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764A1556" w:rsidR="009E0BD9" w:rsidRDefault="009E0BD9" w:rsidP="003E1936">
            <w:pPr>
              <w:pStyle w:val="CRCoverPage"/>
              <w:spacing w:after="0"/>
              <w:rPr>
                <w:ins w:id="2" w:author="109-CPC" w:date="2020-04-28T15:31:00Z"/>
                <w:b/>
                <w:noProof/>
              </w:rPr>
            </w:pPr>
            <w:ins w:id="3" w:author="109-CPC" w:date="2020-04-28T15:27:00Z">
              <w:r w:rsidRPr="009E0BD9">
                <w:rPr>
                  <w:b/>
                  <w:noProof/>
                  <w:rPrChange w:id="4" w:author="109-CPC" w:date="2020-04-28T15:30:00Z">
                    <w:rPr>
                      <w:bCs/>
                      <w:noProof/>
                    </w:rPr>
                  </w:rPrChange>
                </w:rPr>
                <w:t xml:space="preserve">Reserve for </w:t>
              </w:r>
              <w:r w:rsidRPr="009E0BD9">
                <w:rPr>
                  <w:b/>
                  <w:noProof/>
                  <w:rPrChange w:id="5" w:author="109-CPC" w:date="2020-04-28T15:30:00Z">
                    <w:rPr>
                      <w:bCs/>
                      <w:noProof/>
                    </w:rPr>
                  </w:rPrChange>
                </w:rPr>
                <w:t></w:t>
              </w:r>
              <w:r w:rsidRPr="009E0BD9">
                <w:rPr>
                  <w:b/>
                  <w:noProof/>
                  <w:rPrChange w:id="6" w:author="109-CPC" w:date="2020-04-28T15:30:00Z">
                    <w:rPr>
                      <w:bCs/>
                      <w:noProof/>
                    </w:rPr>
                  </w:rPrChange>
                </w:rPr>
                <w:tab/>
                <w:t>[AT109bis-e][207][MOB] Resolution to open issues for CHO</w:t>
              </w:r>
            </w:ins>
          </w:p>
          <w:p w14:paraId="1321807A" w14:textId="7DCC38EC" w:rsidR="009E0BD9" w:rsidRDefault="009E0BD9" w:rsidP="003E1936">
            <w:pPr>
              <w:pStyle w:val="CRCoverPage"/>
              <w:spacing w:after="0"/>
              <w:rPr>
                <w:ins w:id="7" w:author="109-CPC" w:date="2020-04-28T15:31:00Z"/>
                <w:b/>
                <w:noProof/>
              </w:rPr>
            </w:pPr>
            <w:ins w:id="8" w:author="109-CPC" w:date="2020-04-28T15:31:00Z">
              <w:r>
                <w:rPr>
                  <w:b/>
                  <w:noProof/>
                </w:rPr>
                <w:t xml:space="preserve">Reserve for </w:t>
              </w:r>
              <w:r w:rsidRPr="009E0BD9">
                <w:rPr>
                  <w:b/>
                  <w:noProof/>
                </w:rPr>
                <w:t></w:t>
              </w:r>
              <w:r w:rsidRPr="009E0BD9">
                <w:rPr>
                  <w:b/>
                  <w:noProof/>
                </w:rPr>
                <w:tab/>
                <w:t xml:space="preserve"> [AT109bis-e][210][MOB ASN1] ASN.1 discussion for LTE and NR mobility (Intel/Ericsson)</w:t>
              </w:r>
            </w:ins>
          </w:p>
          <w:p w14:paraId="1EB0B45E" w14:textId="4957D413" w:rsidR="009E0BD9" w:rsidRPr="009E0BD9" w:rsidRDefault="009E0BD9" w:rsidP="003E1936">
            <w:pPr>
              <w:pStyle w:val="CRCoverPage"/>
              <w:spacing w:after="0"/>
              <w:rPr>
                <w:ins w:id="9" w:author="109-CPC" w:date="2020-04-28T15:28:00Z"/>
                <w:b/>
                <w:noProof/>
                <w:rPrChange w:id="10" w:author="109-CPC" w:date="2020-04-28T15:30:00Z">
                  <w:rPr>
                    <w:ins w:id="11" w:author="109-CPC" w:date="2020-04-28T15:28:00Z"/>
                    <w:bCs/>
                    <w:noProof/>
                  </w:rPr>
                </w:rPrChange>
              </w:rPr>
            </w:pPr>
            <w:ins w:id="12" w:author="109-CPC" w:date="2020-04-28T15:31:00Z">
              <w:r>
                <w:rPr>
                  <w:b/>
                  <w:noProof/>
                </w:rPr>
                <w:t xml:space="preserve">Reserve for </w:t>
              </w:r>
            </w:ins>
            <w:ins w:id="13" w:author="109-CPC" w:date="2020-04-28T15:35:00Z">
              <w:r w:rsidR="00FD7EE5" w:rsidRPr="00FD7EE5">
                <w:rPr>
                  <w:b/>
                  <w:noProof/>
                </w:rPr>
                <w:t></w:t>
              </w:r>
              <w:r w:rsidR="00FD7EE5" w:rsidRPr="00FD7EE5">
                <w:rPr>
                  <w:b/>
                  <w:noProof/>
                </w:rPr>
                <w:tab/>
                <w:t>[AT109bis-e][206][MOB] Flagging and discussion of DAPS CP open issues for RRC</w:t>
              </w:r>
            </w:ins>
          </w:p>
          <w:p w14:paraId="2822C8B2" w14:textId="77777777" w:rsidR="009E0BD9" w:rsidRDefault="009E0BD9" w:rsidP="003E1936">
            <w:pPr>
              <w:pStyle w:val="CRCoverPage"/>
              <w:spacing w:after="0"/>
              <w:rPr>
                <w:ins w:id="14" w:author="109-CPC" w:date="2020-04-28T15:27:00Z"/>
                <w:bCs/>
                <w:noProof/>
              </w:rPr>
            </w:pPr>
          </w:p>
          <w:p w14:paraId="3B763C44" w14:textId="77777777" w:rsidR="009E0BD9" w:rsidRPr="009E0BD9" w:rsidRDefault="009E0BD9" w:rsidP="009E0BD9">
            <w:pPr>
              <w:pStyle w:val="CRCoverPage"/>
              <w:spacing w:after="0"/>
              <w:rPr>
                <w:ins w:id="15" w:author="109-CPC" w:date="2020-04-28T15:28:00Z"/>
                <w:b/>
                <w:noProof/>
                <w:rPrChange w:id="16" w:author="109-CPC" w:date="2020-04-28T15:29:00Z">
                  <w:rPr>
                    <w:ins w:id="17" w:author="109-CPC" w:date="2020-04-28T15:28:00Z"/>
                    <w:bCs/>
                    <w:noProof/>
                  </w:rPr>
                </w:rPrChange>
              </w:rPr>
            </w:pPr>
            <w:ins w:id="18" w:author="109-CPC" w:date="2020-04-28T15:28:00Z">
              <w:r w:rsidRPr="009E0BD9">
                <w:rPr>
                  <w:b/>
                  <w:noProof/>
                  <w:rPrChange w:id="1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0" w:author="109-CPC" w:date="2020-04-28T15:28:00Z"/>
                <w:bCs/>
                <w:noProof/>
              </w:rPr>
            </w:pPr>
            <w:ins w:id="21" w:author="109-CPC" w:date="2020-04-28T15:28:00Z">
              <w:r w:rsidRPr="009E0BD9">
                <w:rPr>
                  <w:bCs/>
                  <w:noProof/>
                </w:rPr>
                <w:t>1</w:t>
              </w:r>
              <w:commentRangeStart w:id="2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23" w:author="109-CPC" w:date="2020-04-28T15:28:00Z"/>
                <w:bCs/>
                <w:noProof/>
              </w:rPr>
            </w:pPr>
            <w:ins w:id="24" w:author="109-CPC" w:date="2020-04-28T15:28:00Z">
              <w:r w:rsidRPr="009E0BD9">
                <w:rPr>
                  <w:bCs/>
                  <w:noProof/>
                </w:rPr>
                <w:t>2</w:t>
              </w:r>
              <w:r w:rsidRPr="009E0BD9">
                <w:rPr>
                  <w:bCs/>
                  <w:noProof/>
                </w:rPr>
                <w:tab/>
                <w:t>A threshold parameter is not introduced to determine PCell quality for execution of CPC.</w:t>
              </w:r>
            </w:ins>
            <w:commentRangeEnd w:id="22"/>
            <w:r w:rsidR="005E0D6C">
              <w:rPr>
                <w:rStyle w:val="CommentReference"/>
                <w:rFonts w:ascii="Times New Roman" w:hAnsi="Times New Roman"/>
              </w:rPr>
              <w:commentReference w:id="22"/>
            </w:r>
          </w:p>
          <w:p w14:paraId="04CBCF09" w14:textId="77777777" w:rsidR="009E0BD9" w:rsidRPr="009E0BD9" w:rsidRDefault="009E0BD9" w:rsidP="009E0BD9">
            <w:pPr>
              <w:pStyle w:val="CRCoverPage"/>
              <w:spacing w:after="0"/>
              <w:rPr>
                <w:ins w:id="25" w:author="109-CPC" w:date="2020-04-28T15:28:00Z"/>
                <w:bCs/>
                <w:noProof/>
              </w:rPr>
            </w:pPr>
            <w:ins w:id="26"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27" w:author="109-CPC" w:date="2020-04-28T15:28:00Z"/>
                <w:bCs/>
                <w:noProof/>
              </w:rPr>
            </w:pPr>
            <w:commentRangeStart w:id="28"/>
            <w:ins w:id="29"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0" w:author="109-CPC" w:date="2020-04-28T15:28:00Z"/>
                <w:bCs/>
                <w:noProof/>
              </w:rPr>
            </w:pPr>
            <w:ins w:id="31"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28"/>
            <w:r w:rsidR="005E0D6C">
              <w:rPr>
                <w:rStyle w:val="CommentReference"/>
                <w:rFonts w:ascii="Times New Roman" w:hAnsi="Times New Roman"/>
              </w:rPr>
              <w:commentReference w:id="28"/>
            </w:r>
          </w:p>
          <w:p w14:paraId="0CA97504" w14:textId="2D656AD2" w:rsidR="009E0BD9" w:rsidRDefault="009E0BD9" w:rsidP="009E0BD9">
            <w:pPr>
              <w:pStyle w:val="CRCoverPage"/>
              <w:spacing w:after="0"/>
              <w:rPr>
                <w:ins w:id="32" w:author="109-CPC" w:date="2020-04-28T15:28:00Z"/>
                <w:bCs/>
                <w:noProof/>
              </w:rPr>
            </w:pPr>
            <w:ins w:id="33" w:author="109-CPC" w:date="2020-04-28T15:28:00Z">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w:t>
              </w:r>
              <w:r w:rsidRPr="009E0BD9">
                <w:rPr>
                  <w:bCs/>
                  <w:noProof/>
                </w:rPr>
                <w:lastRenderedPageBreak/>
                <w:t>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 w:author="109-CPC" w:date="2020-04-28T15:29:00Z"/>
                <w:bCs/>
                <w:noProof/>
              </w:rPr>
            </w:pPr>
          </w:p>
          <w:p w14:paraId="68E309AF" w14:textId="0E344ED6" w:rsidR="009E0BD9" w:rsidRPr="009E0BD9" w:rsidRDefault="009E0BD9" w:rsidP="003E1936">
            <w:pPr>
              <w:pStyle w:val="CRCoverPage"/>
              <w:spacing w:after="0"/>
              <w:rPr>
                <w:ins w:id="35" w:author="109-CPC" w:date="2020-04-28T15:29:00Z"/>
                <w:b/>
                <w:noProof/>
                <w:rPrChange w:id="36" w:author="109-CPC" w:date="2020-04-28T15:30:00Z">
                  <w:rPr>
                    <w:ins w:id="37" w:author="109-CPC" w:date="2020-04-28T15:29:00Z"/>
                    <w:bCs/>
                    <w:noProof/>
                  </w:rPr>
                </w:rPrChange>
              </w:rPr>
            </w:pPr>
            <w:ins w:id="38" w:author="109-CPC" w:date="2020-04-28T15:29:00Z">
              <w:r w:rsidRPr="009E0BD9">
                <w:rPr>
                  <w:b/>
                  <w:noProof/>
                  <w:rPrChange w:id="39" w:author="109-CPC" w:date="2020-04-28T15:30:00Z">
                    <w:rPr>
                      <w:bCs/>
                      <w:noProof/>
                    </w:rPr>
                  </w:rPrChange>
                </w:rPr>
                <w:t>Capture below issues from R2-2003849</w:t>
              </w:r>
              <w:r w:rsidRPr="009E0BD9">
                <w:rPr>
                  <w:b/>
                  <w:noProof/>
                  <w:rPrChange w:id="40"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41" w:author="109-CPC" w:date="2020-04-28T15:30:00Z"/>
                <w:bCs/>
                <w:noProof/>
              </w:rPr>
            </w:pPr>
            <w:ins w:id="42"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43" w:author="109-CPC" w:date="2020-04-28T15:30:00Z"/>
                <w:bCs/>
                <w:noProof/>
              </w:rPr>
            </w:pPr>
            <w:ins w:id="44"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45" w:author="109-CPC" w:date="2020-04-28T15:25:00Z"/>
                <w:bCs/>
                <w:noProof/>
              </w:rPr>
            </w:pPr>
            <w:ins w:id="46"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47" w:author="109-CPC" w:date="2020-04-28T15:30:00Z">
                  <w:rPr>
                    <w:bCs/>
                    <w:noProof/>
                  </w:rPr>
                </w:rPrChange>
              </w:rPr>
            </w:pPr>
            <w:r w:rsidRPr="009E0BD9">
              <w:rPr>
                <w:b/>
                <w:noProof/>
                <w:rPrChange w:id="48" w:author="109-CPC" w:date="2020-04-28T15:30:00Z">
                  <w:rPr>
                    <w:bCs/>
                    <w:noProof/>
                  </w:rPr>
                </w:rPrChange>
              </w:rPr>
              <w:t>To capture below issues from email discussion 109#11</w:t>
            </w:r>
            <w:ins w:id="49" w:author="109-CPC" w:date="2020-04-28T15:26:00Z">
              <w:r w:rsidR="009E0BD9" w:rsidRPr="009E0BD9">
                <w:rPr>
                  <w:b/>
                  <w:noProof/>
                  <w:rPrChange w:id="50" w:author="109-CPC" w:date="2020-04-28T15:30:00Z">
                    <w:rPr>
                      <w:bCs/>
                      <w:noProof/>
                    </w:rPr>
                  </w:rPrChange>
                </w:rPr>
                <w:t xml:space="preserve"> DAPS</w:t>
              </w:r>
            </w:ins>
            <w:r w:rsidRPr="009E0BD9">
              <w:rPr>
                <w:b/>
                <w:noProof/>
                <w:rPrChange w:id="51" w:author="109-CPC" w:date="2020-04-28T15:30:00Z">
                  <w:rPr>
                    <w:bCs/>
                    <w:noProof/>
                  </w:rPr>
                </w:rPrChange>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52"/>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52"/>
            <w:r w:rsidR="006768F1">
              <w:rPr>
                <w:rStyle w:val="CommentReference"/>
                <w:rFonts w:ascii="Times New Roman" w:hAnsi="Times New Roman"/>
              </w:rPr>
              <w:commentReference w:id="52"/>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53" w:author="109-12" w:date="2020-04-23T19:55:00Z"/>
                <w:b/>
                <w:noProof/>
                <w:rPrChange w:id="54" w:author="109-CPC" w:date="2020-04-28T15:30:00Z">
                  <w:rPr>
                    <w:ins w:id="55" w:author="109-12" w:date="2020-04-23T19:55:00Z"/>
                    <w:bCs/>
                    <w:noProof/>
                  </w:rPr>
                </w:rPrChange>
              </w:rPr>
            </w:pPr>
            <w:ins w:id="56" w:author="109-12" w:date="2020-04-23T19:55:00Z">
              <w:r w:rsidRPr="009E0BD9">
                <w:rPr>
                  <w:b/>
                  <w:noProof/>
                  <w:rPrChange w:id="57" w:author="109-CPC" w:date="2020-04-28T15:30:00Z">
                    <w:rPr>
                      <w:bCs/>
                      <w:noProof/>
                    </w:rPr>
                  </w:rPrChange>
                </w:rPr>
                <w:t>To capture below issues from email discussion 109#12</w:t>
              </w:r>
            </w:ins>
            <w:ins w:id="58" w:author="109-CPC" w:date="2020-04-28T15:26:00Z">
              <w:r w:rsidR="009E0BD9" w:rsidRPr="009E0BD9">
                <w:rPr>
                  <w:b/>
                  <w:noProof/>
                  <w:rPrChange w:id="59" w:author="109-CPC" w:date="2020-04-28T15:30:00Z">
                    <w:rPr>
                      <w:bCs/>
                      <w:noProof/>
                    </w:rPr>
                  </w:rPrChange>
                </w:rPr>
                <w:t xml:space="preserve"> CHO</w:t>
              </w:r>
            </w:ins>
            <w:ins w:id="60" w:author="109-12" w:date="2020-04-23T19:55:00Z">
              <w:r w:rsidRPr="009E0BD9">
                <w:rPr>
                  <w:b/>
                  <w:noProof/>
                  <w:rPrChange w:id="61" w:author="109-CPC" w:date="2020-04-28T15:30:00Z">
                    <w:rPr>
                      <w:bCs/>
                      <w:noProof/>
                    </w:rPr>
                  </w:rPrChange>
                </w:rPr>
                <w:t>:</w:t>
              </w:r>
            </w:ins>
          </w:p>
          <w:p w14:paraId="1A6465B6" w14:textId="7DB9CD11" w:rsidR="005646DC" w:rsidRDefault="005646DC" w:rsidP="005646DC">
            <w:pPr>
              <w:pStyle w:val="CRCoverPage"/>
              <w:spacing w:after="0"/>
              <w:rPr>
                <w:ins w:id="62" w:author="109-12" w:date="2020-04-23T19:55:00Z"/>
                <w:noProof/>
              </w:rPr>
            </w:pPr>
            <w:ins w:id="63"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64" w:author="109-12" w:date="2020-04-23T19:56:00Z">
              <w:r>
                <w:rPr>
                  <w:noProof/>
                </w:rPr>
                <w:t xml:space="preserve"> No spec impact. </w:t>
              </w:r>
            </w:ins>
          </w:p>
          <w:p w14:paraId="189EAABF" w14:textId="77777777" w:rsidR="005646DC" w:rsidRDefault="005646DC" w:rsidP="005646DC">
            <w:pPr>
              <w:pStyle w:val="CRCoverPage"/>
              <w:spacing w:after="0"/>
              <w:rPr>
                <w:ins w:id="65" w:author="109-12" w:date="2020-04-23T19:55:00Z"/>
                <w:noProof/>
              </w:rPr>
            </w:pPr>
          </w:p>
          <w:p w14:paraId="1A091AA2" w14:textId="77777777" w:rsidR="005646DC" w:rsidRDefault="005646DC" w:rsidP="005646DC">
            <w:pPr>
              <w:pStyle w:val="CRCoverPage"/>
              <w:spacing w:after="0"/>
              <w:rPr>
                <w:ins w:id="66" w:author="109-12" w:date="2020-04-23T19:55:00Z"/>
                <w:noProof/>
              </w:rPr>
            </w:pPr>
            <w:commentRangeStart w:id="67"/>
            <w:ins w:id="68" w:author="109-12" w:date="2020-04-23T19:55:00Z">
              <w:r>
                <w:rPr>
                  <w:noProof/>
                </w:rPr>
                <w:t>2 We will not preclude SCG configuration in RRC Reconfiguration with conditional reconfiguration. Limit to cases without RAN3 impact.</w:t>
              </w:r>
            </w:ins>
            <w:commentRangeEnd w:id="67"/>
            <w:ins w:id="69" w:author="109-12" w:date="2020-04-23T20:10:00Z">
              <w:r w:rsidR="00163A6C">
                <w:rPr>
                  <w:rStyle w:val="CommentReference"/>
                  <w:rFonts w:ascii="Times New Roman" w:hAnsi="Times New Roman"/>
                </w:rPr>
                <w:commentReference w:id="67"/>
              </w:r>
            </w:ins>
          </w:p>
          <w:p w14:paraId="6A4F89FF" w14:textId="77777777" w:rsidR="005646DC" w:rsidRDefault="005646DC" w:rsidP="005646DC">
            <w:pPr>
              <w:pStyle w:val="CRCoverPage"/>
              <w:spacing w:after="0"/>
              <w:rPr>
                <w:ins w:id="70" w:author="109-12" w:date="2020-04-23T19:55:00Z"/>
                <w:noProof/>
              </w:rPr>
            </w:pPr>
          </w:p>
          <w:p w14:paraId="086DF0FA" w14:textId="77777777" w:rsidR="005646DC" w:rsidRDefault="005646DC" w:rsidP="005646DC">
            <w:pPr>
              <w:pStyle w:val="CRCoverPage"/>
              <w:spacing w:after="0"/>
              <w:rPr>
                <w:ins w:id="71" w:author="109-12" w:date="2020-04-23T19:55:00Z"/>
                <w:noProof/>
              </w:rPr>
            </w:pPr>
            <w:ins w:id="72"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73" w:author="109-12" w:date="2020-04-23T19:55:00Z"/>
                <w:noProof/>
              </w:rPr>
            </w:pPr>
          </w:p>
          <w:p w14:paraId="1BBCF6B0" w14:textId="49A40989" w:rsidR="005646DC" w:rsidRPr="00E9325C" w:rsidRDefault="005646DC" w:rsidP="005646DC">
            <w:pPr>
              <w:pStyle w:val="CRCoverPage"/>
              <w:spacing w:after="0"/>
              <w:rPr>
                <w:noProof/>
              </w:rPr>
            </w:pPr>
            <w:commentRangeStart w:id="74"/>
            <w:ins w:id="75"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74"/>
            <w:ins w:id="76" w:author="109-12" w:date="2020-04-23T20:10:00Z">
              <w:r w:rsidR="00163A6C">
                <w:rPr>
                  <w:rStyle w:val="CommentReference"/>
                  <w:rFonts w:ascii="Times New Roman" w:hAnsi="Times New Roman"/>
                </w:rPr>
                <w:commentReference w:id="74"/>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257D36CA" w:rsidR="00B41C9A" w:rsidRDefault="008F387C" w:rsidP="008F387C">
            <w:pPr>
              <w:rPr>
                <w:noProof/>
              </w:rPr>
            </w:pPr>
            <w:r>
              <w:t xml:space="preserve">5.3.5.3, </w:t>
            </w:r>
            <w:ins w:id="77" w:author="109-11" w:date="2020-04-28T16:14:00Z">
              <w:r w:rsidR="00992C3B">
                <w:t>5.3.</w:t>
              </w:r>
            </w:ins>
            <w:ins w:id="78" w:author="109-11" w:date="2020-04-28T16:15:00Z">
              <w:r w:rsidR="00992C3B">
                <w:t xml:space="preserve">5.4, </w:t>
              </w:r>
            </w:ins>
            <w:r>
              <w:t>5.3.5.5.2, 5.3.5.6.3, 5.3.5.8.3,</w:t>
            </w:r>
            <w:ins w:id="79" w:author="109-12" w:date="2020-04-23T20:57:00Z">
              <w:r w:rsidR="00C2453D">
                <w:t xml:space="preserve"> 5.3.7.3, 5.3.8.3,</w:t>
              </w:r>
            </w:ins>
            <w:r>
              <w:t xml:space="preserve"> 5.3.10.1, 5.3.10.3, </w:t>
            </w:r>
            <w:ins w:id="80" w:author="109-12" w:date="2020-04-23T20:57:00Z">
              <w:r w:rsidR="00C2453D">
                <w:t xml:space="preserve">5.5.1, </w:t>
              </w:r>
            </w:ins>
            <w:ins w:id="81" w:author="109-12" w:date="2020-04-23T20:58:00Z">
              <w:r w:rsidR="00C2453D">
                <w:t xml:space="preserve">5.5.3.1, </w:t>
              </w:r>
            </w:ins>
            <w:ins w:id="82" w:author="109-11" w:date="2020-04-28T15:51:00Z">
              <w:r w:rsidR="00BC247F">
                <w:t>5.7.2a,</w:t>
              </w:r>
            </w:ins>
            <w:ins w:id="83" w:author="109-11" w:date="2020-04-28T16:00:00Z">
              <w:r w:rsidR="00FF26D3">
                <w:t xml:space="preserve"> 5.7.3.2,</w:t>
              </w:r>
            </w:ins>
            <w:ins w:id="84" w:author="109-11" w:date="2020-04-28T15:51:00Z">
              <w:r w:rsidR="00BC247F">
                <w:t xml:space="preserve"> </w:t>
              </w:r>
            </w:ins>
            <w:r>
              <w:t>6.2.2, 6.3.2,</w:t>
            </w:r>
            <w:ins w:id="85"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86" w:name="_Toc20425634"/>
      <w:bookmarkStart w:id="87" w:name="_Toc29321030"/>
      <w:bookmarkStart w:id="88" w:name="_Toc36756614"/>
      <w:bookmarkStart w:id="89" w:name="_Toc36836155"/>
      <w:bookmarkStart w:id="90" w:name="_Toc36843132"/>
      <w:bookmarkStart w:id="91" w:name="_Toc37067421"/>
      <w:r w:rsidRPr="00F537EB">
        <w:rPr>
          <w:rFonts w:eastAsia="MS Mincho"/>
        </w:rPr>
        <w:t>2</w:t>
      </w:r>
      <w:r w:rsidRPr="00F537EB">
        <w:rPr>
          <w:rFonts w:eastAsia="MS Mincho"/>
        </w:rPr>
        <w:tab/>
        <w:t>References</w:t>
      </w:r>
      <w:bookmarkEnd w:id="86"/>
      <w:bookmarkEnd w:id="87"/>
      <w:bookmarkEnd w:id="88"/>
      <w:bookmarkEnd w:id="89"/>
      <w:bookmarkEnd w:id="90"/>
      <w:bookmarkEnd w:id="9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lastRenderedPageBreak/>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lastRenderedPageBreak/>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lastRenderedPageBreak/>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92" w:name="_Toc20425635"/>
      <w:bookmarkStart w:id="93" w:name="_Toc29321031"/>
      <w:bookmarkStart w:id="94" w:name="_Toc36756615"/>
      <w:bookmarkStart w:id="95" w:name="_Toc36836156"/>
      <w:bookmarkStart w:id="96" w:name="_Toc36843133"/>
      <w:bookmarkStart w:id="97" w:name="_Toc37067422"/>
      <w:r w:rsidRPr="00F537EB">
        <w:rPr>
          <w:rFonts w:eastAsia="MS Mincho"/>
        </w:rPr>
        <w:t>3</w:t>
      </w:r>
      <w:r w:rsidRPr="00F537EB">
        <w:rPr>
          <w:rFonts w:eastAsia="MS Mincho"/>
        </w:rPr>
        <w:tab/>
        <w:t>Definitions, symbols and abbreviations</w:t>
      </w:r>
      <w:bookmarkEnd w:id="92"/>
      <w:bookmarkEnd w:id="93"/>
      <w:bookmarkEnd w:id="94"/>
      <w:bookmarkEnd w:id="95"/>
      <w:bookmarkEnd w:id="96"/>
      <w:bookmarkEnd w:id="97"/>
    </w:p>
    <w:p w14:paraId="7649F236" w14:textId="77777777" w:rsidR="002C5D28" w:rsidRPr="00F537EB" w:rsidRDefault="002C5D28" w:rsidP="002C5D28">
      <w:pPr>
        <w:pStyle w:val="Heading2"/>
        <w:rPr>
          <w:rFonts w:eastAsia="MS Mincho"/>
        </w:rPr>
      </w:pPr>
      <w:bookmarkStart w:id="98" w:name="_Toc20425636"/>
      <w:bookmarkStart w:id="99" w:name="_Toc29321032"/>
      <w:bookmarkStart w:id="100" w:name="_Toc36756616"/>
      <w:bookmarkStart w:id="101" w:name="_Toc36836157"/>
      <w:bookmarkStart w:id="102" w:name="_Toc36843134"/>
      <w:bookmarkStart w:id="103" w:name="_Toc37067423"/>
      <w:r w:rsidRPr="00F537EB">
        <w:rPr>
          <w:rFonts w:eastAsia="MS Mincho"/>
        </w:rPr>
        <w:t>3.1</w:t>
      </w:r>
      <w:r w:rsidRPr="00F537EB">
        <w:rPr>
          <w:rFonts w:eastAsia="MS Mincho"/>
        </w:rPr>
        <w:tab/>
        <w:t>Definitions</w:t>
      </w:r>
      <w:bookmarkEnd w:id="98"/>
      <w:bookmarkEnd w:id="99"/>
      <w:bookmarkEnd w:id="100"/>
      <w:bookmarkEnd w:id="101"/>
      <w:bookmarkEnd w:id="102"/>
      <w:bookmarkEnd w:id="10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0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104"/>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lastRenderedPageBreak/>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05" w:name="_Toc20425637"/>
      <w:bookmarkStart w:id="106"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07" w:name="_Toc36756617"/>
      <w:bookmarkStart w:id="108" w:name="_Toc36836158"/>
      <w:bookmarkStart w:id="109" w:name="_Toc36843135"/>
      <w:bookmarkStart w:id="110" w:name="_Toc37067424"/>
      <w:r w:rsidRPr="00F537EB">
        <w:rPr>
          <w:rFonts w:eastAsia="MS Mincho"/>
        </w:rPr>
        <w:t>3.2</w:t>
      </w:r>
      <w:r w:rsidRPr="00F537EB">
        <w:rPr>
          <w:rFonts w:eastAsia="MS Mincho"/>
        </w:rPr>
        <w:tab/>
        <w:t>Abbreviations</w:t>
      </w:r>
      <w:bookmarkEnd w:id="105"/>
      <w:bookmarkEnd w:id="106"/>
      <w:bookmarkEnd w:id="107"/>
      <w:bookmarkEnd w:id="108"/>
      <w:bookmarkEnd w:id="109"/>
      <w:bookmarkEnd w:id="11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lastRenderedPageBreak/>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lastRenderedPageBreak/>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11" w:name="_Toc20425638"/>
      <w:bookmarkStart w:id="112" w:name="_Toc29321034"/>
      <w:bookmarkStart w:id="113" w:name="_Toc36756618"/>
      <w:bookmarkStart w:id="114" w:name="_Toc36836159"/>
      <w:bookmarkStart w:id="115" w:name="_Toc36843136"/>
      <w:bookmarkStart w:id="116" w:name="_Toc37067425"/>
      <w:r w:rsidRPr="00F537EB">
        <w:rPr>
          <w:rFonts w:eastAsia="MS Mincho"/>
        </w:rPr>
        <w:t>4</w:t>
      </w:r>
      <w:r w:rsidRPr="00F537EB">
        <w:rPr>
          <w:rFonts w:eastAsia="MS Mincho"/>
        </w:rPr>
        <w:tab/>
        <w:t>General</w:t>
      </w:r>
      <w:bookmarkEnd w:id="111"/>
      <w:bookmarkEnd w:id="112"/>
      <w:bookmarkEnd w:id="113"/>
      <w:bookmarkEnd w:id="114"/>
      <w:bookmarkEnd w:id="115"/>
      <w:bookmarkEnd w:id="116"/>
    </w:p>
    <w:p w14:paraId="6308C42A" w14:textId="77777777" w:rsidR="002C5D28" w:rsidRPr="00F537EB" w:rsidRDefault="002C5D28" w:rsidP="002C5D28">
      <w:pPr>
        <w:pStyle w:val="Heading2"/>
        <w:rPr>
          <w:rFonts w:eastAsia="MS Mincho"/>
        </w:rPr>
      </w:pPr>
      <w:bookmarkStart w:id="117" w:name="_Toc20425639"/>
      <w:bookmarkStart w:id="118" w:name="_Toc29321035"/>
      <w:bookmarkStart w:id="119" w:name="_Toc36756619"/>
      <w:bookmarkStart w:id="120" w:name="_Toc36836160"/>
      <w:bookmarkStart w:id="121" w:name="_Toc36843137"/>
      <w:bookmarkStart w:id="122" w:name="_Toc37067426"/>
      <w:r w:rsidRPr="00F537EB">
        <w:rPr>
          <w:rFonts w:eastAsia="MS Mincho"/>
        </w:rPr>
        <w:t>4.1</w:t>
      </w:r>
      <w:r w:rsidRPr="00F537EB">
        <w:rPr>
          <w:rFonts w:eastAsia="MS Mincho"/>
        </w:rPr>
        <w:tab/>
        <w:t>Introduction</w:t>
      </w:r>
      <w:bookmarkEnd w:id="117"/>
      <w:bookmarkEnd w:id="118"/>
      <w:bookmarkEnd w:id="119"/>
      <w:bookmarkEnd w:id="120"/>
      <w:bookmarkEnd w:id="121"/>
      <w:bookmarkEnd w:id="12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23" w:name="_Toc20425640"/>
      <w:bookmarkStart w:id="124" w:name="_Toc29321036"/>
      <w:bookmarkStart w:id="125" w:name="_Toc36756620"/>
      <w:bookmarkStart w:id="126" w:name="_Toc36836161"/>
      <w:bookmarkStart w:id="127" w:name="_Toc36843138"/>
      <w:bookmarkStart w:id="128" w:name="_Toc37067427"/>
      <w:r w:rsidRPr="00F537EB">
        <w:rPr>
          <w:rFonts w:eastAsia="MS Mincho"/>
        </w:rPr>
        <w:t>4.2</w:t>
      </w:r>
      <w:r w:rsidRPr="00F537EB">
        <w:rPr>
          <w:rFonts w:eastAsia="MS Mincho"/>
        </w:rPr>
        <w:tab/>
        <w:t>Architecture</w:t>
      </w:r>
      <w:bookmarkEnd w:id="123"/>
      <w:bookmarkEnd w:id="124"/>
      <w:bookmarkEnd w:id="125"/>
      <w:bookmarkEnd w:id="126"/>
      <w:bookmarkEnd w:id="127"/>
      <w:bookmarkEnd w:id="128"/>
    </w:p>
    <w:p w14:paraId="14F2E9EF" w14:textId="77777777" w:rsidR="002C5D28" w:rsidRPr="00F537EB" w:rsidRDefault="002C5D28" w:rsidP="002C5D28">
      <w:pPr>
        <w:pStyle w:val="Heading3"/>
        <w:rPr>
          <w:rFonts w:eastAsia="MS Mincho"/>
        </w:rPr>
      </w:pPr>
      <w:bookmarkStart w:id="129" w:name="_Toc20425641"/>
      <w:bookmarkStart w:id="130" w:name="_Toc29321037"/>
      <w:bookmarkStart w:id="131" w:name="_Toc36756621"/>
      <w:bookmarkStart w:id="132" w:name="_Toc36836162"/>
      <w:bookmarkStart w:id="133" w:name="_Toc36843139"/>
      <w:bookmarkStart w:id="134" w:name="_Toc37067428"/>
      <w:r w:rsidRPr="00F537EB">
        <w:rPr>
          <w:rFonts w:eastAsia="MS Mincho"/>
        </w:rPr>
        <w:t>4.2.1</w:t>
      </w:r>
      <w:r w:rsidRPr="00F537EB">
        <w:rPr>
          <w:rFonts w:eastAsia="MS Mincho"/>
        </w:rPr>
        <w:tab/>
        <w:t>UE states and state transitions including inter RAT</w:t>
      </w:r>
      <w:bookmarkEnd w:id="129"/>
      <w:bookmarkEnd w:id="130"/>
      <w:bookmarkEnd w:id="131"/>
      <w:bookmarkEnd w:id="132"/>
      <w:bookmarkEnd w:id="133"/>
      <w:bookmarkEnd w:id="13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lastRenderedPageBreak/>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69737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69737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35" w:name="_Toc20425642"/>
      <w:bookmarkStart w:id="136" w:name="_Toc29321038"/>
      <w:bookmarkStart w:id="137" w:name="_Toc36756622"/>
      <w:bookmarkStart w:id="138" w:name="_Toc36836163"/>
      <w:bookmarkStart w:id="139" w:name="_Toc36843140"/>
      <w:bookmarkStart w:id="140" w:name="_Toc37067429"/>
      <w:r w:rsidRPr="00F537EB">
        <w:rPr>
          <w:rFonts w:eastAsia="MS Mincho"/>
        </w:rPr>
        <w:t>4.2.2</w:t>
      </w:r>
      <w:r w:rsidRPr="00F537EB">
        <w:rPr>
          <w:rFonts w:eastAsia="MS Mincho"/>
        </w:rPr>
        <w:tab/>
        <w:t>Signalling radio bearers</w:t>
      </w:r>
      <w:bookmarkEnd w:id="135"/>
      <w:bookmarkEnd w:id="136"/>
      <w:bookmarkEnd w:id="137"/>
      <w:bookmarkEnd w:id="138"/>
      <w:bookmarkEnd w:id="139"/>
      <w:bookmarkEnd w:id="14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41" w:name="_Toc20425643"/>
      <w:bookmarkStart w:id="14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43" w:name="_Toc36756623"/>
      <w:bookmarkStart w:id="144" w:name="_Toc36836164"/>
      <w:bookmarkStart w:id="145" w:name="_Toc36843141"/>
      <w:bookmarkStart w:id="146" w:name="_Toc37067430"/>
      <w:r w:rsidRPr="00F537EB">
        <w:rPr>
          <w:rFonts w:eastAsia="MS Mincho"/>
        </w:rPr>
        <w:t>4.3</w:t>
      </w:r>
      <w:r w:rsidRPr="00F537EB">
        <w:rPr>
          <w:rFonts w:eastAsia="MS Mincho"/>
        </w:rPr>
        <w:tab/>
        <w:t>Services</w:t>
      </w:r>
      <w:bookmarkEnd w:id="141"/>
      <w:bookmarkEnd w:id="142"/>
      <w:bookmarkEnd w:id="143"/>
      <w:bookmarkEnd w:id="144"/>
      <w:bookmarkEnd w:id="145"/>
      <w:bookmarkEnd w:id="146"/>
    </w:p>
    <w:p w14:paraId="742BDBD4" w14:textId="77777777" w:rsidR="002C5D28" w:rsidRPr="00F537EB" w:rsidRDefault="002C5D28" w:rsidP="002C5D28">
      <w:pPr>
        <w:pStyle w:val="Heading3"/>
        <w:rPr>
          <w:rFonts w:eastAsia="MS Mincho"/>
        </w:rPr>
      </w:pPr>
      <w:bookmarkStart w:id="147" w:name="_Toc20425644"/>
      <w:bookmarkStart w:id="148" w:name="_Toc29321040"/>
      <w:bookmarkStart w:id="149" w:name="_Toc36756624"/>
      <w:bookmarkStart w:id="150" w:name="_Toc36836165"/>
      <w:bookmarkStart w:id="151" w:name="_Toc36843142"/>
      <w:bookmarkStart w:id="152" w:name="_Toc37067431"/>
      <w:r w:rsidRPr="00F537EB">
        <w:rPr>
          <w:rFonts w:eastAsia="MS Mincho"/>
        </w:rPr>
        <w:t>4.3.1</w:t>
      </w:r>
      <w:r w:rsidRPr="00F537EB">
        <w:rPr>
          <w:rFonts w:eastAsia="MS Mincho"/>
        </w:rPr>
        <w:tab/>
        <w:t>Services provided to upper layers</w:t>
      </w:r>
      <w:bookmarkEnd w:id="147"/>
      <w:bookmarkEnd w:id="148"/>
      <w:bookmarkEnd w:id="149"/>
      <w:bookmarkEnd w:id="150"/>
      <w:bookmarkEnd w:id="151"/>
      <w:bookmarkEnd w:id="15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53" w:name="_Toc20425645"/>
      <w:bookmarkStart w:id="15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55" w:name="_Toc36756625"/>
      <w:bookmarkStart w:id="156" w:name="_Toc36836166"/>
      <w:bookmarkStart w:id="157" w:name="_Toc36843143"/>
      <w:bookmarkStart w:id="158" w:name="_Toc37067432"/>
      <w:r w:rsidRPr="00F537EB">
        <w:rPr>
          <w:rFonts w:eastAsia="MS Mincho"/>
        </w:rPr>
        <w:t>4.3.2</w:t>
      </w:r>
      <w:r w:rsidRPr="00F537EB">
        <w:rPr>
          <w:rFonts w:eastAsia="MS Mincho"/>
        </w:rPr>
        <w:tab/>
        <w:t>Services expected from lower layers</w:t>
      </w:r>
      <w:bookmarkEnd w:id="153"/>
      <w:bookmarkEnd w:id="154"/>
      <w:bookmarkEnd w:id="155"/>
      <w:bookmarkEnd w:id="156"/>
      <w:bookmarkEnd w:id="157"/>
      <w:bookmarkEnd w:id="15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59" w:name="_Toc20425646"/>
      <w:bookmarkStart w:id="160" w:name="_Toc29321042"/>
      <w:bookmarkStart w:id="161" w:name="_Toc36756626"/>
      <w:bookmarkStart w:id="162" w:name="_Toc36836167"/>
      <w:bookmarkStart w:id="163" w:name="_Toc36843144"/>
      <w:bookmarkStart w:id="164" w:name="_Toc37067433"/>
      <w:r w:rsidRPr="00F537EB">
        <w:rPr>
          <w:rFonts w:eastAsia="MS Mincho"/>
        </w:rPr>
        <w:t>4.4</w:t>
      </w:r>
      <w:r w:rsidRPr="00F537EB">
        <w:rPr>
          <w:rFonts w:eastAsia="MS Mincho"/>
        </w:rPr>
        <w:tab/>
        <w:t>Functions</w:t>
      </w:r>
      <w:bookmarkEnd w:id="159"/>
      <w:bookmarkEnd w:id="160"/>
      <w:bookmarkEnd w:id="161"/>
      <w:bookmarkEnd w:id="162"/>
      <w:bookmarkEnd w:id="163"/>
      <w:bookmarkEnd w:id="16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65" w:name="_Toc20425647"/>
      <w:bookmarkStart w:id="166" w:name="_Toc29321043"/>
      <w:bookmarkStart w:id="167" w:name="_Toc36756627"/>
      <w:bookmarkStart w:id="168" w:name="_Toc36836168"/>
      <w:bookmarkStart w:id="169" w:name="_Toc36843145"/>
      <w:bookmarkStart w:id="170" w:name="_Toc37067434"/>
      <w:r w:rsidRPr="00F537EB">
        <w:rPr>
          <w:rFonts w:eastAsia="MS Mincho"/>
        </w:rPr>
        <w:t>5</w:t>
      </w:r>
      <w:r w:rsidRPr="00F537EB">
        <w:rPr>
          <w:rFonts w:eastAsia="MS Mincho"/>
        </w:rPr>
        <w:tab/>
        <w:t>Procedures</w:t>
      </w:r>
      <w:bookmarkEnd w:id="165"/>
      <w:bookmarkEnd w:id="166"/>
      <w:bookmarkEnd w:id="167"/>
      <w:bookmarkEnd w:id="168"/>
      <w:bookmarkEnd w:id="169"/>
      <w:bookmarkEnd w:id="170"/>
    </w:p>
    <w:p w14:paraId="308F82ED" w14:textId="77777777" w:rsidR="002C5D28" w:rsidRPr="00F537EB" w:rsidRDefault="002C5D28" w:rsidP="002C5D28">
      <w:pPr>
        <w:pStyle w:val="Heading2"/>
        <w:rPr>
          <w:rFonts w:eastAsia="MS Mincho"/>
        </w:rPr>
      </w:pPr>
      <w:bookmarkStart w:id="171" w:name="_Toc20425648"/>
      <w:bookmarkStart w:id="172" w:name="_Toc29321044"/>
      <w:bookmarkStart w:id="173" w:name="_Toc36756628"/>
      <w:bookmarkStart w:id="174" w:name="_Toc36836169"/>
      <w:bookmarkStart w:id="175" w:name="_Toc36843146"/>
      <w:bookmarkStart w:id="176" w:name="_Toc37067435"/>
      <w:r w:rsidRPr="00F537EB">
        <w:rPr>
          <w:rFonts w:eastAsia="MS Mincho"/>
        </w:rPr>
        <w:t>5.1</w:t>
      </w:r>
      <w:r w:rsidRPr="00F537EB">
        <w:rPr>
          <w:rFonts w:eastAsia="MS Mincho"/>
        </w:rPr>
        <w:tab/>
        <w:t>General</w:t>
      </w:r>
      <w:bookmarkEnd w:id="171"/>
      <w:bookmarkEnd w:id="172"/>
      <w:bookmarkEnd w:id="173"/>
      <w:bookmarkEnd w:id="174"/>
      <w:bookmarkEnd w:id="175"/>
      <w:bookmarkEnd w:id="176"/>
    </w:p>
    <w:p w14:paraId="0C9E832F" w14:textId="77777777" w:rsidR="002C5D28" w:rsidRPr="00F537EB" w:rsidRDefault="002C5D28" w:rsidP="002C5D28">
      <w:pPr>
        <w:pStyle w:val="Heading3"/>
        <w:rPr>
          <w:rFonts w:eastAsia="MS Mincho"/>
        </w:rPr>
      </w:pPr>
      <w:bookmarkStart w:id="177" w:name="_Toc20425649"/>
      <w:bookmarkStart w:id="178" w:name="_Toc29321045"/>
      <w:bookmarkStart w:id="179" w:name="_Toc36756629"/>
      <w:bookmarkStart w:id="180" w:name="_Toc36836170"/>
      <w:bookmarkStart w:id="181" w:name="_Toc36843147"/>
      <w:bookmarkStart w:id="182" w:name="_Toc37067436"/>
      <w:r w:rsidRPr="00F537EB">
        <w:rPr>
          <w:rFonts w:eastAsia="MS Mincho"/>
        </w:rPr>
        <w:t>5.1.1</w:t>
      </w:r>
      <w:r w:rsidRPr="00F537EB">
        <w:rPr>
          <w:rFonts w:eastAsia="MS Mincho"/>
        </w:rPr>
        <w:tab/>
        <w:t>Introduction</w:t>
      </w:r>
      <w:bookmarkEnd w:id="177"/>
      <w:bookmarkEnd w:id="178"/>
      <w:bookmarkEnd w:id="179"/>
      <w:bookmarkEnd w:id="180"/>
      <w:bookmarkEnd w:id="181"/>
      <w:bookmarkEnd w:id="18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83" w:name="_Toc20425650"/>
      <w:bookmarkStart w:id="184" w:name="_Toc29321046"/>
      <w:bookmarkStart w:id="185" w:name="_Toc36756630"/>
      <w:bookmarkStart w:id="186" w:name="_Toc36836171"/>
      <w:bookmarkStart w:id="187" w:name="_Toc36843148"/>
      <w:bookmarkStart w:id="188" w:name="_Toc37067437"/>
      <w:r w:rsidRPr="00F537EB">
        <w:t>5.1.2</w:t>
      </w:r>
      <w:r w:rsidRPr="00F537EB">
        <w:tab/>
        <w:t>General requirements</w:t>
      </w:r>
      <w:bookmarkEnd w:id="183"/>
      <w:bookmarkEnd w:id="184"/>
      <w:bookmarkEnd w:id="185"/>
      <w:bookmarkEnd w:id="186"/>
      <w:bookmarkEnd w:id="187"/>
      <w:bookmarkEnd w:id="18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89" w:name="_Toc20425651"/>
      <w:bookmarkStart w:id="190" w:name="_Toc29321047"/>
      <w:bookmarkStart w:id="191" w:name="_Toc36756631"/>
      <w:bookmarkStart w:id="192" w:name="_Toc36836172"/>
      <w:bookmarkStart w:id="193" w:name="_Toc36843149"/>
      <w:bookmarkStart w:id="194" w:name="_Toc37067438"/>
      <w:r w:rsidRPr="00F537EB">
        <w:t>5.1.3</w:t>
      </w:r>
      <w:r w:rsidRPr="00F537EB">
        <w:tab/>
        <w:t xml:space="preserve">Requirements for UE in </w:t>
      </w:r>
      <w:r w:rsidR="00E0012E" w:rsidRPr="00F537EB">
        <w:t>MR</w:t>
      </w:r>
      <w:r w:rsidRPr="00F537EB">
        <w:t>-DC</w:t>
      </w:r>
      <w:bookmarkEnd w:id="189"/>
      <w:bookmarkEnd w:id="190"/>
      <w:bookmarkEnd w:id="191"/>
      <w:bookmarkEnd w:id="192"/>
      <w:bookmarkEnd w:id="193"/>
      <w:bookmarkEnd w:id="19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95" w:name="_Toc20425652"/>
      <w:bookmarkStart w:id="196" w:name="_Toc29321048"/>
      <w:bookmarkStart w:id="197" w:name="_Toc36756632"/>
      <w:bookmarkStart w:id="198" w:name="_Toc36836173"/>
      <w:bookmarkStart w:id="199" w:name="_Toc36843150"/>
      <w:bookmarkStart w:id="200" w:name="_Toc37067439"/>
      <w:r w:rsidRPr="00F537EB">
        <w:rPr>
          <w:rFonts w:eastAsia="MS Mincho"/>
        </w:rPr>
        <w:t>5.2</w:t>
      </w:r>
      <w:r w:rsidRPr="00F537EB">
        <w:rPr>
          <w:rFonts w:eastAsia="MS Mincho"/>
        </w:rPr>
        <w:tab/>
        <w:t>System information</w:t>
      </w:r>
      <w:bookmarkEnd w:id="195"/>
      <w:bookmarkEnd w:id="196"/>
      <w:bookmarkEnd w:id="197"/>
      <w:bookmarkEnd w:id="198"/>
      <w:bookmarkEnd w:id="199"/>
      <w:bookmarkEnd w:id="200"/>
    </w:p>
    <w:p w14:paraId="550DD3A3" w14:textId="77777777" w:rsidR="002C5D28" w:rsidRPr="00F537EB" w:rsidRDefault="002C5D28" w:rsidP="002C5D28">
      <w:pPr>
        <w:pStyle w:val="Heading3"/>
        <w:rPr>
          <w:rFonts w:eastAsia="MS Mincho"/>
        </w:rPr>
      </w:pPr>
      <w:bookmarkStart w:id="201" w:name="_Toc20425653"/>
      <w:bookmarkStart w:id="202" w:name="_Toc29321049"/>
      <w:bookmarkStart w:id="203" w:name="_Toc36756633"/>
      <w:bookmarkStart w:id="204" w:name="_Toc36836174"/>
      <w:bookmarkStart w:id="205" w:name="_Toc36843151"/>
      <w:bookmarkStart w:id="206" w:name="_Toc37067440"/>
      <w:r w:rsidRPr="00F537EB">
        <w:rPr>
          <w:rFonts w:eastAsia="MS Mincho"/>
        </w:rPr>
        <w:t>5.2.1</w:t>
      </w:r>
      <w:r w:rsidRPr="00F537EB">
        <w:rPr>
          <w:rFonts w:eastAsia="MS Mincho"/>
        </w:rPr>
        <w:tab/>
        <w:t>Introduction</w:t>
      </w:r>
      <w:bookmarkEnd w:id="201"/>
      <w:bookmarkEnd w:id="202"/>
      <w:bookmarkEnd w:id="203"/>
      <w:bookmarkEnd w:id="204"/>
      <w:bookmarkEnd w:id="205"/>
      <w:bookmarkEnd w:id="20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07"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207"/>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08" w:name="_Toc20425654"/>
      <w:bookmarkStart w:id="209" w:name="_Toc29321050"/>
      <w:bookmarkStart w:id="210" w:name="_Toc36756634"/>
      <w:bookmarkStart w:id="211" w:name="_Toc36836175"/>
      <w:bookmarkStart w:id="212" w:name="_Toc36843152"/>
      <w:bookmarkStart w:id="213" w:name="_Toc37067441"/>
      <w:r w:rsidRPr="00F537EB">
        <w:rPr>
          <w:rFonts w:eastAsia="MS Mincho"/>
        </w:rPr>
        <w:t>5.2.2</w:t>
      </w:r>
      <w:r w:rsidRPr="00F537EB">
        <w:rPr>
          <w:rFonts w:eastAsia="MS Mincho"/>
        </w:rPr>
        <w:tab/>
        <w:t>System information acquisition</w:t>
      </w:r>
      <w:bookmarkEnd w:id="208"/>
      <w:bookmarkEnd w:id="209"/>
      <w:bookmarkEnd w:id="210"/>
      <w:bookmarkEnd w:id="211"/>
      <w:bookmarkEnd w:id="212"/>
      <w:bookmarkEnd w:id="213"/>
    </w:p>
    <w:p w14:paraId="5671BAC1" w14:textId="77777777" w:rsidR="002C5D28" w:rsidRPr="00F537EB" w:rsidRDefault="002C5D28" w:rsidP="002C5D28">
      <w:pPr>
        <w:pStyle w:val="Heading4"/>
        <w:rPr>
          <w:rFonts w:eastAsia="MS Mincho"/>
        </w:rPr>
      </w:pPr>
      <w:bookmarkStart w:id="214" w:name="_Toc20425655"/>
      <w:bookmarkStart w:id="215" w:name="_Toc29321051"/>
      <w:bookmarkStart w:id="216" w:name="_Toc36756635"/>
      <w:bookmarkStart w:id="217" w:name="_Toc36836176"/>
      <w:bookmarkStart w:id="218" w:name="_Toc36843153"/>
      <w:bookmarkStart w:id="219" w:name="_Toc37067442"/>
      <w:r w:rsidRPr="00F537EB">
        <w:rPr>
          <w:rFonts w:eastAsia="MS Mincho"/>
        </w:rPr>
        <w:t>5.2.2.1</w:t>
      </w:r>
      <w:r w:rsidRPr="00F537EB">
        <w:rPr>
          <w:rFonts w:eastAsia="MS Mincho"/>
        </w:rPr>
        <w:tab/>
        <w:t>General UE requirements</w:t>
      </w:r>
      <w:bookmarkEnd w:id="214"/>
      <w:bookmarkEnd w:id="215"/>
      <w:bookmarkEnd w:id="216"/>
      <w:bookmarkEnd w:id="217"/>
      <w:bookmarkEnd w:id="218"/>
      <w:bookmarkEnd w:id="21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69737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20" w:name="_Toc20425656"/>
      <w:bookmarkStart w:id="221" w:name="_Toc29321052"/>
      <w:bookmarkStart w:id="222" w:name="_Toc36756636"/>
      <w:bookmarkStart w:id="223" w:name="_Toc36836177"/>
      <w:bookmarkStart w:id="224" w:name="_Toc36843154"/>
      <w:bookmarkStart w:id="225"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20"/>
      <w:bookmarkEnd w:id="221"/>
      <w:bookmarkEnd w:id="222"/>
      <w:bookmarkEnd w:id="223"/>
      <w:bookmarkEnd w:id="224"/>
      <w:bookmarkEnd w:id="225"/>
    </w:p>
    <w:p w14:paraId="2AC26298" w14:textId="77777777" w:rsidR="002C5D28" w:rsidRPr="00F537EB" w:rsidRDefault="002C5D28" w:rsidP="002C5D28">
      <w:pPr>
        <w:pStyle w:val="Heading5"/>
        <w:rPr>
          <w:rFonts w:eastAsia="MS Mincho"/>
        </w:rPr>
      </w:pPr>
      <w:bookmarkStart w:id="226" w:name="_Toc20425657"/>
      <w:bookmarkStart w:id="227" w:name="_Toc29321053"/>
      <w:bookmarkStart w:id="228" w:name="_Toc36756637"/>
      <w:bookmarkStart w:id="229" w:name="_Toc36836178"/>
      <w:bookmarkStart w:id="230" w:name="_Toc36843155"/>
      <w:bookmarkStart w:id="23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26"/>
      <w:bookmarkEnd w:id="227"/>
      <w:bookmarkEnd w:id="228"/>
      <w:bookmarkEnd w:id="229"/>
      <w:bookmarkEnd w:id="230"/>
      <w:bookmarkEnd w:id="23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32" w:name="_Toc20425658"/>
      <w:bookmarkStart w:id="233" w:name="_Toc29321054"/>
      <w:bookmarkStart w:id="23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35" w:name="_Toc36756638"/>
      <w:bookmarkStart w:id="236" w:name="_Toc36836179"/>
      <w:bookmarkStart w:id="237" w:name="_Toc36843156"/>
      <w:bookmarkStart w:id="238" w:name="_Toc37067445"/>
      <w:r w:rsidRPr="00F537EB">
        <w:rPr>
          <w:rFonts w:eastAsia="MS Mincho"/>
        </w:rPr>
        <w:lastRenderedPageBreak/>
        <w:t>5.2.2.2.2</w:t>
      </w:r>
      <w:r w:rsidRPr="00F537EB">
        <w:rPr>
          <w:rFonts w:eastAsia="MS Mincho"/>
        </w:rPr>
        <w:tab/>
        <w:t>SI change indication and PWS notification</w:t>
      </w:r>
      <w:bookmarkEnd w:id="232"/>
      <w:bookmarkEnd w:id="233"/>
      <w:bookmarkEnd w:id="235"/>
      <w:bookmarkEnd w:id="236"/>
      <w:bookmarkEnd w:id="237"/>
      <w:bookmarkEnd w:id="23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3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39" w:name="_Toc20425659"/>
      <w:bookmarkStart w:id="24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41" w:name="_Toc36756639"/>
      <w:bookmarkStart w:id="242" w:name="_Toc36836180"/>
      <w:bookmarkStart w:id="243" w:name="_Toc36843157"/>
      <w:bookmarkStart w:id="244" w:name="_Toc37067446"/>
      <w:r w:rsidRPr="00F537EB">
        <w:rPr>
          <w:rFonts w:eastAsia="MS Mincho"/>
        </w:rPr>
        <w:t>5.2.2.3</w:t>
      </w:r>
      <w:r w:rsidRPr="00F537EB">
        <w:rPr>
          <w:rFonts w:eastAsia="MS Mincho"/>
        </w:rPr>
        <w:tab/>
        <w:t>Acquisition of System Information</w:t>
      </w:r>
      <w:bookmarkEnd w:id="239"/>
      <w:bookmarkEnd w:id="240"/>
      <w:bookmarkEnd w:id="241"/>
      <w:bookmarkEnd w:id="242"/>
      <w:bookmarkEnd w:id="243"/>
      <w:bookmarkEnd w:id="244"/>
    </w:p>
    <w:p w14:paraId="743C89D0" w14:textId="77777777" w:rsidR="00F95F2F" w:rsidRPr="00F537EB" w:rsidRDefault="002C5D28" w:rsidP="002C5D28">
      <w:pPr>
        <w:pStyle w:val="Heading5"/>
        <w:rPr>
          <w:rFonts w:eastAsia="MS Mincho"/>
        </w:rPr>
      </w:pPr>
      <w:bookmarkStart w:id="245" w:name="_Toc20425660"/>
      <w:bookmarkStart w:id="246" w:name="_Toc29321056"/>
      <w:bookmarkStart w:id="247" w:name="_Toc36756640"/>
      <w:bookmarkStart w:id="248" w:name="_Toc36836181"/>
      <w:bookmarkStart w:id="249" w:name="_Toc36843158"/>
      <w:bookmarkStart w:id="25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45"/>
      <w:bookmarkEnd w:id="246"/>
      <w:bookmarkEnd w:id="247"/>
      <w:bookmarkEnd w:id="248"/>
      <w:bookmarkEnd w:id="249"/>
      <w:bookmarkEnd w:id="25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51" w:name="_Toc20425661"/>
      <w:bookmarkStart w:id="252" w:name="_Toc29321057"/>
      <w:bookmarkStart w:id="253" w:name="_Toc36756641"/>
      <w:bookmarkStart w:id="254" w:name="_Toc36836182"/>
      <w:bookmarkStart w:id="255" w:name="_Toc36843159"/>
      <w:bookmarkStart w:id="256" w:name="_Toc37067448"/>
      <w:r w:rsidRPr="00F537EB">
        <w:rPr>
          <w:rFonts w:eastAsia="MS Mincho"/>
        </w:rPr>
        <w:t>5.2.2.3.2</w:t>
      </w:r>
      <w:r w:rsidRPr="00F537EB">
        <w:rPr>
          <w:rFonts w:eastAsia="MS Mincho"/>
        </w:rPr>
        <w:tab/>
        <w:t>Acquisition of an SI message</w:t>
      </w:r>
      <w:bookmarkEnd w:id="251"/>
      <w:bookmarkEnd w:id="252"/>
      <w:bookmarkEnd w:id="253"/>
      <w:bookmarkEnd w:id="254"/>
      <w:bookmarkEnd w:id="255"/>
      <w:bookmarkEnd w:id="25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57" w:name="_Toc20425662"/>
      <w:bookmarkStart w:id="258" w:name="_Toc29321058"/>
      <w:bookmarkStart w:id="259" w:name="_Toc36756642"/>
      <w:bookmarkStart w:id="260" w:name="_Toc36836183"/>
      <w:bookmarkStart w:id="261" w:name="_Toc36843160"/>
      <w:bookmarkStart w:id="262" w:name="_Toc37067449"/>
      <w:r w:rsidRPr="00F537EB">
        <w:rPr>
          <w:rFonts w:eastAsia="MS Mincho"/>
        </w:rPr>
        <w:t>5.2.2.3.3</w:t>
      </w:r>
      <w:r w:rsidRPr="00F537EB">
        <w:rPr>
          <w:rFonts w:eastAsia="MS Mincho"/>
        </w:rPr>
        <w:tab/>
        <w:t>Request for on demand system information</w:t>
      </w:r>
      <w:bookmarkEnd w:id="257"/>
      <w:bookmarkEnd w:id="258"/>
      <w:bookmarkEnd w:id="259"/>
      <w:bookmarkEnd w:id="260"/>
      <w:bookmarkEnd w:id="261"/>
      <w:bookmarkEnd w:id="26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63" w:name="_Toc20425663"/>
      <w:bookmarkStart w:id="264" w:name="_Toc29321059"/>
      <w:bookmarkStart w:id="265" w:name="_Toc36756643"/>
      <w:bookmarkStart w:id="266" w:name="_Toc36836184"/>
      <w:bookmarkStart w:id="267" w:name="_Toc36843161"/>
      <w:bookmarkStart w:id="26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63"/>
      <w:bookmarkEnd w:id="264"/>
      <w:bookmarkEnd w:id="265"/>
      <w:bookmarkEnd w:id="266"/>
      <w:bookmarkEnd w:id="267"/>
      <w:bookmarkEnd w:id="268"/>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69" w:name="_Toc36756644"/>
      <w:bookmarkStart w:id="270" w:name="_Toc36836185"/>
      <w:bookmarkStart w:id="271" w:name="_Toc36843162"/>
      <w:bookmarkStart w:id="272" w:name="_Toc37067451"/>
      <w:bookmarkStart w:id="273" w:name="_Toc20425664"/>
      <w:bookmarkStart w:id="274" w:name="_Toc29321060"/>
      <w:r w:rsidRPr="00F537EB">
        <w:t>5.2.2.3.5</w:t>
      </w:r>
      <w:r w:rsidRPr="00F537EB">
        <w:tab/>
        <w:t>Request for on demand system information in RRC_CONNECTED</w:t>
      </w:r>
      <w:bookmarkEnd w:id="269"/>
      <w:bookmarkEnd w:id="270"/>
      <w:bookmarkEnd w:id="271"/>
      <w:bookmarkEnd w:id="27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75" w:name="_Toc12717956"/>
      <w:bookmarkStart w:id="276" w:name="_Toc36756645"/>
      <w:bookmarkStart w:id="277" w:name="_Toc36836186"/>
      <w:bookmarkStart w:id="278" w:name="_Toc36843163"/>
      <w:bookmarkStart w:id="27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75"/>
      <w:bookmarkEnd w:id="276"/>
      <w:bookmarkEnd w:id="277"/>
      <w:bookmarkEnd w:id="278"/>
      <w:bookmarkEnd w:id="27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80" w:name="_Toc36756646"/>
      <w:bookmarkStart w:id="281" w:name="_Toc36836187"/>
      <w:bookmarkStart w:id="282" w:name="_Toc36843164"/>
      <w:bookmarkStart w:id="28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73"/>
      <w:bookmarkEnd w:id="274"/>
      <w:bookmarkEnd w:id="280"/>
      <w:bookmarkEnd w:id="281"/>
      <w:bookmarkEnd w:id="282"/>
      <w:bookmarkEnd w:id="283"/>
    </w:p>
    <w:p w14:paraId="44A1341E" w14:textId="77777777" w:rsidR="002C5D28" w:rsidRPr="00F537EB" w:rsidRDefault="002C5D28" w:rsidP="002C5D28">
      <w:pPr>
        <w:pStyle w:val="Heading5"/>
        <w:rPr>
          <w:rFonts w:eastAsia="MS Mincho"/>
        </w:rPr>
      </w:pPr>
      <w:bookmarkStart w:id="284" w:name="_Toc20425665"/>
      <w:bookmarkStart w:id="285" w:name="_Toc29321061"/>
      <w:bookmarkStart w:id="286" w:name="_Toc36756647"/>
      <w:bookmarkStart w:id="287" w:name="_Toc36836188"/>
      <w:bookmarkStart w:id="288" w:name="_Toc36843165"/>
      <w:bookmarkStart w:id="28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84"/>
      <w:bookmarkEnd w:id="285"/>
      <w:bookmarkEnd w:id="286"/>
      <w:bookmarkEnd w:id="287"/>
      <w:bookmarkEnd w:id="288"/>
      <w:bookmarkEnd w:id="28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90" w:name="_Toc20425666"/>
      <w:bookmarkStart w:id="291" w:name="_Toc29321062"/>
      <w:bookmarkStart w:id="292" w:name="_Toc36756648"/>
      <w:bookmarkStart w:id="293" w:name="_Toc36836189"/>
      <w:bookmarkStart w:id="294" w:name="_Toc36843166"/>
      <w:bookmarkStart w:id="29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90"/>
      <w:bookmarkEnd w:id="291"/>
      <w:bookmarkEnd w:id="292"/>
      <w:bookmarkEnd w:id="293"/>
      <w:bookmarkEnd w:id="294"/>
      <w:bookmarkEnd w:id="29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96" w:name="_Toc20425667"/>
      <w:bookmarkStart w:id="297" w:name="_Toc29321063"/>
      <w:bookmarkStart w:id="298" w:name="_Toc36756649"/>
      <w:bookmarkStart w:id="299" w:name="_Toc36836190"/>
      <w:bookmarkStart w:id="300" w:name="_Toc36843167"/>
      <w:bookmarkStart w:id="30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6"/>
      <w:bookmarkEnd w:id="297"/>
      <w:bookmarkEnd w:id="298"/>
      <w:bookmarkEnd w:id="299"/>
      <w:bookmarkEnd w:id="300"/>
      <w:bookmarkEnd w:id="30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02" w:name="_Toc20425668"/>
      <w:bookmarkStart w:id="303" w:name="_Toc29321064"/>
      <w:bookmarkStart w:id="304" w:name="_Toc36756650"/>
      <w:bookmarkStart w:id="305" w:name="_Toc36836191"/>
      <w:bookmarkStart w:id="306" w:name="_Toc36843168"/>
      <w:bookmarkStart w:id="307" w:name="_Toc37067457"/>
      <w:r w:rsidRPr="00F537EB">
        <w:t>5.2.2.4.4</w:t>
      </w:r>
      <w:r w:rsidRPr="00F537EB">
        <w:tab/>
        <w:t xml:space="preserve">Actions upon reception of </w:t>
      </w:r>
      <w:r w:rsidRPr="00F537EB">
        <w:rPr>
          <w:i/>
        </w:rPr>
        <w:t>SIB3</w:t>
      </w:r>
      <w:bookmarkEnd w:id="302"/>
      <w:bookmarkEnd w:id="303"/>
      <w:bookmarkEnd w:id="304"/>
      <w:bookmarkEnd w:id="305"/>
      <w:bookmarkEnd w:id="306"/>
      <w:bookmarkEnd w:id="30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08" w:name="_Toc20425669"/>
      <w:bookmarkStart w:id="309" w:name="_Toc29321065"/>
      <w:bookmarkStart w:id="310" w:name="_Toc36756651"/>
      <w:bookmarkStart w:id="311" w:name="_Toc36836192"/>
      <w:bookmarkStart w:id="312" w:name="_Toc36843169"/>
      <w:bookmarkStart w:id="313" w:name="_Toc37067458"/>
      <w:r w:rsidRPr="00F537EB">
        <w:t>5.2.2.4.5</w:t>
      </w:r>
      <w:r w:rsidRPr="00F537EB">
        <w:tab/>
        <w:t xml:space="preserve">Actions upon reception of </w:t>
      </w:r>
      <w:r w:rsidRPr="00F537EB">
        <w:rPr>
          <w:i/>
        </w:rPr>
        <w:t>SIB4</w:t>
      </w:r>
      <w:bookmarkEnd w:id="308"/>
      <w:bookmarkEnd w:id="309"/>
      <w:bookmarkEnd w:id="310"/>
      <w:bookmarkEnd w:id="311"/>
      <w:bookmarkEnd w:id="312"/>
      <w:bookmarkEnd w:id="31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14" w:name="_Toc20425670"/>
      <w:bookmarkStart w:id="315" w:name="_Toc29321066"/>
      <w:bookmarkStart w:id="316" w:name="_Toc36756652"/>
      <w:bookmarkStart w:id="317" w:name="_Toc36836193"/>
      <w:bookmarkStart w:id="318" w:name="_Toc36843170"/>
      <w:bookmarkStart w:id="319" w:name="_Toc37067459"/>
      <w:r w:rsidRPr="00F537EB">
        <w:t>5.2.2.4.6</w:t>
      </w:r>
      <w:r w:rsidRPr="00F537EB">
        <w:tab/>
        <w:t xml:space="preserve">Actions upon reception of </w:t>
      </w:r>
      <w:r w:rsidRPr="00F537EB">
        <w:rPr>
          <w:i/>
        </w:rPr>
        <w:t>SIB5</w:t>
      </w:r>
      <w:bookmarkEnd w:id="314"/>
      <w:bookmarkEnd w:id="315"/>
      <w:bookmarkEnd w:id="316"/>
      <w:bookmarkEnd w:id="317"/>
      <w:bookmarkEnd w:id="318"/>
      <w:bookmarkEnd w:id="31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20" w:name="_Toc20425671"/>
      <w:bookmarkStart w:id="321" w:name="_Toc29321067"/>
      <w:bookmarkStart w:id="322" w:name="_Toc36756653"/>
      <w:bookmarkStart w:id="323" w:name="_Toc36836194"/>
      <w:bookmarkStart w:id="324" w:name="_Toc36843171"/>
      <w:bookmarkStart w:id="325" w:name="_Toc37067460"/>
      <w:r w:rsidRPr="00F537EB">
        <w:t>5.2.2.4.7</w:t>
      </w:r>
      <w:r w:rsidRPr="00F537EB">
        <w:tab/>
        <w:t xml:space="preserve">Actions upon reception of </w:t>
      </w:r>
      <w:r w:rsidRPr="00F537EB">
        <w:rPr>
          <w:i/>
        </w:rPr>
        <w:t>SIB6</w:t>
      </w:r>
      <w:bookmarkEnd w:id="320"/>
      <w:bookmarkEnd w:id="321"/>
      <w:bookmarkEnd w:id="322"/>
      <w:bookmarkEnd w:id="323"/>
      <w:bookmarkEnd w:id="324"/>
      <w:bookmarkEnd w:id="32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326" w:name="_Toc20425672"/>
      <w:bookmarkStart w:id="327" w:name="_Toc29321068"/>
      <w:bookmarkStart w:id="328" w:name="_Toc36756654"/>
      <w:bookmarkStart w:id="329" w:name="_Toc36836195"/>
      <w:bookmarkStart w:id="330" w:name="_Toc36843172"/>
      <w:bookmarkStart w:id="331" w:name="_Toc37067461"/>
      <w:r w:rsidRPr="00F537EB">
        <w:t>5.2.2.4.8</w:t>
      </w:r>
      <w:r w:rsidRPr="00F537EB">
        <w:tab/>
        <w:t xml:space="preserve">Actions upon reception of </w:t>
      </w:r>
      <w:r w:rsidRPr="00F537EB">
        <w:rPr>
          <w:i/>
        </w:rPr>
        <w:t>SIB7</w:t>
      </w:r>
      <w:bookmarkEnd w:id="326"/>
      <w:bookmarkEnd w:id="327"/>
      <w:bookmarkEnd w:id="328"/>
      <w:bookmarkEnd w:id="329"/>
      <w:bookmarkEnd w:id="330"/>
      <w:bookmarkEnd w:id="33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32" w:name="_Toc20425673"/>
      <w:bookmarkStart w:id="333" w:name="_Toc29321069"/>
      <w:bookmarkStart w:id="334" w:name="_Toc36756655"/>
      <w:bookmarkStart w:id="335" w:name="_Toc36836196"/>
      <w:bookmarkStart w:id="336" w:name="_Toc36843173"/>
      <w:bookmarkStart w:id="337" w:name="_Toc37067462"/>
      <w:r w:rsidRPr="00F537EB">
        <w:t>5.2.2.4.9</w:t>
      </w:r>
      <w:r w:rsidRPr="00F537EB">
        <w:tab/>
        <w:t xml:space="preserve">Actions upon reception of </w:t>
      </w:r>
      <w:r w:rsidRPr="00F537EB">
        <w:rPr>
          <w:i/>
        </w:rPr>
        <w:t>SIB8</w:t>
      </w:r>
      <w:bookmarkEnd w:id="332"/>
      <w:bookmarkEnd w:id="333"/>
      <w:bookmarkEnd w:id="334"/>
      <w:bookmarkEnd w:id="335"/>
      <w:bookmarkEnd w:id="336"/>
      <w:bookmarkEnd w:id="33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38" w:name="_Toc20425674"/>
      <w:bookmarkStart w:id="339" w:name="_Toc29321070"/>
      <w:bookmarkStart w:id="340" w:name="_Toc36756656"/>
      <w:bookmarkStart w:id="341" w:name="_Toc36836197"/>
      <w:bookmarkStart w:id="342" w:name="_Toc36843174"/>
      <w:bookmarkStart w:id="343" w:name="_Toc37067463"/>
      <w:r w:rsidRPr="00F537EB">
        <w:t>5.2.2.4.10</w:t>
      </w:r>
      <w:r w:rsidRPr="00F537EB">
        <w:tab/>
        <w:t xml:space="preserve">Actions upon reception of </w:t>
      </w:r>
      <w:r w:rsidRPr="00F537EB">
        <w:rPr>
          <w:i/>
        </w:rPr>
        <w:t>SIB9</w:t>
      </w:r>
      <w:bookmarkEnd w:id="338"/>
      <w:bookmarkEnd w:id="339"/>
      <w:bookmarkEnd w:id="340"/>
      <w:bookmarkEnd w:id="341"/>
      <w:bookmarkEnd w:id="342"/>
      <w:bookmarkEnd w:id="34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44" w:name="_Toc36756657"/>
      <w:bookmarkStart w:id="345" w:name="_Toc36836198"/>
      <w:bookmarkStart w:id="346" w:name="_Toc36843175"/>
      <w:bookmarkStart w:id="347" w:name="_Toc37067464"/>
      <w:bookmarkStart w:id="348" w:name="_Toc20425675"/>
      <w:bookmarkStart w:id="349" w:name="_Toc29321071"/>
      <w:r w:rsidRPr="00F537EB">
        <w:t>5.2.2.4.11</w:t>
      </w:r>
      <w:r w:rsidRPr="00F537EB">
        <w:tab/>
        <w:t xml:space="preserve">Actions upon reception of </w:t>
      </w:r>
      <w:r w:rsidRPr="00F537EB">
        <w:rPr>
          <w:i/>
        </w:rPr>
        <w:t>SIB</w:t>
      </w:r>
      <w:r w:rsidR="006529E5" w:rsidRPr="00F537EB">
        <w:rPr>
          <w:i/>
        </w:rPr>
        <w:t>10</w:t>
      </w:r>
      <w:bookmarkEnd w:id="344"/>
      <w:bookmarkEnd w:id="345"/>
      <w:bookmarkEnd w:id="346"/>
      <w:bookmarkEnd w:id="34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50" w:name="_Toc12717967"/>
      <w:bookmarkStart w:id="351" w:name="_Toc36756658"/>
      <w:bookmarkStart w:id="352" w:name="_Toc36836199"/>
      <w:bookmarkStart w:id="353" w:name="_Toc36843176"/>
      <w:bookmarkStart w:id="354" w:name="_Toc37067465"/>
      <w:r w:rsidRPr="00F537EB">
        <w:t>5.2.2.4.12</w:t>
      </w:r>
      <w:r w:rsidRPr="00F537EB">
        <w:tab/>
        <w:t xml:space="preserve">Actions upon reception of </w:t>
      </w:r>
      <w:r w:rsidRPr="00F537EB">
        <w:rPr>
          <w:i/>
        </w:rPr>
        <w:t>SIB</w:t>
      </w:r>
      <w:bookmarkEnd w:id="350"/>
      <w:r w:rsidRPr="00F537EB">
        <w:rPr>
          <w:i/>
        </w:rPr>
        <w:t>11</w:t>
      </w:r>
      <w:bookmarkEnd w:id="351"/>
      <w:bookmarkEnd w:id="352"/>
      <w:bookmarkEnd w:id="353"/>
      <w:bookmarkEnd w:id="35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55" w:name="_Toc36756659"/>
      <w:bookmarkStart w:id="356" w:name="_Toc36836200"/>
      <w:bookmarkStart w:id="357" w:name="_Toc36843177"/>
      <w:bookmarkStart w:id="358" w:name="_Toc37067466"/>
      <w:r w:rsidRPr="00F537EB">
        <w:t>5.2.2.4.13</w:t>
      </w:r>
      <w:r w:rsidRPr="00F537EB">
        <w:tab/>
        <w:t xml:space="preserve">Actions upon reception of </w:t>
      </w:r>
      <w:r w:rsidR="005A0446" w:rsidRPr="00F537EB">
        <w:rPr>
          <w:i/>
        </w:rPr>
        <w:t>SIB12</w:t>
      </w:r>
      <w:bookmarkEnd w:id="355"/>
      <w:bookmarkEnd w:id="356"/>
      <w:bookmarkEnd w:id="357"/>
      <w:bookmarkEnd w:id="35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59" w:name="_Toc36756660"/>
      <w:bookmarkStart w:id="360" w:name="_Toc36836201"/>
      <w:bookmarkStart w:id="361" w:name="_Toc36843178"/>
      <w:bookmarkStart w:id="362" w:name="_Toc37067467"/>
      <w:r w:rsidRPr="00F537EB">
        <w:t>5.2.2.4.14</w:t>
      </w:r>
      <w:r w:rsidRPr="00F537EB">
        <w:tab/>
        <w:t xml:space="preserve">Actions upon reception of </w:t>
      </w:r>
      <w:r w:rsidR="005A0446" w:rsidRPr="00F537EB">
        <w:rPr>
          <w:i/>
        </w:rPr>
        <w:t>SIB13</w:t>
      </w:r>
      <w:bookmarkEnd w:id="359"/>
      <w:bookmarkEnd w:id="360"/>
      <w:bookmarkEnd w:id="361"/>
      <w:bookmarkEnd w:id="36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63" w:name="_Toc36756661"/>
      <w:bookmarkStart w:id="364" w:name="_Toc36836202"/>
      <w:bookmarkStart w:id="365" w:name="_Toc36843179"/>
      <w:bookmarkStart w:id="366" w:name="_Toc37067468"/>
      <w:r w:rsidRPr="00F537EB">
        <w:lastRenderedPageBreak/>
        <w:t>5.2.2.4.15</w:t>
      </w:r>
      <w:r w:rsidRPr="00F537EB">
        <w:tab/>
        <w:t xml:space="preserve">Actions upon reception of </w:t>
      </w:r>
      <w:r w:rsidR="005A0446" w:rsidRPr="00F537EB">
        <w:rPr>
          <w:i/>
        </w:rPr>
        <w:t>SIB14</w:t>
      </w:r>
      <w:bookmarkEnd w:id="363"/>
      <w:bookmarkEnd w:id="364"/>
      <w:bookmarkEnd w:id="365"/>
      <w:bookmarkEnd w:id="36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67" w:name="_Toc36756662"/>
      <w:bookmarkStart w:id="368" w:name="_Toc36836203"/>
      <w:bookmarkStart w:id="369" w:name="_Toc36843180"/>
      <w:bookmarkStart w:id="370" w:name="_Toc37067469"/>
      <w:r w:rsidRPr="00F537EB">
        <w:t>5.2.2.4.16</w:t>
      </w:r>
      <w:r w:rsidRPr="00F537EB">
        <w:tab/>
        <w:t xml:space="preserve">Actions upon reception of </w:t>
      </w:r>
      <w:proofErr w:type="spellStart"/>
      <w:r w:rsidRPr="00F537EB">
        <w:rPr>
          <w:i/>
        </w:rPr>
        <w:t>SIBpos</w:t>
      </w:r>
      <w:bookmarkEnd w:id="367"/>
      <w:bookmarkEnd w:id="368"/>
      <w:bookmarkEnd w:id="369"/>
      <w:bookmarkEnd w:id="370"/>
      <w:proofErr w:type="spellEnd"/>
    </w:p>
    <w:p w14:paraId="0B3B0D8F" w14:textId="548B5FA7" w:rsidR="0080556F" w:rsidRPr="00F537EB" w:rsidRDefault="0080556F" w:rsidP="0080556F">
      <w:r w:rsidRPr="00F537EB">
        <w:t xml:space="preserve">No UE requirements related to the contents of the </w:t>
      </w:r>
      <w:bookmarkStart w:id="371" w:name="_Hlk23937506"/>
      <w:proofErr w:type="spellStart"/>
      <w:r w:rsidRPr="00F537EB">
        <w:rPr>
          <w:i/>
        </w:rPr>
        <w:t>SIBpos</w:t>
      </w:r>
      <w:bookmarkEnd w:id="371"/>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72" w:name="_Toc36756663"/>
      <w:bookmarkStart w:id="373" w:name="_Toc36836204"/>
      <w:bookmarkStart w:id="374" w:name="_Toc36843181"/>
      <w:bookmarkStart w:id="375" w:name="_Toc37067470"/>
      <w:r w:rsidRPr="00F537EB">
        <w:rPr>
          <w:rFonts w:eastAsia="MS Mincho"/>
        </w:rPr>
        <w:t>5.2.2.5</w:t>
      </w:r>
      <w:r w:rsidRPr="00F537EB">
        <w:rPr>
          <w:rFonts w:eastAsia="MS Mincho"/>
        </w:rPr>
        <w:tab/>
        <w:t>Essential system information missing</w:t>
      </w:r>
      <w:bookmarkEnd w:id="348"/>
      <w:bookmarkEnd w:id="349"/>
      <w:bookmarkEnd w:id="372"/>
      <w:bookmarkEnd w:id="373"/>
      <w:bookmarkEnd w:id="374"/>
      <w:bookmarkEnd w:id="37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76" w:name="_Toc20425676"/>
      <w:bookmarkStart w:id="377" w:name="_Toc29321072"/>
      <w:bookmarkStart w:id="378" w:name="_Toc36756664"/>
      <w:bookmarkStart w:id="379" w:name="_Toc36836205"/>
      <w:bookmarkStart w:id="380" w:name="_Toc36843182"/>
      <w:bookmarkStart w:id="381" w:name="_Toc37067471"/>
      <w:r w:rsidRPr="00F537EB">
        <w:rPr>
          <w:rFonts w:eastAsia="MS Mincho"/>
        </w:rPr>
        <w:t>5.3</w:t>
      </w:r>
      <w:r w:rsidRPr="00F537EB">
        <w:rPr>
          <w:rFonts w:eastAsia="MS Mincho"/>
        </w:rPr>
        <w:tab/>
        <w:t>Connection control</w:t>
      </w:r>
      <w:bookmarkEnd w:id="376"/>
      <w:bookmarkEnd w:id="377"/>
      <w:bookmarkEnd w:id="378"/>
      <w:bookmarkEnd w:id="379"/>
      <w:bookmarkEnd w:id="380"/>
      <w:bookmarkEnd w:id="381"/>
    </w:p>
    <w:p w14:paraId="5A417CB8" w14:textId="77777777" w:rsidR="002C5D28" w:rsidRPr="00F537EB" w:rsidRDefault="002C5D28" w:rsidP="002C5D28">
      <w:pPr>
        <w:pStyle w:val="Heading3"/>
        <w:rPr>
          <w:rFonts w:eastAsia="MS Mincho"/>
        </w:rPr>
      </w:pPr>
      <w:bookmarkStart w:id="382" w:name="_Toc20425677"/>
      <w:bookmarkStart w:id="383" w:name="_Toc29321073"/>
      <w:bookmarkStart w:id="384" w:name="_Toc36756665"/>
      <w:bookmarkStart w:id="385" w:name="_Toc36836206"/>
      <w:bookmarkStart w:id="386" w:name="_Toc36843183"/>
      <w:bookmarkStart w:id="387" w:name="_Toc37067472"/>
      <w:r w:rsidRPr="00F537EB">
        <w:rPr>
          <w:rFonts w:eastAsia="MS Mincho"/>
        </w:rPr>
        <w:t>5.3.1</w:t>
      </w:r>
      <w:r w:rsidRPr="00F537EB">
        <w:rPr>
          <w:rFonts w:eastAsia="MS Mincho"/>
        </w:rPr>
        <w:tab/>
        <w:t>Introduction</w:t>
      </w:r>
      <w:bookmarkEnd w:id="382"/>
      <w:bookmarkEnd w:id="383"/>
      <w:bookmarkEnd w:id="384"/>
      <w:bookmarkEnd w:id="385"/>
      <w:bookmarkEnd w:id="386"/>
      <w:bookmarkEnd w:id="387"/>
    </w:p>
    <w:p w14:paraId="1D5A8AE5" w14:textId="77777777" w:rsidR="002C5D28" w:rsidRPr="00F537EB" w:rsidRDefault="002C5D28" w:rsidP="002C5D28">
      <w:pPr>
        <w:pStyle w:val="Heading4"/>
      </w:pPr>
      <w:bookmarkStart w:id="388" w:name="_Toc20425678"/>
      <w:bookmarkStart w:id="389" w:name="_Toc29321074"/>
      <w:bookmarkStart w:id="390" w:name="_Toc36756666"/>
      <w:bookmarkStart w:id="391" w:name="_Toc36836207"/>
      <w:bookmarkStart w:id="392" w:name="_Toc36843184"/>
      <w:bookmarkStart w:id="393" w:name="_Toc37067473"/>
      <w:r w:rsidRPr="00F537EB">
        <w:t>5.3.1.1</w:t>
      </w:r>
      <w:r w:rsidRPr="00F537EB">
        <w:tab/>
        <w:t>RRC connection control</w:t>
      </w:r>
      <w:bookmarkEnd w:id="388"/>
      <w:bookmarkEnd w:id="389"/>
      <w:bookmarkEnd w:id="390"/>
      <w:bookmarkEnd w:id="391"/>
      <w:bookmarkEnd w:id="392"/>
      <w:bookmarkEnd w:id="39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94" w:name="_Toc20425679"/>
      <w:bookmarkStart w:id="395"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96" w:name="_Toc36756667"/>
      <w:bookmarkStart w:id="397" w:name="_Toc36836208"/>
      <w:bookmarkStart w:id="398" w:name="_Toc36843185"/>
      <w:bookmarkStart w:id="399" w:name="_Toc37067474"/>
      <w:r w:rsidRPr="00F537EB">
        <w:t>5.3.1.2</w:t>
      </w:r>
      <w:r w:rsidRPr="00F537EB">
        <w:tab/>
      </w:r>
      <w:r w:rsidR="00812ED0" w:rsidRPr="00F537EB">
        <w:t xml:space="preserve">AS </w:t>
      </w:r>
      <w:r w:rsidRPr="00F537EB">
        <w:t>Security</w:t>
      </w:r>
      <w:bookmarkEnd w:id="394"/>
      <w:bookmarkEnd w:id="395"/>
      <w:bookmarkEnd w:id="396"/>
      <w:bookmarkEnd w:id="397"/>
      <w:bookmarkEnd w:id="398"/>
      <w:bookmarkEnd w:id="39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0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0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40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02" w:name="_Toc20425680"/>
      <w:bookmarkStart w:id="403" w:name="_Toc29321076"/>
      <w:bookmarkStart w:id="404" w:name="_Toc36756668"/>
      <w:bookmarkStart w:id="405" w:name="_Toc36836209"/>
      <w:bookmarkStart w:id="406" w:name="_Toc36843186"/>
      <w:bookmarkStart w:id="407" w:name="_Toc37067475"/>
      <w:bookmarkEnd w:id="401"/>
      <w:r w:rsidRPr="00F537EB">
        <w:rPr>
          <w:rFonts w:eastAsia="MS Mincho"/>
        </w:rPr>
        <w:t>5.3.2</w:t>
      </w:r>
      <w:r w:rsidRPr="00F537EB">
        <w:rPr>
          <w:rFonts w:eastAsia="MS Mincho"/>
        </w:rPr>
        <w:tab/>
        <w:t>Paging</w:t>
      </w:r>
      <w:bookmarkEnd w:id="402"/>
      <w:bookmarkEnd w:id="403"/>
      <w:bookmarkEnd w:id="404"/>
      <w:bookmarkEnd w:id="405"/>
      <w:bookmarkEnd w:id="406"/>
      <w:bookmarkEnd w:id="407"/>
    </w:p>
    <w:p w14:paraId="08FC3CB6" w14:textId="77777777" w:rsidR="002C5D28" w:rsidRPr="00F537EB" w:rsidRDefault="002C5D28" w:rsidP="002C5D28">
      <w:pPr>
        <w:pStyle w:val="Heading4"/>
      </w:pPr>
      <w:bookmarkStart w:id="408" w:name="_Toc20425681"/>
      <w:bookmarkStart w:id="409" w:name="_Toc29321077"/>
      <w:bookmarkStart w:id="410" w:name="_Toc36756669"/>
      <w:bookmarkStart w:id="411" w:name="_Toc36836210"/>
      <w:bookmarkStart w:id="412" w:name="_Toc36843187"/>
      <w:bookmarkStart w:id="413" w:name="_Toc37067476"/>
      <w:r w:rsidRPr="00F537EB">
        <w:t>5.3.2.1</w:t>
      </w:r>
      <w:r w:rsidRPr="00F537EB">
        <w:tab/>
        <w:t>General</w:t>
      </w:r>
      <w:bookmarkEnd w:id="408"/>
      <w:bookmarkEnd w:id="409"/>
      <w:bookmarkEnd w:id="410"/>
      <w:bookmarkEnd w:id="411"/>
      <w:bookmarkEnd w:id="412"/>
      <w:bookmarkEnd w:id="41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69737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14" w:name="_Toc20425682"/>
      <w:bookmarkStart w:id="415" w:name="_Toc29321078"/>
      <w:bookmarkStart w:id="416" w:name="_Toc36756670"/>
      <w:bookmarkStart w:id="417" w:name="_Toc36836211"/>
      <w:bookmarkStart w:id="418" w:name="_Toc36843188"/>
      <w:bookmarkStart w:id="419" w:name="_Toc37067477"/>
      <w:r w:rsidRPr="00F537EB">
        <w:t>5.3.2.2</w:t>
      </w:r>
      <w:r w:rsidRPr="00F537EB">
        <w:tab/>
        <w:t>Initiation</w:t>
      </w:r>
      <w:bookmarkEnd w:id="414"/>
      <w:bookmarkEnd w:id="415"/>
      <w:bookmarkEnd w:id="416"/>
      <w:bookmarkEnd w:id="417"/>
      <w:bookmarkEnd w:id="418"/>
      <w:bookmarkEnd w:id="41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420" w:name="_Toc20425683"/>
      <w:bookmarkStart w:id="421" w:name="_Toc29321079"/>
      <w:bookmarkStart w:id="422" w:name="_Toc36756671"/>
      <w:bookmarkStart w:id="423" w:name="_Toc36836212"/>
      <w:bookmarkStart w:id="424" w:name="_Toc36843189"/>
      <w:bookmarkStart w:id="42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20"/>
      <w:bookmarkEnd w:id="421"/>
      <w:bookmarkEnd w:id="422"/>
      <w:bookmarkEnd w:id="423"/>
      <w:bookmarkEnd w:id="424"/>
      <w:bookmarkEnd w:id="42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26" w:name="_Toc20425684"/>
      <w:bookmarkStart w:id="427" w:name="_Toc29321080"/>
      <w:bookmarkStart w:id="428" w:name="_Toc36756672"/>
      <w:bookmarkStart w:id="429" w:name="_Toc36836213"/>
      <w:bookmarkStart w:id="430" w:name="_Toc36843190"/>
      <w:bookmarkStart w:id="431" w:name="_Toc37067479"/>
      <w:r w:rsidRPr="00F537EB">
        <w:rPr>
          <w:rFonts w:eastAsia="MS Mincho"/>
        </w:rPr>
        <w:t>5.3.3</w:t>
      </w:r>
      <w:r w:rsidRPr="00F537EB">
        <w:rPr>
          <w:rFonts w:eastAsia="MS Mincho"/>
        </w:rPr>
        <w:tab/>
        <w:t>RRC connection establishment</w:t>
      </w:r>
      <w:bookmarkEnd w:id="426"/>
      <w:bookmarkEnd w:id="427"/>
      <w:bookmarkEnd w:id="428"/>
      <w:bookmarkEnd w:id="429"/>
      <w:bookmarkEnd w:id="430"/>
      <w:bookmarkEnd w:id="431"/>
    </w:p>
    <w:p w14:paraId="501AE938" w14:textId="77777777" w:rsidR="002C5D28" w:rsidRPr="00F537EB" w:rsidRDefault="002C5D28" w:rsidP="002C5D28">
      <w:pPr>
        <w:pStyle w:val="Heading4"/>
      </w:pPr>
      <w:bookmarkStart w:id="432" w:name="_Toc20425685"/>
      <w:bookmarkStart w:id="433" w:name="_Toc29321081"/>
      <w:bookmarkStart w:id="434" w:name="_Toc36756673"/>
      <w:bookmarkStart w:id="435" w:name="_Toc36836214"/>
      <w:bookmarkStart w:id="436" w:name="_Toc36843191"/>
      <w:bookmarkStart w:id="437" w:name="_Toc37067480"/>
      <w:r w:rsidRPr="00F537EB">
        <w:t>5.3.3.1</w:t>
      </w:r>
      <w:r w:rsidRPr="00F537EB">
        <w:tab/>
        <w:t>General</w:t>
      </w:r>
      <w:bookmarkEnd w:id="432"/>
      <w:bookmarkEnd w:id="433"/>
      <w:bookmarkEnd w:id="434"/>
      <w:bookmarkEnd w:id="435"/>
      <w:bookmarkEnd w:id="436"/>
      <w:bookmarkEnd w:id="43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69737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69737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438" w:name="_Toc36756674"/>
      <w:bookmarkStart w:id="439" w:name="_Toc36836215"/>
      <w:bookmarkStart w:id="440" w:name="_Toc36843192"/>
      <w:bookmarkStart w:id="441" w:name="_Toc37067481"/>
      <w:bookmarkStart w:id="442" w:name="_Toc20425686"/>
      <w:bookmarkStart w:id="44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438"/>
      <w:bookmarkEnd w:id="439"/>
      <w:bookmarkEnd w:id="440"/>
      <w:bookmarkEnd w:id="44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44" w:name="_Toc36756675"/>
      <w:bookmarkStart w:id="445" w:name="_Toc36836216"/>
      <w:bookmarkStart w:id="446" w:name="_Toc36843193"/>
      <w:bookmarkStart w:id="447" w:name="_Toc37067482"/>
      <w:r w:rsidRPr="00F537EB">
        <w:t>5.3.3.2</w:t>
      </w:r>
      <w:r w:rsidRPr="00F537EB">
        <w:tab/>
        <w:t>Initiation</w:t>
      </w:r>
      <w:bookmarkEnd w:id="442"/>
      <w:bookmarkEnd w:id="443"/>
      <w:bookmarkEnd w:id="444"/>
      <w:bookmarkEnd w:id="445"/>
      <w:bookmarkEnd w:id="446"/>
      <w:bookmarkEnd w:id="44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448" w:name="_Toc20425687"/>
      <w:bookmarkStart w:id="449" w:name="_Toc29321083"/>
      <w:bookmarkStart w:id="450" w:name="_Toc36756676"/>
      <w:bookmarkStart w:id="451" w:name="_Toc36836217"/>
      <w:bookmarkStart w:id="452" w:name="_Toc36843194"/>
      <w:bookmarkStart w:id="45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48"/>
      <w:bookmarkEnd w:id="449"/>
      <w:bookmarkEnd w:id="450"/>
      <w:bookmarkEnd w:id="451"/>
      <w:bookmarkEnd w:id="452"/>
      <w:bookmarkEnd w:id="45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54" w:name="_Toc20425688"/>
      <w:bookmarkStart w:id="455" w:name="_Toc29321084"/>
      <w:bookmarkStart w:id="456" w:name="_Toc36756677"/>
      <w:bookmarkStart w:id="457" w:name="_Toc36836218"/>
      <w:bookmarkStart w:id="458" w:name="_Toc36843195"/>
      <w:bookmarkStart w:id="45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54"/>
      <w:bookmarkEnd w:id="455"/>
      <w:bookmarkEnd w:id="456"/>
      <w:bookmarkEnd w:id="457"/>
      <w:bookmarkEnd w:id="458"/>
      <w:bookmarkEnd w:id="45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60" w:name="_Toc20425689"/>
      <w:bookmarkStart w:id="461" w:name="_Toc29321085"/>
      <w:bookmarkStart w:id="462" w:name="_Toc36756678"/>
      <w:bookmarkStart w:id="463" w:name="_Toc36836219"/>
      <w:bookmarkStart w:id="464" w:name="_Toc36843196"/>
      <w:bookmarkStart w:id="46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60"/>
      <w:bookmarkEnd w:id="461"/>
      <w:bookmarkEnd w:id="462"/>
      <w:bookmarkEnd w:id="463"/>
      <w:bookmarkEnd w:id="464"/>
      <w:bookmarkEnd w:id="46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66" w:name="_Toc20425690"/>
      <w:bookmarkStart w:id="467" w:name="_Toc29321086"/>
      <w:bookmarkStart w:id="468" w:name="_Toc36756679"/>
      <w:bookmarkStart w:id="469" w:name="_Toc36836220"/>
      <w:bookmarkStart w:id="470" w:name="_Toc36843197"/>
      <w:bookmarkStart w:id="47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66"/>
      <w:bookmarkEnd w:id="467"/>
      <w:bookmarkEnd w:id="468"/>
      <w:bookmarkEnd w:id="469"/>
      <w:bookmarkEnd w:id="470"/>
      <w:bookmarkEnd w:id="47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72" w:name="_Toc20425691"/>
      <w:bookmarkStart w:id="473" w:name="_Toc29321087"/>
      <w:bookmarkStart w:id="474" w:name="_Toc36756680"/>
      <w:bookmarkStart w:id="475" w:name="_Toc36836221"/>
      <w:bookmarkStart w:id="476" w:name="_Toc36843198"/>
      <w:bookmarkStart w:id="477" w:name="_Toc37067487"/>
      <w:r w:rsidRPr="00F537EB">
        <w:t>5.3.3.7</w:t>
      </w:r>
      <w:r w:rsidRPr="00F537EB">
        <w:tab/>
        <w:t>T300 expiry</w:t>
      </w:r>
      <w:bookmarkEnd w:id="472"/>
      <w:bookmarkEnd w:id="473"/>
      <w:bookmarkEnd w:id="474"/>
      <w:bookmarkEnd w:id="475"/>
      <w:bookmarkEnd w:id="476"/>
      <w:bookmarkEnd w:id="47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7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79" w:name="_Hlk34403024"/>
      <w:bookmarkEnd w:id="478"/>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7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8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8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81" w:name="_Toc20425692"/>
      <w:bookmarkStart w:id="48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83" w:name="_Toc36756681"/>
      <w:bookmarkStart w:id="484" w:name="_Toc36836222"/>
      <w:bookmarkStart w:id="485" w:name="_Toc36843199"/>
      <w:bookmarkStart w:id="486" w:name="_Toc37067488"/>
      <w:r w:rsidRPr="00F537EB">
        <w:t>5.3.3.8</w:t>
      </w:r>
      <w:r w:rsidRPr="00F537EB">
        <w:tab/>
        <w:t>Abortion of RRC connection establishment</w:t>
      </w:r>
      <w:bookmarkEnd w:id="481"/>
      <w:bookmarkEnd w:id="482"/>
      <w:bookmarkEnd w:id="483"/>
      <w:bookmarkEnd w:id="484"/>
      <w:bookmarkEnd w:id="485"/>
      <w:bookmarkEnd w:id="48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87" w:name="_Toc20425693"/>
      <w:bookmarkStart w:id="488" w:name="_Toc29321089"/>
      <w:bookmarkStart w:id="489" w:name="_Toc36756682"/>
      <w:bookmarkStart w:id="490" w:name="_Toc36836223"/>
      <w:bookmarkStart w:id="491" w:name="_Toc36843200"/>
      <w:bookmarkStart w:id="49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87"/>
      <w:bookmarkEnd w:id="488"/>
      <w:bookmarkEnd w:id="489"/>
      <w:bookmarkEnd w:id="490"/>
      <w:bookmarkEnd w:id="491"/>
      <w:bookmarkEnd w:id="492"/>
    </w:p>
    <w:p w14:paraId="2A439346" w14:textId="77777777" w:rsidR="002C5D28" w:rsidRPr="00F537EB" w:rsidRDefault="002C5D28" w:rsidP="002C5D28">
      <w:pPr>
        <w:pStyle w:val="Heading4"/>
      </w:pPr>
      <w:bookmarkStart w:id="493" w:name="_Toc20425694"/>
      <w:bookmarkStart w:id="494" w:name="_Toc29321090"/>
      <w:bookmarkStart w:id="495" w:name="_Toc36756683"/>
      <w:bookmarkStart w:id="496" w:name="_Toc36836224"/>
      <w:bookmarkStart w:id="497" w:name="_Toc36843201"/>
      <w:bookmarkStart w:id="498" w:name="_Toc37067490"/>
      <w:r w:rsidRPr="00F537EB">
        <w:t>5.3.4.1</w:t>
      </w:r>
      <w:r w:rsidRPr="00F537EB">
        <w:tab/>
        <w:t>General</w:t>
      </w:r>
      <w:bookmarkEnd w:id="493"/>
      <w:bookmarkEnd w:id="494"/>
      <w:bookmarkEnd w:id="495"/>
      <w:bookmarkEnd w:id="496"/>
      <w:bookmarkEnd w:id="497"/>
      <w:bookmarkEnd w:id="49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69737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69737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99" w:name="_Toc20425695"/>
      <w:bookmarkStart w:id="500" w:name="_Toc29321091"/>
      <w:bookmarkStart w:id="501" w:name="_Toc36756684"/>
      <w:bookmarkStart w:id="502" w:name="_Toc36836225"/>
      <w:bookmarkStart w:id="503" w:name="_Toc36843202"/>
      <w:bookmarkStart w:id="504" w:name="_Toc37067491"/>
      <w:r w:rsidRPr="00F537EB">
        <w:t>5.3.4.2</w:t>
      </w:r>
      <w:r w:rsidRPr="00F537EB">
        <w:tab/>
        <w:t>Initiation</w:t>
      </w:r>
      <w:bookmarkEnd w:id="499"/>
      <w:bookmarkEnd w:id="500"/>
      <w:bookmarkEnd w:id="501"/>
      <w:bookmarkEnd w:id="502"/>
      <w:bookmarkEnd w:id="503"/>
      <w:bookmarkEnd w:id="50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05" w:name="_Toc20425696"/>
      <w:bookmarkStart w:id="506" w:name="_Toc29321092"/>
      <w:bookmarkStart w:id="507" w:name="_Toc36756685"/>
      <w:bookmarkStart w:id="508" w:name="_Toc36836226"/>
      <w:bookmarkStart w:id="509" w:name="_Toc36843203"/>
      <w:bookmarkStart w:id="51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505"/>
      <w:bookmarkEnd w:id="506"/>
      <w:bookmarkEnd w:id="507"/>
      <w:bookmarkEnd w:id="508"/>
      <w:bookmarkEnd w:id="509"/>
      <w:bookmarkEnd w:id="51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11" w:name="_Toc20425697"/>
      <w:bookmarkStart w:id="512" w:name="_Toc29321093"/>
      <w:bookmarkStart w:id="513" w:name="_Toc36756686"/>
      <w:bookmarkStart w:id="514" w:name="_Toc36836227"/>
      <w:bookmarkStart w:id="515" w:name="_Toc36843204"/>
      <w:bookmarkStart w:id="516" w:name="_Toc37067493"/>
      <w:r w:rsidRPr="00F537EB">
        <w:rPr>
          <w:rFonts w:eastAsia="MS Mincho"/>
        </w:rPr>
        <w:lastRenderedPageBreak/>
        <w:t>5.3.5</w:t>
      </w:r>
      <w:r w:rsidRPr="00F537EB">
        <w:rPr>
          <w:rFonts w:eastAsia="MS Mincho"/>
        </w:rPr>
        <w:tab/>
        <w:t>RRC reconfiguration</w:t>
      </w:r>
      <w:bookmarkEnd w:id="511"/>
      <w:bookmarkEnd w:id="512"/>
      <w:bookmarkEnd w:id="513"/>
      <w:bookmarkEnd w:id="514"/>
      <w:bookmarkEnd w:id="515"/>
      <w:bookmarkEnd w:id="516"/>
    </w:p>
    <w:p w14:paraId="0B5C4CB8" w14:textId="77777777" w:rsidR="002C5D28" w:rsidRPr="00F537EB" w:rsidRDefault="002C5D28" w:rsidP="002C5D28">
      <w:pPr>
        <w:pStyle w:val="Heading4"/>
        <w:rPr>
          <w:rFonts w:eastAsia="MS Mincho"/>
        </w:rPr>
      </w:pPr>
      <w:bookmarkStart w:id="517" w:name="_Toc20425698"/>
      <w:bookmarkStart w:id="518" w:name="_Toc29321094"/>
      <w:bookmarkStart w:id="519" w:name="_Toc36756687"/>
      <w:bookmarkStart w:id="520" w:name="_Toc36836228"/>
      <w:bookmarkStart w:id="521" w:name="_Toc36843205"/>
      <w:bookmarkStart w:id="522" w:name="_Toc37067494"/>
      <w:r w:rsidRPr="00F537EB">
        <w:rPr>
          <w:rFonts w:eastAsia="MS Mincho"/>
        </w:rPr>
        <w:t>5.3.5.1</w:t>
      </w:r>
      <w:r w:rsidRPr="00F537EB">
        <w:rPr>
          <w:rFonts w:eastAsia="MS Mincho"/>
        </w:rPr>
        <w:tab/>
        <w:t>General</w:t>
      </w:r>
      <w:bookmarkEnd w:id="517"/>
      <w:bookmarkEnd w:id="518"/>
      <w:bookmarkEnd w:id="519"/>
      <w:bookmarkEnd w:id="520"/>
      <w:bookmarkEnd w:id="521"/>
      <w:bookmarkEnd w:id="52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69738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69738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523" w:name="_Toc20425699"/>
      <w:bookmarkStart w:id="524" w:name="_Toc29321095"/>
      <w:bookmarkStart w:id="525" w:name="_Toc36756688"/>
      <w:bookmarkStart w:id="526" w:name="_Toc36836229"/>
      <w:bookmarkStart w:id="527" w:name="_Toc36843206"/>
      <w:bookmarkStart w:id="528" w:name="_Toc37067495"/>
      <w:r w:rsidRPr="00F537EB">
        <w:rPr>
          <w:rFonts w:eastAsia="MS Mincho"/>
        </w:rPr>
        <w:t>5.3.5.2</w:t>
      </w:r>
      <w:r w:rsidRPr="00F537EB">
        <w:rPr>
          <w:rFonts w:eastAsia="MS Mincho"/>
        </w:rPr>
        <w:tab/>
        <w:t>Initiation</w:t>
      </w:r>
      <w:bookmarkEnd w:id="523"/>
      <w:bookmarkEnd w:id="524"/>
      <w:bookmarkEnd w:id="525"/>
      <w:bookmarkEnd w:id="526"/>
      <w:bookmarkEnd w:id="527"/>
      <w:bookmarkEnd w:id="52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29" w:name="_Toc20425700"/>
      <w:bookmarkStart w:id="530" w:name="_Toc29321096"/>
      <w:bookmarkStart w:id="531" w:name="_Toc36756689"/>
      <w:bookmarkStart w:id="532" w:name="_Toc36836230"/>
      <w:bookmarkStart w:id="533" w:name="_Toc36843207"/>
      <w:bookmarkStart w:id="53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9"/>
      <w:bookmarkEnd w:id="530"/>
      <w:bookmarkEnd w:id="531"/>
      <w:bookmarkEnd w:id="532"/>
      <w:bookmarkEnd w:id="533"/>
      <w:bookmarkEnd w:id="534"/>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5"/>
      <w:ins w:id="536" w:author="109-12" w:date="2020-04-23T20:24:00Z">
        <w:r w:rsidR="000E4C40">
          <w:t>r</w:t>
        </w:r>
        <w:commentRangeEnd w:id="535"/>
        <w:r w:rsidR="000E4C40">
          <w:rPr>
            <w:rStyle w:val="CommentReference"/>
            <w:rFonts w:eastAsia="SimSun"/>
            <w:lang w:eastAsia="en-US"/>
          </w:rPr>
          <w:commentReference w:id="535"/>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537" w:author="109-12" w:date="2020-04-23T20:24:00Z">
        <w:r w:rsidR="000E4C40">
          <w:t>re</w:t>
        </w:r>
      </w:ins>
      <w:r w:rsidRPr="00F537EB">
        <w:t>configuration</w:t>
      </w:r>
      <w:ins w:id="538"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9" w:author="109-12" w:date="2020-04-23T20:24:00Z">
        <w:r w:rsidR="000E4C40">
          <w:rPr>
            <w:i/>
            <w:iCs/>
          </w:rPr>
          <w:t>Re</w:t>
        </w:r>
      </w:ins>
      <w:del w:id="540" w:author="109-12" w:date="2020-04-23T20:24:00Z">
        <w:r w:rsidRPr="00F537EB" w:rsidDel="000E4C40">
          <w:rPr>
            <w:i/>
            <w:iCs/>
          </w:rPr>
          <w:delText>C</w:delText>
        </w:r>
      </w:del>
      <w:ins w:id="541"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43"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544" w:author="109-13 CPC" w:date="2020-04-28T16:34:00Z"/>
        </w:rPr>
      </w:pPr>
      <w:commentRangeStart w:id="545"/>
      <w:del w:id="54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47" w:author="109-13 CPC" w:date="2020-04-28T16:34:00Z"/>
        </w:rPr>
      </w:pPr>
      <w:bookmarkStart w:id="548" w:name="_Hlk34682202"/>
      <w:del w:id="54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50" w:author="109-13 CPC" w:date="2020-04-28T16:34:00Z"/>
        </w:rPr>
      </w:pPr>
      <w:del w:id="55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52" w:author="109-13 CPC" w:date="2020-04-28T16:34:00Z"/>
        </w:rPr>
      </w:pPr>
      <w:del w:id="55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54" w:author="109-13 CPC" w:date="2020-04-28T16:34:00Z"/>
          <w:color w:val="auto"/>
        </w:rPr>
      </w:pPr>
      <w:del w:id="55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56" w:name="_Hlk34648534"/>
        <w:r w:rsidRPr="00F537EB" w:rsidDel="005E0D6C">
          <w:rPr>
            <w:i/>
            <w:iCs/>
            <w:color w:val="auto"/>
          </w:rPr>
          <w:delText>ULInformationTransferMRDC</w:delText>
        </w:r>
        <w:r w:rsidRPr="00F537EB" w:rsidDel="005E0D6C">
          <w:rPr>
            <w:color w:val="auto"/>
          </w:rPr>
          <w:delText xml:space="preserve"> </w:delText>
        </w:r>
        <w:bookmarkEnd w:id="55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57" w:author="109-13 CPC" w:date="2020-04-28T16:34:00Z"/>
        </w:rPr>
      </w:pPr>
      <w:del w:id="55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59" w:author="109-13 CPC" w:date="2020-04-28T16:34:00Z"/>
        </w:rPr>
      </w:pPr>
      <w:del w:id="56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48"/>
    <w:p w14:paraId="444B8505" w14:textId="2901E33F" w:rsidR="00201BF8" w:rsidRPr="00F537EB" w:rsidDel="005E0D6C" w:rsidRDefault="00201BF8" w:rsidP="00201BF8">
      <w:pPr>
        <w:pStyle w:val="EditorsNote"/>
        <w:rPr>
          <w:del w:id="561" w:author="109-13 CPC" w:date="2020-04-28T16:34:00Z"/>
          <w:color w:val="auto"/>
        </w:rPr>
      </w:pPr>
      <w:del w:id="56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45"/>
        <w:r w:rsidR="005E0D6C" w:rsidDel="005E0D6C">
          <w:rPr>
            <w:rStyle w:val="CommentReference"/>
            <w:rFonts w:eastAsia="SimSun"/>
            <w:color w:val="auto"/>
            <w:lang w:eastAsia="en-US"/>
          </w:rPr>
          <w:commentReference w:id="54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63"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64" w:author="109-13 CPC" w:date="2020-04-28T16:35:00Z"/>
          <w:rFonts w:eastAsia="Yu Mincho"/>
          <w:lang w:eastAsia="zh-CN"/>
        </w:rPr>
      </w:pPr>
      <w:ins w:id="565" w:author="109-13 CPC" w:date="2020-04-28T16:35:00Z">
        <w:r w:rsidRPr="000D6B70">
          <w:rPr>
            <w:rFonts w:eastAsia="Yu Mincho" w:hint="eastAsia"/>
            <w:lang w:eastAsia="zh-CN"/>
          </w:rPr>
          <w:t xml:space="preserve">3&gt; </w:t>
        </w:r>
        <w:commentRangeStart w:id="566"/>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66"/>
        <w:r>
          <w:rPr>
            <w:rStyle w:val="CommentReference"/>
            <w:rFonts w:eastAsia="SimSun"/>
            <w:lang w:eastAsia="en-US"/>
          </w:rPr>
          <w:commentReference w:id="566"/>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567" w:author="109-13 CPC" w:date="2020-04-28T16:35:00Z"/>
          <w:lang w:eastAsia="zh-CN"/>
        </w:rPr>
      </w:pPr>
      <w:ins w:id="568"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56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70" w:author="109-11" w:date="2020-04-28T15:46:00Z">
          <w:pPr>
            <w:pStyle w:val="B3"/>
          </w:pPr>
        </w:pPrChange>
      </w:pPr>
      <w:del w:id="571" w:author="109-11" w:date="2020-04-28T15:46:00Z">
        <w:r w:rsidRPr="00F537EB" w:rsidDel="00BC247F">
          <w:delText>3</w:delText>
        </w:r>
      </w:del>
      <w:ins w:id="572"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7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74" w:author="109-13 CPC" w:date="2020-04-28T16:36:00Z"/>
        </w:rPr>
      </w:pPr>
      <w:commentRangeStart w:id="575"/>
      <w:ins w:id="576" w:author="109-13 CPC" w:date="2020-04-28T16:36:00Z">
        <w:r>
          <w:lastRenderedPageBreak/>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77"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75"/>
      <w:ins w:id="578" w:author="109-13 CPC" w:date="2020-04-28T16:38:00Z">
        <w:r>
          <w:rPr>
            <w:rStyle w:val="CommentReference"/>
            <w:rFonts w:eastAsia="SimSun"/>
            <w:lang w:eastAsia="en-US"/>
          </w:rPr>
          <w:commentReference w:id="575"/>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79"/>
      <w:proofErr w:type="spellStart"/>
      <w:ins w:id="580" w:author="109-11" w:date="2020-04-10T13:32:00Z">
        <w:r w:rsidR="000A2D77">
          <w:t>SpCell</w:t>
        </w:r>
        <w:proofErr w:type="spellEnd"/>
        <w:r w:rsidR="000A2D77">
          <w:t xml:space="preserve"> </w:t>
        </w:r>
      </w:ins>
      <w:commentRangeEnd w:id="579"/>
      <w:r w:rsidR="00834CE6">
        <w:rPr>
          <w:rStyle w:val="CommentReference"/>
          <w:rFonts w:eastAsia="SimSun"/>
          <w:lang w:eastAsia="en-US"/>
        </w:rPr>
        <w:commentReference w:id="57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0BAC1EA0" w:rsidR="00F7367B" w:rsidRDefault="00F7367B" w:rsidP="002C5D28">
      <w:pPr>
        <w:pStyle w:val="B2"/>
        <w:rPr>
          <w:ins w:id="581" w:author="109-11" w:date="2020-04-10T13:53:00Z"/>
        </w:rPr>
      </w:pPr>
      <w:ins w:id="582" w:author="109-11" w:date="2020-04-10T13:53:00Z">
        <w:r>
          <w:t>2</w:t>
        </w:r>
        <w:r w:rsidRPr="00F7367B">
          <w:t xml:space="preserve">&gt; for each </w:t>
        </w:r>
        <w:commentRangeStart w:id="583"/>
        <w:r w:rsidRPr="00F7367B">
          <w:t xml:space="preserve">DRB configured with </w:t>
        </w:r>
        <w:r w:rsidRPr="00F7367B">
          <w:rPr>
            <w:i/>
            <w:iCs/>
          </w:rPr>
          <w:t>daps</w:t>
        </w:r>
      </w:ins>
      <w:ins w:id="584" w:author="Intel" w:date="2020-04-29T19:06:00Z">
        <w:r w:rsidR="00FC2241">
          <w:rPr>
            <w:i/>
            <w:iCs/>
          </w:rPr>
          <w:t>-</w:t>
        </w:r>
      </w:ins>
      <w:ins w:id="585" w:author="109-11" w:date="2020-04-10T13:53:00Z">
        <w:r w:rsidRPr="00F7367B">
          <w:rPr>
            <w:i/>
            <w:iCs/>
          </w:rPr>
          <w:t>Config</w:t>
        </w:r>
        <w:r w:rsidRPr="00F7367B">
          <w:t>, request uplink data switching to the PDCP entity, as specified in TS 38.323 [5];</w:t>
        </w:r>
      </w:ins>
      <w:commentRangeEnd w:id="583"/>
      <w:r w:rsidR="00841FD7">
        <w:rPr>
          <w:rStyle w:val="CommentReference"/>
          <w:rFonts w:eastAsia="SimSun"/>
          <w:lang w:eastAsia="en-US"/>
        </w:rPr>
        <w:commentReference w:id="583"/>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lastRenderedPageBreak/>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86"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86"/>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87" w:author="109-12" w:date="2020-04-23T20:25:00Z">
        <w:r w:rsidR="000E4C40">
          <w:rPr>
            <w:i/>
          </w:rPr>
          <w:t>Re</w:t>
        </w:r>
      </w:ins>
      <w:del w:id="588" w:author="109-12" w:date="2020-04-23T20:25:00Z">
        <w:r w:rsidRPr="00F537EB" w:rsidDel="000E4C40">
          <w:rPr>
            <w:i/>
          </w:rPr>
          <w:delText>C</w:delText>
        </w:r>
      </w:del>
      <w:ins w:id="589"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90" w:name="_Toc20425701"/>
      <w:bookmarkStart w:id="591" w:name="_Toc29321097"/>
      <w:bookmarkStart w:id="592" w:name="_Toc36756690"/>
      <w:bookmarkStart w:id="593" w:name="_Toc36836231"/>
      <w:bookmarkStart w:id="594" w:name="_Toc36843208"/>
      <w:bookmarkStart w:id="595" w:name="_Toc37067497"/>
      <w:r w:rsidRPr="00F537EB">
        <w:rPr>
          <w:rFonts w:eastAsia="MS Mincho"/>
        </w:rPr>
        <w:t>5.3.5.4</w:t>
      </w:r>
      <w:r w:rsidRPr="00F537EB">
        <w:rPr>
          <w:rFonts w:eastAsia="MS Mincho"/>
        </w:rPr>
        <w:tab/>
        <w:t>Secondary cell group release</w:t>
      </w:r>
      <w:bookmarkEnd w:id="590"/>
      <w:bookmarkEnd w:id="591"/>
      <w:bookmarkEnd w:id="592"/>
      <w:bookmarkEnd w:id="593"/>
      <w:bookmarkEnd w:id="594"/>
      <w:bookmarkEnd w:id="59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596" w:author="109-11" w:date="2020-04-28T16:15:00Z"/>
        </w:rPr>
      </w:pPr>
      <w:r w:rsidRPr="00F537EB">
        <w:t>2&gt;</w:t>
      </w:r>
      <w:r w:rsidRPr="00F537EB">
        <w:tab/>
        <w:t>release the SCG configuration;</w:t>
      </w:r>
    </w:p>
    <w:p w14:paraId="308669B4" w14:textId="77777777" w:rsidR="005E0D6C" w:rsidRDefault="005E0D6C" w:rsidP="005E0D6C">
      <w:pPr>
        <w:pStyle w:val="B2"/>
        <w:rPr>
          <w:ins w:id="597" w:author="109-13 CPC" w:date="2020-04-28T16:37:00Z"/>
        </w:rPr>
      </w:pPr>
      <w:commentRangeStart w:id="598"/>
      <w:ins w:id="599" w:author="109-13 CPC" w:date="2020-04-28T16:37:00Z">
        <w:r>
          <w:lastRenderedPageBreak/>
          <w:t>2&gt; if CPC was configured,</w:t>
        </w:r>
        <w:commentRangeEnd w:id="598"/>
        <w:r>
          <w:rPr>
            <w:rStyle w:val="CommentReference"/>
            <w:rFonts w:eastAsia="SimSun"/>
            <w:lang w:eastAsia="en-US"/>
          </w:rPr>
          <w:commentReference w:id="598"/>
        </w:r>
      </w:ins>
    </w:p>
    <w:p w14:paraId="2F91EA5F" w14:textId="77777777" w:rsidR="005E0D6C" w:rsidRPr="00F537EB" w:rsidRDefault="005E0D6C" w:rsidP="005E0D6C">
      <w:pPr>
        <w:pStyle w:val="B3"/>
        <w:rPr>
          <w:ins w:id="600" w:author="109-13 CPC" w:date="2020-04-28T16:37:00Z"/>
        </w:rPr>
      </w:pPr>
      <w:ins w:id="601"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602" w:author="109-13 CPC" w:date="2020-04-28T16:37:00Z"/>
          <w:del w:id="603" w:author="Intel" w:date="2020-04-29T19:19:00Z"/>
        </w:rPr>
      </w:pPr>
      <w:commentRangeStart w:id="604"/>
      <w:ins w:id="605" w:author="109-13 CPC" w:date="2020-04-28T16:37:00Z">
        <w:del w:id="606"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607" w:author="109-13 CPC" w:date="2020-04-28T16:37:00Z"/>
          <w:del w:id="608" w:author="Intel" w:date="2020-04-29T19:19:00Z"/>
        </w:rPr>
      </w:pPr>
      <w:ins w:id="609" w:author="109-13 CPC" w:date="2020-04-28T16:37:00Z">
        <w:del w:id="610"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611" w:author="109-13 CPC" w:date="2020-04-28T16:37:00Z"/>
          <w:del w:id="612" w:author="Intel" w:date="2020-04-29T19:19:00Z"/>
        </w:rPr>
      </w:pPr>
      <w:ins w:id="613" w:author="109-13 CPC" w:date="2020-04-28T16:37:00Z">
        <w:del w:id="614"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615" w:author="109-13 CPC" w:date="2020-04-28T16:37:00Z"/>
          <w:del w:id="616" w:author="Intel" w:date="2020-04-29T19:19:00Z"/>
        </w:rPr>
      </w:pPr>
      <w:ins w:id="617" w:author="109-13 CPC" w:date="2020-04-28T16:37:00Z">
        <w:del w:id="618"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619" w:author="109-13 CPC" w:date="2020-04-28T16:37:00Z"/>
          <w:del w:id="620" w:author="Intel" w:date="2020-04-29T19:19:00Z"/>
        </w:rPr>
      </w:pPr>
      <w:ins w:id="621" w:author="109-13 CPC" w:date="2020-04-28T16:37:00Z">
        <w:del w:id="622"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623" w:author="109-13 CPC" w:date="2020-04-28T16:37:00Z"/>
          <w:del w:id="624" w:author="Intel" w:date="2020-04-29T19:19:00Z"/>
        </w:rPr>
        <w:pPrChange w:id="625" w:author="109-13 CPC" w:date="2020-04-28T16:37:00Z">
          <w:pPr>
            <w:pStyle w:val="B2"/>
          </w:pPr>
        </w:pPrChange>
      </w:pPr>
      <w:ins w:id="626" w:author="109-13 CPC" w:date="2020-04-28T16:37:00Z">
        <w:del w:id="627"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604"/>
      <w:r w:rsidR="007031BC">
        <w:rPr>
          <w:rStyle w:val="CommentReference"/>
          <w:rFonts w:eastAsia="SimSun"/>
          <w:lang w:eastAsia="en-US"/>
        </w:rPr>
        <w:commentReference w:id="604"/>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28" w:name="_Toc20425702"/>
      <w:bookmarkStart w:id="629" w:name="_Toc29321098"/>
      <w:bookmarkStart w:id="630" w:name="_Toc36756691"/>
      <w:bookmarkStart w:id="631" w:name="_Toc36836232"/>
      <w:bookmarkStart w:id="632" w:name="_Toc36843209"/>
      <w:bookmarkStart w:id="633" w:name="_Toc37067498"/>
      <w:r w:rsidRPr="00F537EB">
        <w:rPr>
          <w:rFonts w:eastAsia="MS Mincho"/>
        </w:rPr>
        <w:t>5.3.5.5</w:t>
      </w:r>
      <w:r w:rsidRPr="00F537EB">
        <w:rPr>
          <w:rFonts w:eastAsia="MS Mincho"/>
        </w:rPr>
        <w:tab/>
        <w:t>Cell Group configuration</w:t>
      </w:r>
      <w:bookmarkEnd w:id="628"/>
      <w:bookmarkEnd w:id="629"/>
      <w:bookmarkEnd w:id="630"/>
      <w:bookmarkEnd w:id="631"/>
      <w:bookmarkEnd w:id="632"/>
      <w:bookmarkEnd w:id="633"/>
    </w:p>
    <w:p w14:paraId="1C88FA0F" w14:textId="77777777" w:rsidR="002C5D28" w:rsidRPr="00F537EB" w:rsidRDefault="002C5D28" w:rsidP="002C5D28">
      <w:pPr>
        <w:pStyle w:val="Heading5"/>
        <w:rPr>
          <w:rFonts w:eastAsia="MS Mincho"/>
        </w:rPr>
      </w:pPr>
      <w:bookmarkStart w:id="634" w:name="_Toc20425703"/>
      <w:bookmarkStart w:id="635" w:name="_Toc29321099"/>
      <w:bookmarkStart w:id="636" w:name="_Toc36756692"/>
      <w:bookmarkStart w:id="637" w:name="_Toc36836233"/>
      <w:bookmarkStart w:id="638" w:name="_Toc36843210"/>
      <w:bookmarkStart w:id="639" w:name="_Toc37067499"/>
      <w:r w:rsidRPr="00F537EB">
        <w:rPr>
          <w:rFonts w:eastAsia="MS Mincho"/>
        </w:rPr>
        <w:t>5.3.5.5.1</w:t>
      </w:r>
      <w:r w:rsidRPr="00F537EB">
        <w:rPr>
          <w:rFonts w:eastAsia="MS Mincho"/>
        </w:rPr>
        <w:tab/>
        <w:t>General</w:t>
      </w:r>
      <w:bookmarkEnd w:id="634"/>
      <w:bookmarkEnd w:id="635"/>
      <w:bookmarkEnd w:id="636"/>
      <w:bookmarkEnd w:id="637"/>
      <w:bookmarkEnd w:id="638"/>
      <w:bookmarkEnd w:id="63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lastRenderedPageBreak/>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40" w:name="_Toc20425704"/>
      <w:bookmarkStart w:id="641"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42" w:name="_Hlk23770945"/>
      <w:r w:rsidRPr="00F537EB">
        <w:t xml:space="preserve"> </w:t>
      </w:r>
      <w:proofErr w:type="spellStart"/>
      <w:r w:rsidRPr="00F537EB">
        <w:rPr>
          <w:i/>
        </w:rPr>
        <w:t>bh</w:t>
      </w:r>
      <w:proofErr w:type="spellEnd"/>
      <w:r w:rsidRPr="00F537EB">
        <w:rPr>
          <w:i/>
        </w:rPr>
        <w:t>-RLC-</w:t>
      </w:r>
      <w:bookmarkEnd w:id="642"/>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43" w:name="_Toc36756693"/>
      <w:bookmarkStart w:id="644" w:name="_Toc36836234"/>
      <w:bookmarkStart w:id="645" w:name="_Toc36843211"/>
      <w:bookmarkStart w:id="646" w:name="_Toc37067500"/>
      <w:r w:rsidRPr="00F537EB">
        <w:rPr>
          <w:rFonts w:eastAsia="MS Mincho"/>
        </w:rPr>
        <w:t>5.3.5.5.2</w:t>
      </w:r>
      <w:r w:rsidRPr="00F537EB">
        <w:rPr>
          <w:rFonts w:eastAsia="MS Mincho"/>
        </w:rPr>
        <w:tab/>
        <w:t>Reconfiguration with sync</w:t>
      </w:r>
      <w:bookmarkEnd w:id="640"/>
      <w:bookmarkEnd w:id="641"/>
      <w:bookmarkEnd w:id="643"/>
      <w:bookmarkEnd w:id="644"/>
      <w:bookmarkEnd w:id="645"/>
      <w:bookmarkEnd w:id="64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651F8DC1" w:rsidR="00161810" w:rsidRPr="00F537EB" w:rsidRDefault="00201BF8" w:rsidP="00201BF8">
      <w:pPr>
        <w:pStyle w:val="B1"/>
      </w:pPr>
      <w:r w:rsidRPr="00F537EB">
        <w:t>1&gt;</w:t>
      </w:r>
      <w:r w:rsidRPr="00F537EB">
        <w:tab/>
        <w:t xml:space="preserve">if </w:t>
      </w:r>
      <w:r w:rsidRPr="00F537EB">
        <w:rPr>
          <w:i/>
        </w:rPr>
        <w:t>daps</w:t>
      </w:r>
      <w:ins w:id="647" w:author="Intel" w:date="2020-04-29T19:06:00Z">
        <w:r w:rsidR="00FC2241">
          <w:rPr>
            <w:i/>
          </w:rPr>
          <w:t>-</w:t>
        </w:r>
      </w:ins>
      <w:r w:rsidRPr="00F537EB">
        <w:rPr>
          <w:i/>
        </w:rPr>
        <w:t>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648" w:author="109-11" w:date="2020-04-10T13:34:00Z">
        <w:r w:rsidR="000A2D77" w:rsidRPr="000A2D77">
          <w:t xml:space="preserve"> </w:t>
        </w:r>
        <w:commentRangeStart w:id="649"/>
        <w:proofErr w:type="spellStart"/>
        <w:r w:rsidR="000A2D77">
          <w:t>SpCell</w:t>
        </w:r>
      </w:ins>
      <w:commentRangeEnd w:id="649"/>
      <w:proofErr w:type="spellEnd"/>
      <w:r w:rsidR="00834CE6">
        <w:rPr>
          <w:rStyle w:val="CommentReference"/>
          <w:rFonts w:eastAsia="SimSun"/>
          <w:lang w:eastAsia="en-US"/>
        </w:rPr>
        <w:commentReference w:id="649"/>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50" w:author="109-11" w:date="2020-04-10T13:34:00Z">
        <w:r w:rsidR="000A2D77" w:rsidRPr="000A2D77">
          <w:t xml:space="preserve"> </w:t>
        </w:r>
        <w:commentRangeStart w:id="651"/>
        <w:proofErr w:type="spellStart"/>
        <w:r w:rsidR="000A2D77">
          <w:t>SpCell</w:t>
        </w:r>
      </w:ins>
      <w:commentRangeEnd w:id="651"/>
      <w:proofErr w:type="spellEnd"/>
      <w:r w:rsidR="00834CE6">
        <w:rPr>
          <w:rStyle w:val="CommentReference"/>
          <w:rFonts w:eastAsia="SimSun"/>
          <w:lang w:eastAsia="en-US"/>
        </w:rPr>
        <w:commentReference w:id="651"/>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068E16B5" w:rsidR="00201BF8" w:rsidRPr="00F537EB" w:rsidRDefault="00201BF8" w:rsidP="00201BF8">
      <w:pPr>
        <w:pStyle w:val="B1"/>
        <w:tabs>
          <w:tab w:val="left" w:pos="5270"/>
        </w:tabs>
      </w:pPr>
      <w:r w:rsidRPr="00F537EB">
        <w:t>1&gt;</w:t>
      </w:r>
      <w:r w:rsidRPr="00F537EB">
        <w:tab/>
        <w:t xml:space="preserve">If </w:t>
      </w:r>
      <w:r w:rsidRPr="00F537EB">
        <w:rPr>
          <w:i/>
        </w:rPr>
        <w:t>daps</w:t>
      </w:r>
      <w:ins w:id="652" w:author="Intel" w:date="2020-04-29T19:06:00Z">
        <w:r w:rsidR="00FC2241">
          <w:rPr>
            <w:i/>
          </w:rPr>
          <w:t>-</w:t>
        </w:r>
      </w:ins>
      <w:r w:rsidRPr="00F537EB">
        <w:rPr>
          <w:i/>
        </w:rPr>
        <w:t>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53"/>
      <w:r w:rsidRPr="00F537EB">
        <w:t>source</w:t>
      </w:r>
      <w:del w:id="654" w:author="109-11" w:date="2020-04-10T13:34:00Z">
        <w:r w:rsidRPr="00F537EB" w:rsidDel="000A2D77">
          <w:delText>PCell</w:delText>
        </w:r>
      </w:del>
      <w:commentRangeEnd w:id="653"/>
      <w:r w:rsidR="00834CE6">
        <w:rPr>
          <w:rStyle w:val="CommentReference"/>
          <w:rFonts w:eastAsia="SimSun"/>
          <w:lang w:eastAsia="en-US"/>
        </w:rPr>
        <w:commentReference w:id="653"/>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655" w:author="109-11" w:date="2020-04-10T13:35:00Z">
        <w:r w:rsidRPr="00F537EB" w:rsidDel="000A2D77">
          <w:delText xml:space="preserve"> </w:delText>
        </w:r>
        <w:commentRangeStart w:id="656"/>
        <w:r w:rsidRPr="00F537EB" w:rsidDel="000A2D77">
          <w:delText>PCell</w:delText>
        </w:r>
      </w:del>
      <w:commentRangeEnd w:id="656"/>
      <w:r w:rsidR="00834CE6">
        <w:rPr>
          <w:rStyle w:val="CommentReference"/>
          <w:rFonts w:eastAsia="SimSun"/>
          <w:lang w:eastAsia="en-US"/>
        </w:rPr>
        <w:commentReference w:id="656"/>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pPr>
        <w:pStyle w:val="B3"/>
        <w:pPrChange w:id="657" w:author="109-12" w:date="2020-04-28T22:19:00Z">
          <w:pPr>
            <w:pStyle w:val="B2"/>
          </w:pPr>
        </w:pPrChange>
      </w:pPr>
      <w:r w:rsidRPr="00F537EB">
        <w:lastRenderedPageBreak/>
        <w:t>3&gt;</w:t>
      </w:r>
      <w:r w:rsidRPr="00F537EB">
        <w:tab/>
        <w:t>establish the logical channel for the target</w:t>
      </w:r>
      <w:del w:id="658" w:author="109-11" w:date="2020-04-10T13:35:00Z">
        <w:r w:rsidRPr="00F537EB" w:rsidDel="000A2D77">
          <w:delText xml:space="preserve"> </w:delText>
        </w:r>
        <w:commentRangeStart w:id="659"/>
        <w:r w:rsidRPr="00F537EB" w:rsidDel="000A2D77">
          <w:delText>PCell</w:delText>
        </w:r>
      </w:del>
      <w:commentRangeEnd w:id="659"/>
      <w:r w:rsidR="00834CE6">
        <w:rPr>
          <w:rStyle w:val="CommentReference"/>
          <w:rFonts w:eastAsia="SimSun"/>
          <w:lang w:eastAsia="en-US"/>
        </w:rPr>
        <w:commentReference w:id="659"/>
      </w:r>
      <w:r w:rsidRPr="00F537EB">
        <w:t>, with the same configurations as for the source;2&gt;</w:t>
      </w:r>
      <w:r w:rsidRPr="00F537EB">
        <w:tab/>
        <w:t>suspend SRBs for the source ;</w:t>
      </w:r>
      <w:bookmarkStart w:id="66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60"/>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61" w:name="_Toc20425705"/>
      <w:bookmarkStart w:id="662" w:name="_Toc29321101"/>
      <w:bookmarkStart w:id="663" w:name="_Toc36756694"/>
      <w:bookmarkStart w:id="664" w:name="_Toc36836235"/>
      <w:bookmarkStart w:id="665" w:name="_Toc36843212"/>
      <w:bookmarkStart w:id="666" w:name="_Toc37067501"/>
      <w:r w:rsidRPr="00F537EB">
        <w:t>5.3.5.5.3</w:t>
      </w:r>
      <w:r w:rsidRPr="00F537EB">
        <w:tab/>
        <w:t>RLC bearer release</w:t>
      </w:r>
      <w:bookmarkEnd w:id="661"/>
      <w:bookmarkEnd w:id="662"/>
      <w:bookmarkEnd w:id="663"/>
      <w:bookmarkEnd w:id="664"/>
      <w:bookmarkEnd w:id="665"/>
      <w:bookmarkEnd w:id="66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67" w:name="_Toc20425706"/>
      <w:bookmarkStart w:id="668" w:name="_Toc29321102"/>
      <w:bookmarkStart w:id="669" w:name="_Toc36756695"/>
      <w:bookmarkStart w:id="670" w:name="_Toc36836236"/>
      <w:bookmarkStart w:id="671" w:name="_Toc36843213"/>
      <w:bookmarkStart w:id="672" w:name="_Toc37067502"/>
      <w:r w:rsidRPr="00F537EB">
        <w:rPr>
          <w:rFonts w:eastAsia="MS Mincho"/>
        </w:rPr>
        <w:t>5.3.5.5.4</w:t>
      </w:r>
      <w:r w:rsidRPr="00F537EB">
        <w:rPr>
          <w:rFonts w:eastAsia="MS Mincho"/>
        </w:rPr>
        <w:tab/>
        <w:t>RLC bearer addition/modification</w:t>
      </w:r>
      <w:bookmarkEnd w:id="667"/>
      <w:bookmarkEnd w:id="668"/>
      <w:bookmarkEnd w:id="669"/>
      <w:bookmarkEnd w:id="670"/>
      <w:bookmarkEnd w:id="671"/>
      <w:bookmarkEnd w:id="672"/>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1409DF52" w:rsidR="00201BF8" w:rsidRPr="00F537EB" w:rsidRDefault="00201BF8" w:rsidP="00201BF8">
      <w:pPr>
        <w:pStyle w:val="B2"/>
      </w:pPr>
      <w:r w:rsidRPr="00F537EB">
        <w:t>2&gt;</w:t>
      </w:r>
      <w:r w:rsidRPr="00F537EB">
        <w:tab/>
        <w:t xml:space="preserve">if </w:t>
      </w:r>
      <w:r w:rsidRPr="00F537EB">
        <w:rPr>
          <w:i/>
        </w:rPr>
        <w:t>daps</w:t>
      </w:r>
      <w:ins w:id="673" w:author="Intel" w:date="2020-04-29T19:06:00Z">
        <w:r w:rsidR="00FC2241">
          <w:rPr>
            <w:i/>
          </w:rPr>
          <w:t>-</w:t>
        </w:r>
      </w:ins>
      <w:r w:rsidRPr="00F537EB">
        <w:rPr>
          <w:i/>
        </w:rPr>
        <w:t>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674" w:name="_Toc20425707"/>
      <w:bookmarkStart w:id="675" w:name="_Toc29321103"/>
      <w:bookmarkStart w:id="676" w:name="_Toc36756696"/>
      <w:bookmarkStart w:id="677" w:name="_Toc36836237"/>
      <w:bookmarkStart w:id="678" w:name="_Toc36843214"/>
      <w:bookmarkStart w:id="679" w:name="_Toc37067503"/>
      <w:r w:rsidRPr="00F537EB">
        <w:rPr>
          <w:rFonts w:eastAsia="MS Mincho"/>
        </w:rPr>
        <w:t>5.3.5.5.5</w:t>
      </w:r>
      <w:r w:rsidRPr="00F537EB">
        <w:rPr>
          <w:rFonts w:eastAsia="MS Mincho"/>
        </w:rPr>
        <w:tab/>
        <w:t>MAC entity configuration</w:t>
      </w:r>
      <w:bookmarkEnd w:id="674"/>
      <w:bookmarkEnd w:id="675"/>
      <w:bookmarkEnd w:id="676"/>
      <w:bookmarkEnd w:id="677"/>
      <w:bookmarkEnd w:id="678"/>
      <w:bookmarkEnd w:id="67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680" w:name="_Toc20425708"/>
      <w:bookmarkStart w:id="681" w:name="_Toc29321104"/>
      <w:bookmarkStart w:id="682" w:name="_Toc36756697"/>
      <w:bookmarkStart w:id="683" w:name="_Toc36836238"/>
      <w:bookmarkStart w:id="684" w:name="_Toc36843215"/>
      <w:bookmarkStart w:id="685" w:name="_Toc37067504"/>
      <w:r w:rsidRPr="00F537EB">
        <w:rPr>
          <w:rFonts w:eastAsia="MS Mincho"/>
        </w:rPr>
        <w:t>5.3.5.5.6</w:t>
      </w:r>
      <w:r w:rsidRPr="00F537EB">
        <w:rPr>
          <w:rFonts w:eastAsia="MS Mincho"/>
        </w:rPr>
        <w:tab/>
        <w:t>RLF Timers &amp; Constants configuration</w:t>
      </w:r>
      <w:bookmarkEnd w:id="680"/>
      <w:bookmarkEnd w:id="681"/>
      <w:bookmarkEnd w:id="682"/>
      <w:bookmarkEnd w:id="683"/>
      <w:bookmarkEnd w:id="684"/>
      <w:bookmarkEnd w:id="68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lastRenderedPageBreak/>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59C8FDCA" w:rsidR="00201BF8" w:rsidRPr="00F537EB" w:rsidRDefault="00201BF8" w:rsidP="00201BF8">
      <w:pPr>
        <w:pStyle w:val="B2"/>
      </w:pPr>
      <w:r w:rsidRPr="00F537EB">
        <w:t>2&gt;</w:t>
      </w:r>
      <w:r w:rsidRPr="00F537EB">
        <w:tab/>
        <w:t xml:space="preserve">if </w:t>
      </w:r>
      <w:r w:rsidRPr="00F537EB">
        <w:rPr>
          <w:i/>
        </w:rPr>
        <w:t>daps</w:t>
      </w:r>
      <w:ins w:id="686" w:author="Intel" w:date="2020-04-29T19:06:00Z">
        <w:r w:rsidR="00FC2241">
          <w:rPr>
            <w:i/>
          </w:rPr>
          <w:t>-</w:t>
        </w:r>
      </w:ins>
      <w:r w:rsidRPr="00F537EB">
        <w:rPr>
          <w:i/>
        </w:rPr>
        <w:t>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0EBD26A5" w:rsidR="00201BF8" w:rsidRPr="00F537EB" w:rsidRDefault="00201BF8" w:rsidP="00201BF8">
      <w:pPr>
        <w:pStyle w:val="B2"/>
      </w:pPr>
      <w:r w:rsidRPr="00F537EB">
        <w:t>2&gt;</w:t>
      </w:r>
      <w:r w:rsidRPr="00F537EB">
        <w:tab/>
        <w:t xml:space="preserve">if </w:t>
      </w:r>
      <w:r w:rsidRPr="00F537EB">
        <w:rPr>
          <w:i/>
        </w:rPr>
        <w:t>daps</w:t>
      </w:r>
      <w:ins w:id="687" w:author="Intel" w:date="2020-04-29T19:06:00Z">
        <w:r w:rsidR="00FC2241">
          <w:rPr>
            <w:i/>
          </w:rPr>
          <w:t>-</w:t>
        </w:r>
      </w:ins>
      <w:r w:rsidRPr="00F537EB">
        <w:rPr>
          <w:i/>
        </w:rPr>
        <w:t>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88" w:name="_Toc20425709"/>
      <w:bookmarkStart w:id="68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90" w:name="_Toc36756698"/>
      <w:bookmarkStart w:id="691" w:name="_Toc36836239"/>
      <w:bookmarkStart w:id="692" w:name="_Toc36843216"/>
      <w:bookmarkStart w:id="693"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688"/>
      <w:bookmarkEnd w:id="689"/>
      <w:bookmarkEnd w:id="690"/>
      <w:bookmarkEnd w:id="691"/>
      <w:bookmarkEnd w:id="692"/>
      <w:bookmarkEnd w:id="69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09804FE0" w:rsidR="00201BF8" w:rsidRPr="00F537EB" w:rsidRDefault="00201BF8" w:rsidP="00201BF8">
      <w:pPr>
        <w:pStyle w:val="B2"/>
      </w:pPr>
      <w:r w:rsidRPr="00F537EB">
        <w:t>2&gt;</w:t>
      </w:r>
      <w:r w:rsidRPr="00F537EB">
        <w:tab/>
        <w:t xml:space="preserve">if </w:t>
      </w:r>
      <w:r w:rsidRPr="00F537EB">
        <w:rPr>
          <w:i/>
        </w:rPr>
        <w:t>daps</w:t>
      </w:r>
      <w:ins w:id="694" w:author="Intel" w:date="2020-04-29T19:07:00Z">
        <w:r w:rsidR="00FC2241">
          <w:rPr>
            <w:i/>
          </w:rPr>
          <w:t>-</w:t>
        </w:r>
      </w:ins>
      <w:r w:rsidRPr="00F537EB">
        <w:rPr>
          <w:i/>
        </w:rPr>
        <w:t>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lastRenderedPageBreak/>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95" w:name="_Toc20425710"/>
      <w:bookmarkStart w:id="696" w:name="_Toc29321106"/>
      <w:bookmarkStart w:id="697" w:name="_Toc36756699"/>
      <w:bookmarkStart w:id="698" w:name="_Toc36836240"/>
      <w:bookmarkStart w:id="699" w:name="_Toc36843217"/>
      <w:bookmarkStart w:id="700"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695"/>
      <w:bookmarkEnd w:id="696"/>
      <w:bookmarkEnd w:id="697"/>
      <w:bookmarkEnd w:id="698"/>
      <w:bookmarkEnd w:id="699"/>
      <w:bookmarkEnd w:id="70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701" w:name="_Toc20425711"/>
      <w:bookmarkStart w:id="702" w:name="_Toc29321107"/>
      <w:bookmarkStart w:id="703" w:name="_Toc36756700"/>
      <w:bookmarkStart w:id="704" w:name="_Toc36836241"/>
      <w:bookmarkStart w:id="705" w:name="_Toc36843218"/>
      <w:bookmarkStart w:id="706"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701"/>
      <w:bookmarkEnd w:id="702"/>
      <w:bookmarkEnd w:id="703"/>
      <w:bookmarkEnd w:id="704"/>
      <w:bookmarkEnd w:id="705"/>
      <w:bookmarkEnd w:id="70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707" w:name="_Toc12717998"/>
      <w:bookmarkStart w:id="708" w:name="_Toc20425712"/>
      <w:bookmarkStart w:id="709"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710" w:name="_Toc36756701"/>
      <w:bookmarkStart w:id="711" w:name="_Toc36836242"/>
      <w:bookmarkStart w:id="712" w:name="_Toc36843219"/>
      <w:bookmarkStart w:id="713" w:name="_Toc37067508"/>
      <w:r w:rsidRPr="00F537EB">
        <w:t>5.3.5.5.10</w:t>
      </w:r>
      <w:r w:rsidRPr="00F537EB">
        <w:tab/>
        <w:t>BH RLC channel release</w:t>
      </w:r>
      <w:bookmarkEnd w:id="710"/>
      <w:bookmarkEnd w:id="711"/>
      <w:bookmarkEnd w:id="712"/>
      <w:bookmarkEnd w:id="713"/>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lastRenderedPageBreak/>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07"/>
    </w:p>
    <w:p w14:paraId="4C3D5B18" w14:textId="0AA70D35" w:rsidR="007348B5" w:rsidRPr="00F537EB" w:rsidRDefault="007348B5" w:rsidP="007348B5">
      <w:pPr>
        <w:pStyle w:val="Heading5"/>
        <w:rPr>
          <w:rFonts w:eastAsia="MS Mincho"/>
        </w:rPr>
      </w:pPr>
      <w:bookmarkStart w:id="714" w:name="_Toc12717999"/>
      <w:bookmarkStart w:id="715" w:name="_Toc36756702"/>
      <w:bookmarkStart w:id="716" w:name="_Toc36836243"/>
      <w:bookmarkStart w:id="717" w:name="_Toc36843220"/>
      <w:bookmarkStart w:id="718" w:name="_Toc37067509"/>
      <w:r w:rsidRPr="00F537EB">
        <w:rPr>
          <w:rFonts w:eastAsia="MS Mincho"/>
        </w:rPr>
        <w:t>5.3.5.5.11</w:t>
      </w:r>
      <w:r w:rsidRPr="00F537EB">
        <w:rPr>
          <w:rFonts w:eastAsia="MS Mincho"/>
        </w:rPr>
        <w:tab/>
        <w:t>BH RLC channel addition/modification</w:t>
      </w:r>
      <w:bookmarkEnd w:id="714"/>
      <w:bookmarkEnd w:id="715"/>
      <w:bookmarkEnd w:id="716"/>
      <w:bookmarkEnd w:id="717"/>
      <w:bookmarkEnd w:id="718"/>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719" w:name="_Toc36756703"/>
      <w:bookmarkStart w:id="720" w:name="_Toc36836244"/>
      <w:bookmarkStart w:id="721" w:name="_Toc36843221"/>
      <w:bookmarkStart w:id="722" w:name="_Toc37067510"/>
      <w:r w:rsidRPr="00F537EB">
        <w:rPr>
          <w:rFonts w:eastAsia="MS Mincho"/>
        </w:rPr>
        <w:t>5.3.5.6</w:t>
      </w:r>
      <w:r w:rsidRPr="00F537EB">
        <w:rPr>
          <w:rFonts w:eastAsia="MS Mincho"/>
        </w:rPr>
        <w:tab/>
        <w:t>Radio Bearer configuration</w:t>
      </w:r>
      <w:bookmarkEnd w:id="708"/>
      <w:bookmarkEnd w:id="709"/>
      <w:bookmarkEnd w:id="719"/>
      <w:bookmarkEnd w:id="720"/>
      <w:bookmarkEnd w:id="721"/>
      <w:bookmarkEnd w:id="722"/>
    </w:p>
    <w:p w14:paraId="7193DEF6" w14:textId="77777777" w:rsidR="002C5D28" w:rsidRPr="00F537EB" w:rsidRDefault="002C5D28" w:rsidP="002C5D28">
      <w:pPr>
        <w:pStyle w:val="Heading5"/>
        <w:rPr>
          <w:rFonts w:eastAsia="MS Mincho"/>
        </w:rPr>
      </w:pPr>
      <w:bookmarkStart w:id="723" w:name="_Toc20425713"/>
      <w:bookmarkStart w:id="724" w:name="_Toc29321109"/>
      <w:bookmarkStart w:id="725" w:name="_Toc36756704"/>
      <w:bookmarkStart w:id="726" w:name="_Toc36836245"/>
      <w:bookmarkStart w:id="727" w:name="_Toc36843222"/>
      <w:bookmarkStart w:id="728" w:name="_Toc37067511"/>
      <w:r w:rsidRPr="00F537EB">
        <w:rPr>
          <w:rFonts w:eastAsia="MS Mincho"/>
        </w:rPr>
        <w:t>5.3.5.6.1</w:t>
      </w:r>
      <w:r w:rsidRPr="00F537EB">
        <w:rPr>
          <w:rFonts w:eastAsia="MS Mincho"/>
        </w:rPr>
        <w:tab/>
        <w:t>General</w:t>
      </w:r>
      <w:bookmarkEnd w:id="723"/>
      <w:bookmarkEnd w:id="724"/>
      <w:bookmarkEnd w:id="725"/>
      <w:bookmarkEnd w:id="726"/>
      <w:bookmarkEnd w:id="727"/>
      <w:bookmarkEnd w:id="728"/>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1A85063D"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daps</w:t>
      </w:r>
      <w:ins w:id="729" w:author="Intel" w:date="2020-04-29T19:07:00Z">
        <w:r w:rsidR="00FC2241">
          <w:rPr>
            <w:i/>
          </w:rPr>
          <w:t>-</w:t>
        </w:r>
      </w:ins>
      <w:r w:rsidR="00201BF8" w:rsidRPr="00F537EB">
        <w:rPr>
          <w:i/>
        </w:rPr>
        <w:t xml:space="preserve">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30" w:name="_Toc20425714"/>
      <w:bookmarkStart w:id="731" w:name="_Toc29321110"/>
      <w:bookmarkStart w:id="732" w:name="_Toc36756705"/>
      <w:bookmarkStart w:id="733" w:name="_Toc36836246"/>
      <w:bookmarkStart w:id="734" w:name="_Toc36843223"/>
      <w:bookmarkStart w:id="735" w:name="_Toc37067512"/>
      <w:r w:rsidRPr="00F537EB">
        <w:rPr>
          <w:rFonts w:eastAsia="MS Mincho"/>
        </w:rPr>
        <w:t>5.3.5.6.2</w:t>
      </w:r>
      <w:r w:rsidRPr="00F537EB">
        <w:rPr>
          <w:rFonts w:eastAsia="MS Mincho"/>
        </w:rPr>
        <w:tab/>
        <w:t>SRB release</w:t>
      </w:r>
      <w:bookmarkEnd w:id="730"/>
      <w:bookmarkEnd w:id="731"/>
      <w:bookmarkEnd w:id="732"/>
      <w:bookmarkEnd w:id="733"/>
      <w:bookmarkEnd w:id="734"/>
      <w:bookmarkEnd w:id="73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36" w:name="_Toc20425715"/>
      <w:bookmarkStart w:id="737" w:name="_Toc29321111"/>
      <w:bookmarkStart w:id="738" w:name="_Toc36756706"/>
      <w:bookmarkStart w:id="739" w:name="_Toc36836247"/>
      <w:bookmarkStart w:id="740" w:name="_Toc36843224"/>
      <w:bookmarkStart w:id="741" w:name="_Toc37067513"/>
      <w:r w:rsidRPr="00F537EB">
        <w:rPr>
          <w:rFonts w:eastAsia="MS Mincho"/>
        </w:rPr>
        <w:t>5.3.5.6.3</w:t>
      </w:r>
      <w:r w:rsidRPr="00F537EB">
        <w:rPr>
          <w:rFonts w:eastAsia="MS Mincho"/>
        </w:rPr>
        <w:tab/>
        <w:t>SRB addition/modification</w:t>
      </w:r>
      <w:bookmarkEnd w:id="736"/>
      <w:bookmarkEnd w:id="737"/>
      <w:bookmarkEnd w:id="738"/>
      <w:bookmarkEnd w:id="739"/>
      <w:bookmarkEnd w:id="740"/>
      <w:bookmarkEnd w:id="741"/>
    </w:p>
    <w:p w14:paraId="5A5341B5" w14:textId="0DD30243" w:rsidR="00201BF8" w:rsidRPr="00F537EB" w:rsidRDefault="002C5D28" w:rsidP="00201BF8">
      <w:r w:rsidRPr="00F537EB">
        <w:t>The UE shall:</w:t>
      </w:r>
    </w:p>
    <w:p w14:paraId="440637BB" w14:textId="7C4D1F09" w:rsidR="00EF37AB" w:rsidRPr="00F537EB" w:rsidRDefault="00201BF8" w:rsidP="00EF37AB">
      <w:pPr>
        <w:pStyle w:val="B1"/>
        <w:tabs>
          <w:tab w:val="left" w:pos="5270"/>
        </w:tabs>
      </w:pPr>
      <w:r w:rsidRPr="00F537EB">
        <w:t>1&gt;</w:t>
      </w:r>
      <w:r w:rsidRPr="00F537EB">
        <w:tab/>
        <w:t xml:space="preserve">If </w:t>
      </w:r>
      <w:r w:rsidRPr="00F537EB">
        <w:rPr>
          <w:i/>
        </w:rPr>
        <w:t>daps</w:t>
      </w:r>
      <w:ins w:id="742" w:author="Intel" w:date="2020-04-29T19:07:00Z">
        <w:r w:rsidR="00FC2241">
          <w:rPr>
            <w:i/>
          </w:rPr>
          <w:t>-</w:t>
        </w:r>
      </w:ins>
      <w:r w:rsidRPr="00F537EB">
        <w:rPr>
          <w:i/>
        </w:rPr>
        <w:t>Config</w:t>
      </w:r>
      <w:r w:rsidRPr="00F537EB">
        <w:t xml:space="preserve"> is configured for any DRB:</w:t>
      </w:r>
    </w:p>
    <w:p w14:paraId="4A83E52C" w14:textId="2C475F47" w:rsidR="00201BF8" w:rsidRDefault="00201BF8" w:rsidP="00201BF8">
      <w:pPr>
        <w:pStyle w:val="B2"/>
        <w:rPr>
          <w:ins w:id="743" w:author="109-11" w:date="2020-04-10T13:55:00Z"/>
        </w:rPr>
      </w:pPr>
      <w:r w:rsidRPr="00F537EB">
        <w:t>2&gt;</w:t>
      </w:r>
      <w:r w:rsidRPr="00F537EB">
        <w:tab/>
        <w:t>for each SRB:</w:t>
      </w:r>
    </w:p>
    <w:p w14:paraId="491EEF06" w14:textId="2BE3D487" w:rsidR="00EF37AB" w:rsidRPr="00F537EB" w:rsidRDefault="00EF37AB" w:rsidP="00EF37AB">
      <w:pPr>
        <w:pStyle w:val="B3"/>
      </w:pPr>
      <w:ins w:id="744" w:author="109-11" w:date="2020-04-10T13:55:00Z">
        <w:r>
          <w:lastRenderedPageBreak/>
          <w:t>3</w:t>
        </w:r>
        <w:r w:rsidRPr="00F537EB">
          <w:t>&gt;</w:t>
        </w:r>
        <w:r w:rsidRPr="00F537EB">
          <w:tab/>
          <w:t xml:space="preserve">establish a PDCP </w:t>
        </w:r>
        <w:commentRangeStart w:id="745"/>
        <w:commentRangeStart w:id="746"/>
        <w:r w:rsidRPr="00F537EB">
          <w:t>entity for the target as specified in TS 38.323 [5], with the same configuration as the PDCP entity for the source</w:t>
        </w:r>
      </w:ins>
      <w:commentRangeEnd w:id="745"/>
      <w:r w:rsidR="00841FD7">
        <w:rPr>
          <w:rStyle w:val="CommentReference"/>
          <w:rFonts w:eastAsia="SimSun"/>
          <w:lang w:eastAsia="en-US"/>
        </w:rPr>
        <w:commentReference w:id="745"/>
      </w:r>
      <w:commentRangeEnd w:id="746"/>
      <w:r w:rsidR="006768F1">
        <w:rPr>
          <w:rStyle w:val="CommentReference"/>
          <w:rFonts w:eastAsia="SimSun"/>
          <w:lang w:eastAsia="en-US"/>
        </w:rPr>
        <w:commentReference w:id="746"/>
      </w:r>
      <w:ins w:id="747"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748" w:author="109-11" w:date="2020-04-10T14:01:00Z"/>
        </w:rPr>
      </w:pPr>
      <w:bookmarkStart w:id="749" w:name="_Hlk34244263"/>
      <w:del w:id="750"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751" w:author="109-11" w:date="2020-04-10T14:02:00Z">
        <w:r w:rsidRPr="00F537EB" w:rsidDel="00EF37AB">
          <w:delText xml:space="preserve">establish </w:delText>
        </w:r>
      </w:del>
      <w:ins w:id="752" w:author="109-11" w:date="2020-04-10T14:02:00Z">
        <w:r w:rsidR="00EF37AB">
          <w:t>configure</w:t>
        </w:r>
        <w:r w:rsidR="00EF37AB" w:rsidRPr="00F537EB">
          <w:t xml:space="preserve"> </w:t>
        </w:r>
      </w:ins>
      <w:del w:id="753" w:author="109-11" w:date="2020-04-10T14:02:00Z">
        <w:r w:rsidRPr="00F537EB" w:rsidDel="00EF37AB">
          <w:delText>a</w:delText>
        </w:r>
      </w:del>
      <w:ins w:id="754" w:author="109-11" w:date="2020-04-10T14:02:00Z">
        <w:r w:rsidR="00EF37AB">
          <w:t>the</w:t>
        </w:r>
      </w:ins>
      <w:r w:rsidRPr="00F537EB">
        <w:t xml:space="preserve"> PDCP entity for the target with state variables continuation as specified in TS 38.323 [5], </w:t>
      </w:r>
      <w:del w:id="755" w:author="109-11" w:date="2020-04-10T14:02:00Z">
        <w:r w:rsidRPr="00F537EB" w:rsidDel="00DF4563">
          <w:delText xml:space="preserve">with the same configuration, </w:delText>
        </w:r>
      </w:del>
      <w:r w:rsidRPr="00F537EB">
        <w:t>the state variables and security configuration as the PDCP entity for the source;</w:t>
      </w:r>
      <w:bookmarkEnd w:id="749"/>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5AC840C" w:rsidR="002C5D28" w:rsidRPr="00F537EB" w:rsidRDefault="002C5D28" w:rsidP="00DA17A0">
      <w:pPr>
        <w:pStyle w:val="B1"/>
      </w:pPr>
      <w:r w:rsidRPr="00F537EB">
        <w:t>1&gt;</w:t>
      </w:r>
      <w:r w:rsidRPr="00F537EB">
        <w:tab/>
      </w:r>
      <w:r w:rsidR="00201BF8" w:rsidRPr="00F537EB">
        <w:t xml:space="preserve">if </w:t>
      </w:r>
      <w:r w:rsidR="00201BF8" w:rsidRPr="00F537EB">
        <w:rPr>
          <w:i/>
        </w:rPr>
        <w:t>daps</w:t>
      </w:r>
      <w:ins w:id="756" w:author="Intel" w:date="2020-04-29T19:07:00Z">
        <w:r w:rsidR="00FC2241">
          <w:rPr>
            <w:i/>
          </w:rPr>
          <w:t>-</w:t>
        </w:r>
      </w:ins>
      <w:r w:rsidR="00201BF8" w:rsidRPr="00F537EB">
        <w:rPr>
          <w:i/>
        </w:rPr>
        <w:t>Config</w:t>
      </w:r>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lastRenderedPageBreak/>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757" w:name="_Toc20425716"/>
      <w:bookmarkStart w:id="758" w:name="_Toc29321112"/>
      <w:bookmarkStart w:id="759" w:name="_Toc36756707"/>
      <w:bookmarkStart w:id="760" w:name="_Toc36836248"/>
      <w:bookmarkStart w:id="761" w:name="_Toc36843225"/>
      <w:bookmarkStart w:id="762" w:name="_Toc37067514"/>
      <w:r w:rsidRPr="00F537EB">
        <w:rPr>
          <w:rFonts w:eastAsia="MS Mincho"/>
        </w:rPr>
        <w:t>5.3.5.6.4</w:t>
      </w:r>
      <w:r w:rsidRPr="00F537EB">
        <w:rPr>
          <w:rFonts w:eastAsia="MS Mincho"/>
        </w:rPr>
        <w:tab/>
        <w:t>DRB release</w:t>
      </w:r>
      <w:bookmarkEnd w:id="757"/>
      <w:bookmarkEnd w:id="758"/>
      <w:bookmarkEnd w:id="759"/>
      <w:bookmarkEnd w:id="760"/>
      <w:bookmarkEnd w:id="761"/>
      <w:bookmarkEnd w:id="76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lastRenderedPageBreak/>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763" w:name="_Toc20425717"/>
      <w:bookmarkStart w:id="764" w:name="_Toc29321113"/>
      <w:bookmarkStart w:id="765" w:name="_Toc36756708"/>
      <w:bookmarkStart w:id="766" w:name="_Toc36836249"/>
      <w:bookmarkStart w:id="767" w:name="_Toc36843226"/>
      <w:bookmarkStart w:id="768" w:name="_Toc37067515"/>
      <w:r w:rsidRPr="00F537EB">
        <w:rPr>
          <w:rFonts w:eastAsia="MS Mincho"/>
        </w:rPr>
        <w:t>5.3.5.6.5</w:t>
      </w:r>
      <w:r w:rsidRPr="00F537EB">
        <w:rPr>
          <w:rFonts w:eastAsia="MS Mincho"/>
        </w:rPr>
        <w:tab/>
        <w:t>DRB addition/modification</w:t>
      </w:r>
      <w:bookmarkEnd w:id="763"/>
      <w:bookmarkEnd w:id="764"/>
      <w:bookmarkEnd w:id="765"/>
      <w:bookmarkEnd w:id="766"/>
      <w:bookmarkEnd w:id="767"/>
      <w:bookmarkEnd w:id="76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lastRenderedPageBreak/>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65289DD"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r w:rsidR="00201BF8" w:rsidRPr="00F537EB">
        <w:rPr>
          <w:i/>
        </w:rPr>
        <w:t>daps</w:t>
      </w:r>
      <w:ins w:id="769" w:author="Intel" w:date="2020-04-29T19:07:00Z">
        <w:r w:rsidR="00FC2241">
          <w:rPr>
            <w:i/>
          </w:rPr>
          <w:t>-</w:t>
        </w:r>
      </w:ins>
      <w:r w:rsidR="00201BF8" w:rsidRPr="00F537EB">
        <w:rPr>
          <w:i/>
        </w:rPr>
        <w:t>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77FC465"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r w:rsidRPr="00F537EB">
        <w:rPr>
          <w:i/>
        </w:rPr>
        <w:t>daps</w:t>
      </w:r>
      <w:ins w:id="770" w:author="Intel" w:date="2020-04-29T19:07:00Z">
        <w:r w:rsidR="00FC2241">
          <w:rPr>
            <w:i/>
          </w:rPr>
          <w:t>-</w:t>
        </w:r>
      </w:ins>
      <w:r w:rsidRPr="00F537EB">
        <w:rPr>
          <w:i/>
        </w:rPr>
        <w:t>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lastRenderedPageBreak/>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71" w:name="_Toc20425718"/>
      <w:bookmarkStart w:id="772" w:name="_Toc29321114"/>
      <w:bookmarkStart w:id="773" w:name="_Toc36756709"/>
      <w:bookmarkStart w:id="774" w:name="_Toc36836250"/>
      <w:bookmarkStart w:id="775" w:name="_Toc36843227"/>
      <w:bookmarkStart w:id="776" w:name="_Toc37067516"/>
      <w:r w:rsidRPr="00F537EB">
        <w:t>5.3.5.7</w:t>
      </w:r>
      <w:r w:rsidRPr="00F537EB">
        <w:tab/>
      </w:r>
      <w:r w:rsidR="00812ED0" w:rsidRPr="00F537EB">
        <w:t xml:space="preserve">AS </w:t>
      </w:r>
      <w:r w:rsidRPr="00F537EB">
        <w:t>Security key update</w:t>
      </w:r>
      <w:bookmarkEnd w:id="771"/>
      <w:bookmarkEnd w:id="772"/>
      <w:bookmarkEnd w:id="773"/>
      <w:bookmarkEnd w:id="774"/>
      <w:bookmarkEnd w:id="775"/>
      <w:bookmarkEnd w:id="77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lastRenderedPageBreak/>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77" w:name="_Toc20425719"/>
      <w:bookmarkStart w:id="778" w:name="_Toc29321115"/>
      <w:bookmarkStart w:id="779" w:name="_Toc36756710"/>
      <w:bookmarkStart w:id="780" w:name="_Toc36836251"/>
      <w:bookmarkStart w:id="781" w:name="_Toc36843228"/>
      <w:bookmarkStart w:id="782" w:name="_Toc37067517"/>
      <w:r w:rsidRPr="00F537EB">
        <w:rPr>
          <w:rFonts w:eastAsia="SimSun"/>
          <w:lang w:eastAsia="zh-CN"/>
        </w:rPr>
        <w:lastRenderedPageBreak/>
        <w:t>5.3.5.8</w:t>
      </w:r>
      <w:r w:rsidRPr="00F537EB">
        <w:rPr>
          <w:rFonts w:eastAsia="SimSun"/>
          <w:lang w:eastAsia="zh-CN"/>
        </w:rPr>
        <w:tab/>
        <w:t>Reconfiguration failure</w:t>
      </w:r>
      <w:bookmarkEnd w:id="777"/>
      <w:bookmarkEnd w:id="778"/>
      <w:bookmarkEnd w:id="779"/>
      <w:bookmarkEnd w:id="780"/>
      <w:bookmarkEnd w:id="781"/>
      <w:bookmarkEnd w:id="782"/>
    </w:p>
    <w:p w14:paraId="4FC40063" w14:textId="77777777" w:rsidR="002C5D28" w:rsidRPr="00F537EB" w:rsidRDefault="002C5D28" w:rsidP="002C5D28">
      <w:pPr>
        <w:pStyle w:val="Heading5"/>
        <w:rPr>
          <w:rFonts w:eastAsia="SimSun"/>
          <w:lang w:eastAsia="zh-CN"/>
        </w:rPr>
      </w:pPr>
      <w:bookmarkStart w:id="783" w:name="_Toc20425720"/>
      <w:bookmarkStart w:id="784" w:name="_Toc29321116"/>
      <w:bookmarkStart w:id="785" w:name="_Toc36756711"/>
      <w:bookmarkStart w:id="786" w:name="_Toc36836252"/>
      <w:bookmarkStart w:id="787" w:name="_Toc36843229"/>
      <w:bookmarkStart w:id="78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83"/>
      <w:bookmarkEnd w:id="784"/>
      <w:bookmarkEnd w:id="785"/>
      <w:bookmarkEnd w:id="786"/>
      <w:bookmarkEnd w:id="787"/>
      <w:bookmarkEnd w:id="788"/>
    </w:p>
    <w:p w14:paraId="2D4FB5BA" w14:textId="77777777" w:rsidR="002C5D28" w:rsidRPr="00F537EB" w:rsidRDefault="002C5D28" w:rsidP="002C5D28">
      <w:pPr>
        <w:pStyle w:val="Heading5"/>
        <w:rPr>
          <w:rFonts w:eastAsia="SimSun"/>
          <w:lang w:eastAsia="zh-CN"/>
        </w:rPr>
      </w:pPr>
      <w:bookmarkStart w:id="789" w:name="_Toc20425721"/>
      <w:bookmarkStart w:id="790" w:name="_Toc29321117"/>
      <w:bookmarkStart w:id="791" w:name="_Toc36756712"/>
      <w:bookmarkStart w:id="792" w:name="_Toc36836253"/>
      <w:bookmarkStart w:id="793" w:name="_Toc36843230"/>
      <w:bookmarkStart w:id="794"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789"/>
      <w:bookmarkEnd w:id="790"/>
      <w:bookmarkEnd w:id="791"/>
      <w:bookmarkEnd w:id="792"/>
      <w:bookmarkEnd w:id="793"/>
      <w:bookmarkEnd w:id="794"/>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lastRenderedPageBreak/>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95" w:name="_Hlk34294223"/>
      <w:bookmarkStart w:id="796" w:name="_Toc20425722"/>
      <w:bookmarkStart w:id="797"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798" w:name="_Toc36756713"/>
      <w:bookmarkStart w:id="799" w:name="_Toc36836254"/>
      <w:bookmarkStart w:id="800" w:name="_Toc36843231"/>
      <w:bookmarkStart w:id="801" w:name="_Toc37067520"/>
      <w:bookmarkEnd w:id="795"/>
      <w:r w:rsidRPr="00F537EB">
        <w:rPr>
          <w:rFonts w:eastAsia="SimSun"/>
          <w:lang w:eastAsia="zh-CN"/>
        </w:rPr>
        <w:t>5.3.5.8.3</w:t>
      </w:r>
      <w:r w:rsidRPr="00F537EB">
        <w:rPr>
          <w:rFonts w:eastAsia="SimSun"/>
          <w:lang w:eastAsia="zh-CN"/>
        </w:rPr>
        <w:tab/>
        <w:t>T304 expiry (Reconfiguration with sync Failure)</w:t>
      </w:r>
      <w:bookmarkEnd w:id="796"/>
      <w:bookmarkEnd w:id="797"/>
      <w:bookmarkEnd w:id="798"/>
      <w:bookmarkEnd w:id="799"/>
      <w:bookmarkEnd w:id="800"/>
      <w:bookmarkEnd w:id="80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lastRenderedPageBreak/>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1B9E19C1" w:rsidR="00201BF8" w:rsidRPr="00F537EB" w:rsidRDefault="00201BF8" w:rsidP="00201BF8">
      <w:pPr>
        <w:pStyle w:val="B2"/>
      </w:pPr>
      <w:r w:rsidRPr="00F537EB">
        <w:t>2&gt;</w:t>
      </w:r>
      <w:r w:rsidRPr="00F537EB">
        <w:tab/>
        <w:t xml:space="preserve">if </w:t>
      </w:r>
      <w:r w:rsidRPr="00F537EB">
        <w:rPr>
          <w:i/>
        </w:rPr>
        <w:t>daps</w:t>
      </w:r>
      <w:ins w:id="802" w:author="Intel" w:date="2020-04-29T19:07:00Z">
        <w:r w:rsidR="00FC2241">
          <w:rPr>
            <w:i/>
          </w:rPr>
          <w:t>-</w:t>
        </w:r>
      </w:ins>
      <w:r w:rsidRPr="00F537EB">
        <w:rPr>
          <w:i/>
        </w:rPr>
        <w:t>Config</w:t>
      </w:r>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lastRenderedPageBreak/>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803" w:name="_Hlk34244100"/>
      <w:r w:rsidRPr="00F537EB">
        <w:t>3&gt;</w:t>
      </w:r>
      <w:r w:rsidRPr="00F537EB">
        <w:tab/>
        <w:t>revert back to the SDAP configuration used in the source;</w:t>
      </w:r>
    </w:p>
    <w:bookmarkEnd w:id="803"/>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804" w:author="109-11" w:date="2020-04-10T13:46:00Z"/>
          <w:lang w:eastAsia="zh-CN"/>
        </w:rPr>
      </w:pPr>
      <w:ins w:id="805" w:author="109-11" w:date="2020-04-10T13:47:00Z">
        <w:r w:rsidRPr="00F537EB">
          <w:t>3&gt;</w:t>
        </w:r>
        <w:r w:rsidRPr="00F537EB">
          <w:tab/>
        </w:r>
      </w:ins>
      <w:ins w:id="806" w:author="109-11" w:date="2020-04-10T13:46:00Z">
        <w:r w:rsidRPr="00BF7340">
          <w:rPr>
            <w:lang w:eastAsia="zh-CN"/>
          </w:rPr>
          <w:t xml:space="preserve">discard any </w:t>
        </w:r>
        <w:commentRangeStart w:id="807"/>
        <w:r w:rsidRPr="00BF7340">
          <w:rPr>
            <w:lang w:eastAsia="zh-CN"/>
          </w:rPr>
          <w:t xml:space="preserve">stored RRC </w:t>
        </w:r>
      </w:ins>
      <w:commentRangeEnd w:id="807"/>
      <w:r w:rsidR="00841FD7">
        <w:rPr>
          <w:rStyle w:val="CommentReference"/>
          <w:rFonts w:eastAsia="SimSun"/>
          <w:lang w:eastAsia="en-US"/>
        </w:rPr>
        <w:commentReference w:id="807"/>
      </w:r>
      <w:ins w:id="808" w:author="109-11" w:date="2020-04-10T13:46:00Z">
        <w:r w:rsidRPr="00BF7340">
          <w:rPr>
            <w:lang w:eastAsia="zh-CN"/>
          </w:rPr>
          <w:t>messages</w:t>
        </w:r>
      </w:ins>
      <w:ins w:id="809"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810" w:author="109-11" w:date="2020-04-10T13:37:00Z">
        <w:r w:rsidR="000A2D77">
          <w:t xml:space="preserve"> </w:t>
        </w:r>
        <w:commentRangeStart w:id="811"/>
        <w:proofErr w:type="spellStart"/>
        <w:r w:rsidR="000A2D77">
          <w:t>PCell</w:t>
        </w:r>
      </w:ins>
      <w:commentRangeEnd w:id="811"/>
      <w:proofErr w:type="spellEnd"/>
      <w:r w:rsidR="00834CE6">
        <w:rPr>
          <w:rStyle w:val="CommentReference"/>
          <w:rFonts w:eastAsia="SimSun"/>
          <w:lang w:eastAsia="en-US"/>
        </w:rPr>
        <w:commentReference w:id="811"/>
      </w:r>
      <w:r w:rsidRPr="00F537EB">
        <w:t>, includes PDCP, RLC states variables, the security configuration and the data stored in transmission and reception buffers in PDCP and RLC entities ;</w:t>
      </w:r>
    </w:p>
    <w:p w14:paraId="16DB4A2E" w14:textId="3FAF47E1" w:rsidR="00201BF8" w:rsidRPr="00F537EB" w:rsidRDefault="00201BF8" w:rsidP="00201BF8">
      <w:pPr>
        <w:pStyle w:val="B3"/>
        <w:rPr>
          <w:lang w:eastAsia="zh-CN"/>
        </w:rPr>
      </w:pPr>
      <w:r w:rsidRPr="00F537EB">
        <w:t>3&gt;</w:t>
      </w:r>
      <w:r w:rsidRPr="00F537EB">
        <w:tab/>
        <w:t>revert back to the UE RRM configuration used in the source</w:t>
      </w:r>
      <w:ins w:id="812" w:author="109-11" w:date="2020-04-10T13:37:00Z">
        <w:r w:rsidR="000A2D77">
          <w:t xml:space="preserve"> </w:t>
        </w:r>
        <w:commentRangeStart w:id="813"/>
        <w:proofErr w:type="spellStart"/>
        <w:r w:rsidR="000A2D77">
          <w:t>PCell</w:t>
        </w:r>
      </w:ins>
      <w:commentRangeEnd w:id="813"/>
      <w:proofErr w:type="spellEnd"/>
      <w:r w:rsidR="00834CE6">
        <w:rPr>
          <w:rStyle w:val="CommentReference"/>
          <w:rFonts w:eastAsia="SimSun"/>
          <w:lang w:eastAsia="en-US"/>
        </w:rPr>
        <w:commentReference w:id="813"/>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814" w:name="_Toc20425723"/>
      <w:bookmarkStart w:id="815" w:name="_Toc29321119"/>
      <w:bookmarkStart w:id="816" w:name="_Toc36756714"/>
      <w:bookmarkStart w:id="817" w:name="_Toc36836255"/>
      <w:bookmarkStart w:id="818" w:name="_Toc36843232"/>
      <w:bookmarkStart w:id="81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814"/>
      <w:bookmarkEnd w:id="815"/>
      <w:bookmarkEnd w:id="816"/>
      <w:bookmarkEnd w:id="817"/>
      <w:bookmarkEnd w:id="818"/>
      <w:bookmarkEnd w:id="81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lastRenderedPageBreak/>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820" w:name="_Toc20425724"/>
      <w:bookmarkStart w:id="821"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lastRenderedPageBreak/>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lastRenderedPageBreak/>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822" w:name="_Toc36756715"/>
      <w:bookmarkStart w:id="823" w:name="_Toc36836256"/>
      <w:bookmarkStart w:id="824" w:name="_Toc36843233"/>
      <w:bookmarkStart w:id="82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820"/>
      <w:bookmarkEnd w:id="821"/>
      <w:bookmarkEnd w:id="822"/>
      <w:bookmarkEnd w:id="823"/>
      <w:bookmarkEnd w:id="824"/>
      <w:bookmarkEnd w:id="82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826" w:name="_Toc20425725"/>
      <w:bookmarkStart w:id="827" w:name="_Toc29321121"/>
      <w:bookmarkStart w:id="828" w:name="_Toc36756716"/>
      <w:bookmarkStart w:id="829" w:name="_Toc36836257"/>
      <w:bookmarkStart w:id="830" w:name="_Toc36843234"/>
      <w:bookmarkStart w:id="831" w:name="_Toc37067523"/>
      <w:r w:rsidRPr="00F537EB">
        <w:t>5.3.5.11</w:t>
      </w:r>
      <w:r w:rsidRPr="00F537EB">
        <w:tab/>
        <w:t>Full configuration</w:t>
      </w:r>
      <w:bookmarkEnd w:id="826"/>
      <w:bookmarkEnd w:id="827"/>
      <w:bookmarkEnd w:id="828"/>
      <w:bookmarkEnd w:id="829"/>
      <w:bookmarkEnd w:id="830"/>
      <w:bookmarkEnd w:id="83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lastRenderedPageBreak/>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32"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33" w:name="_Toc36756717"/>
      <w:bookmarkStart w:id="834" w:name="_Toc36836258"/>
      <w:bookmarkStart w:id="835" w:name="_Toc36843235"/>
      <w:bookmarkStart w:id="836" w:name="_Toc37067524"/>
      <w:bookmarkStart w:id="837" w:name="_Toc20425726"/>
      <w:bookmarkStart w:id="838" w:name="_Toc29321122"/>
      <w:bookmarkEnd w:id="832"/>
      <w:r w:rsidRPr="00F537EB">
        <w:t>5.3.5.12</w:t>
      </w:r>
      <w:r w:rsidRPr="00F537EB">
        <w:tab/>
        <w:t>BAP configuration</w:t>
      </w:r>
      <w:bookmarkEnd w:id="833"/>
      <w:bookmarkEnd w:id="834"/>
      <w:bookmarkEnd w:id="835"/>
      <w:bookmarkEnd w:id="83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839" w:name="_Toc36756718"/>
      <w:bookmarkStart w:id="840" w:name="_Toc36836259"/>
      <w:bookmarkStart w:id="841" w:name="_Toc36843236"/>
      <w:bookmarkStart w:id="842" w:name="_Toc37067525"/>
      <w:r w:rsidRPr="00F537EB">
        <w:rPr>
          <w:rFonts w:eastAsia="MS Mincho"/>
        </w:rPr>
        <w:lastRenderedPageBreak/>
        <w:t>5.3.5.13</w:t>
      </w:r>
      <w:r w:rsidRPr="00F537EB">
        <w:rPr>
          <w:rFonts w:eastAsia="MS Mincho"/>
        </w:rPr>
        <w:tab/>
        <w:t xml:space="preserve">Conditional </w:t>
      </w:r>
      <w:ins w:id="843" w:author="109-12" w:date="2020-04-23T20:12:00Z">
        <w:r w:rsidR="003E18C9">
          <w:rPr>
            <w:rFonts w:eastAsia="MS Mincho"/>
          </w:rPr>
          <w:t>Re</w:t>
        </w:r>
      </w:ins>
      <w:r w:rsidRPr="00F537EB">
        <w:rPr>
          <w:rFonts w:eastAsia="MS Mincho"/>
        </w:rPr>
        <w:t>configurati</w:t>
      </w:r>
      <w:commentRangeStart w:id="844"/>
      <w:r w:rsidRPr="00F537EB">
        <w:rPr>
          <w:rFonts w:eastAsia="MS Mincho"/>
        </w:rPr>
        <w:t>on</w:t>
      </w:r>
      <w:del w:id="845" w:author="109-12" w:date="2020-04-23T20:13:00Z">
        <w:r w:rsidRPr="00F537EB" w:rsidDel="003E18C9">
          <w:rPr>
            <w:rFonts w:eastAsia="MS Mincho"/>
          </w:rPr>
          <w:delText xml:space="preserve"> (ConditionalReconfiguration)</w:delText>
        </w:r>
      </w:del>
      <w:bookmarkEnd w:id="839"/>
      <w:bookmarkEnd w:id="840"/>
      <w:bookmarkEnd w:id="841"/>
      <w:bookmarkEnd w:id="842"/>
      <w:commentRangeEnd w:id="844"/>
      <w:r w:rsidR="003E18C9">
        <w:rPr>
          <w:rStyle w:val="CommentReference"/>
          <w:rFonts w:ascii="Times New Roman" w:eastAsia="SimSun" w:hAnsi="Times New Roman"/>
          <w:lang w:eastAsia="en-US"/>
        </w:rPr>
        <w:commentReference w:id="844"/>
      </w:r>
    </w:p>
    <w:p w14:paraId="7CD93882" w14:textId="68EAA266" w:rsidR="00201BF8" w:rsidRPr="00F537EB" w:rsidRDefault="00201BF8" w:rsidP="00201BF8">
      <w:pPr>
        <w:pStyle w:val="Heading5"/>
        <w:rPr>
          <w:rFonts w:eastAsia="MS Mincho"/>
        </w:rPr>
      </w:pPr>
      <w:bookmarkStart w:id="846" w:name="_Toc36756719"/>
      <w:bookmarkStart w:id="847" w:name="_Toc36836260"/>
      <w:bookmarkStart w:id="848" w:name="_Toc36843237"/>
      <w:bookmarkStart w:id="849" w:name="_Toc37067526"/>
      <w:r w:rsidRPr="00F537EB">
        <w:rPr>
          <w:rFonts w:eastAsia="MS Mincho"/>
        </w:rPr>
        <w:t>5.3.5.13.1</w:t>
      </w:r>
      <w:r w:rsidRPr="00F537EB">
        <w:rPr>
          <w:rFonts w:eastAsia="MS Mincho"/>
        </w:rPr>
        <w:tab/>
        <w:t>General</w:t>
      </w:r>
      <w:bookmarkEnd w:id="846"/>
      <w:bookmarkEnd w:id="847"/>
      <w:bookmarkEnd w:id="848"/>
      <w:bookmarkEnd w:id="849"/>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850"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851"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52" w:author="109-12" w:date="2020-04-23T20:21:00Z">
        <w:r w:rsidR="000E4C40">
          <w:rPr>
            <w:i/>
          </w:rPr>
          <w:t>Re</w:t>
        </w:r>
      </w:ins>
      <w:del w:id="853" w:author="109-12" w:date="2020-04-23T20:21:00Z">
        <w:r w:rsidRPr="00F537EB" w:rsidDel="000E4C40">
          <w:rPr>
            <w:i/>
          </w:rPr>
          <w:delText>C</w:delText>
        </w:r>
      </w:del>
      <w:ins w:id="854"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855"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56" w:author="109-12" w:date="2020-04-23T20:21:00Z">
        <w:r w:rsidR="000E4C40">
          <w:rPr>
            <w:i/>
          </w:rPr>
          <w:t>Re</w:t>
        </w:r>
      </w:ins>
      <w:del w:id="857" w:author="109-12" w:date="2020-04-23T20:21:00Z">
        <w:r w:rsidRPr="00F537EB" w:rsidDel="000E4C40">
          <w:rPr>
            <w:i/>
          </w:rPr>
          <w:delText>C</w:delText>
        </w:r>
      </w:del>
      <w:ins w:id="858"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859"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860" w:author="109-12" w:date="2020-04-23T20:08:00Z"/>
          <w:color w:val="auto"/>
        </w:rPr>
      </w:pPr>
      <w:bookmarkStart w:id="861" w:name="_Hlk34461049"/>
      <w:commentRangeStart w:id="862"/>
      <w:del w:id="863"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862"/>
      <w:r w:rsidR="003E18C9">
        <w:rPr>
          <w:rStyle w:val="CommentReference"/>
          <w:rFonts w:eastAsia="SimSun"/>
          <w:color w:val="auto"/>
          <w:lang w:eastAsia="en-US"/>
        </w:rPr>
        <w:commentReference w:id="862"/>
      </w:r>
    </w:p>
    <w:p w14:paraId="46DBF42D" w14:textId="1A5FBEC8" w:rsidR="00201BF8" w:rsidRPr="00F537EB" w:rsidRDefault="00201BF8" w:rsidP="00201BF8">
      <w:pPr>
        <w:pStyle w:val="Heading5"/>
        <w:rPr>
          <w:rFonts w:eastAsia="MS Mincho"/>
        </w:rPr>
      </w:pPr>
      <w:bookmarkStart w:id="864" w:name="_Toc36756720"/>
      <w:bookmarkStart w:id="865" w:name="_Toc36836261"/>
      <w:bookmarkStart w:id="866" w:name="_Toc36843238"/>
      <w:bookmarkStart w:id="867" w:name="_Toc37067527"/>
      <w:bookmarkEnd w:id="861"/>
      <w:commentRangeStart w:id="868"/>
      <w:r w:rsidRPr="00F537EB">
        <w:rPr>
          <w:rFonts w:eastAsia="MS Mincho"/>
        </w:rPr>
        <w:t>5</w:t>
      </w:r>
      <w:commentRangeEnd w:id="868"/>
      <w:r w:rsidR="004D2223">
        <w:rPr>
          <w:rStyle w:val="CommentReference"/>
          <w:rFonts w:ascii="Times New Roman" w:eastAsia="SimSun" w:hAnsi="Times New Roman"/>
          <w:lang w:eastAsia="en-US"/>
        </w:rPr>
        <w:commentReference w:id="868"/>
      </w:r>
      <w:r w:rsidRPr="00F537EB">
        <w:rPr>
          <w:rFonts w:eastAsia="MS Mincho"/>
        </w:rPr>
        <w:t>.3.5.13.2</w:t>
      </w:r>
      <w:r w:rsidRPr="00F537EB">
        <w:rPr>
          <w:rFonts w:eastAsia="MS Mincho"/>
        </w:rPr>
        <w:tab/>
        <w:t xml:space="preserve">Conditional </w:t>
      </w:r>
      <w:ins w:id="869" w:author="109-12" w:date="2020-04-23T20:14:00Z">
        <w:r w:rsidR="003E18C9">
          <w:rPr>
            <w:rFonts w:eastAsia="MS Mincho"/>
          </w:rPr>
          <w:t>re</w:t>
        </w:r>
      </w:ins>
      <w:r w:rsidRPr="00F537EB">
        <w:rPr>
          <w:rFonts w:eastAsia="MS Mincho"/>
        </w:rPr>
        <w:t>configuration removal</w:t>
      </w:r>
      <w:bookmarkEnd w:id="864"/>
      <w:bookmarkEnd w:id="865"/>
      <w:bookmarkEnd w:id="866"/>
      <w:bookmarkEnd w:id="867"/>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870" w:author="109-12" w:date="2020-04-23T20:14:00Z">
        <w:r w:rsidR="003E18C9">
          <w:rPr>
            <w:i/>
          </w:rPr>
          <w:t>Re</w:t>
        </w:r>
      </w:ins>
      <w:del w:id="871" w:author="109-12" w:date="2020-04-23T20:14:00Z">
        <w:r w:rsidRPr="00F537EB" w:rsidDel="003E18C9">
          <w:rPr>
            <w:i/>
          </w:rPr>
          <w:delText>C</w:delText>
        </w:r>
      </w:del>
      <w:ins w:id="872"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873" w:author="109-12" w:date="2020-04-23T20:15:00Z">
        <w:r w:rsidR="003E18C9">
          <w:rPr>
            <w:i/>
          </w:rPr>
          <w:t>Re</w:t>
        </w:r>
      </w:ins>
      <w:del w:id="874" w:author="109-12" w:date="2020-04-23T20:15:00Z">
        <w:r w:rsidRPr="00F537EB" w:rsidDel="003E18C9">
          <w:rPr>
            <w:i/>
          </w:rPr>
          <w:delText>C</w:delText>
        </w:r>
      </w:del>
      <w:ins w:id="875" w:author="109-12" w:date="2020-04-23T20:15:00Z">
        <w:r w:rsidR="003E18C9">
          <w:rPr>
            <w:i/>
          </w:rPr>
          <w:t>c</w:t>
        </w:r>
      </w:ins>
      <w:r w:rsidRPr="00F537EB">
        <w:rPr>
          <w:i/>
        </w:rPr>
        <w:t>onfigToRemoveList</w:t>
      </w:r>
      <w:proofErr w:type="spellEnd"/>
      <w:r w:rsidRPr="00F537EB">
        <w:t xml:space="preserve"> that is part of the current UE conditional </w:t>
      </w:r>
      <w:ins w:id="876" w:author="109-12" w:date="2020-04-23T20:15:00Z">
        <w:r w:rsidR="003E18C9">
          <w:t>re</w:t>
        </w:r>
      </w:ins>
      <w:r w:rsidRPr="00F537EB">
        <w:t xml:space="preserve">configuration in </w:t>
      </w:r>
      <w:proofErr w:type="spellStart"/>
      <w:r w:rsidRPr="00F537EB">
        <w:rPr>
          <w:i/>
        </w:rPr>
        <w:t>VarConditional</w:t>
      </w:r>
      <w:ins w:id="877" w:author="109-12" w:date="2020-04-23T20:14:00Z">
        <w:r w:rsidR="003E18C9">
          <w:rPr>
            <w:i/>
          </w:rPr>
          <w:t>Re</w:t>
        </w:r>
      </w:ins>
      <w:del w:id="878" w:author="109-12" w:date="2020-04-23T20:14:00Z">
        <w:r w:rsidRPr="00F537EB" w:rsidDel="003E18C9">
          <w:rPr>
            <w:i/>
          </w:rPr>
          <w:delText>C</w:delText>
        </w:r>
      </w:del>
      <w:ins w:id="879"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880" w:author="109-12" w:date="2020-04-23T20:15:00Z">
        <w:r w:rsidR="003E18C9">
          <w:rPr>
            <w:i/>
          </w:rPr>
          <w:t>Re</w:t>
        </w:r>
      </w:ins>
      <w:del w:id="881" w:author="109-12" w:date="2020-04-23T20:15:00Z">
        <w:r w:rsidRPr="00F537EB" w:rsidDel="003E18C9">
          <w:rPr>
            <w:i/>
          </w:rPr>
          <w:delText>C</w:delText>
        </w:r>
      </w:del>
      <w:ins w:id="882"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883" w:author="109-12" w:date="2020-04-23T20:15:00Z">
        <w:r w:rsidR="003E18C9">
          <w:rPr>
            <w:i/>
          </w:rPr>
          <w:t>Re</w:t>
        </w:r>
      </w:ins>
      <w:del w:id="884" w:author="109-12" w:date="2020-04-23T20:15:00Z">
        <w:r w:rsidRPr="00F537EB" w:rsidDel="003E18C9">
          <w:rPr>
            <w:i/>
          </w:rPr>
          <w:delText>C</w:delText>
        </w:r>
      </w:del>
      <w:ins w:id="885"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886" w:author="109-12" w:date="2020-04-23T20:15:00Z">
        <w:r w:rsidR="003E18C9">
          <w:rPr>
            <w:i/>
          </w:rPr>
          <w:t>Rec</w:t>
        </w:r>
      </w:ins>
      <w:del w:id="887"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888" w:author="109-12" w:date="2020-04-23T20:16:00Z">
            <w:rPr/>
          </w:rPrChange>
        </w:rPr>
        <w:t>cond</w:t>
      </w:r>
      <w:ins w:id="889" w:author="109-12" w:date="2020-04-23T20:15:00Z">
        <w:r w:rsidR="003E18C9" w:rsidRPr="003E18C9">
          <w:rPr>
            <w:i/>
            <w:iCs/>
            <w:rPrChange w:id="890" w:author="109-12" w:date="2020-04-23T20:16:00Z">
              <w:rPr/>
            </w:rPrChange>
          </w:rPr>
          <w:t>Rec</w:t>
        </w:r>
      </w:ins>
      <w:del w:id="891"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892" w:name="_Toc36756721"/>
      <w:bookmarkStart w:id="893" w:name="_Toc36836262"/>
      <w:bookmarkStart w:id="894" w:name="_Toc36843239"/>
      <w:bookmarkStart w:id="895" w:name="_Toc37067528"/>
      <w:bookmarkStart w:id="896" w:name="_Hlk23873588"/>
      <w:r w:rsidRPr="00F537EB">
        <w:rPr>
          <w:rFonts w:eastAsia="MS Mincho"/>
        </w:rPr>
        <w:t>5.3.5.13.3</w:t>
      </w:r>
      <w:r w:rsidRPr="00F537EB">
        <w:rPr>
          <w:rFonts w:eastAsia="MS Mincho"/>
        </w:rPr>
        <w:tab/>
      </w:r>
      <w:commentRangeStart w:id="897"/>
      <w:r w:rsidRPr="00F537EB">
        <w:rPr>
          <w:rFonts w:eastAsia="MS Mincho"/>
        </w:rPr>
        <w:t xml:space="preserve">Conditional </w:t>
      </w:r>
      <w:ins w:id="898" w:author="109-12" w:date="2020-04-23T20:16:00Z">
        <w:r w:rsidR="003E18C9">
          <w:rPr>
            <w:rFonts w:eastAsia="MS Mincho"/>
          </w:rPr>
          <w:t>re</w:t>
        </w:r>
        <w:commentRangeEnd w:id="897"/>
        <w:r w:rsidR="003E18C9">
          <w:rPr>
            <w:rStyle w:val="CommentReference"/>
            <w:rFonts w:ascii="Times New Roman" w:eastAsia="SimSun" w:hAnsi="Times New Roman"/>
            <w:lang w:eastAsia="en-US"/>
          </w:rPr>
          <w:commentReference w:id="897"/>
        </w:r>
      </w:ins>
      <w:r w:rsidRPr="00F537EB">
        <w:rPr>
          <w:rFonts w:eastAsia="MS Mincho"/>
        </w:rPr>
        <w:t>configuration addition/modification</w:t>
      </w:r>
      <w:bookmarkEnd w:id="892"/>
      <w:bookmarkEnd w:id="893"/>
      <w:bookmarkEnd w:id="894"/>
      <w:bookmarkEnd w:id="895"/>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899" w:author="109-12" w:date="2020-04-23T20:16:00Z">
        <w:r w:rsidR="003E18C9">
          <w:rPr>
            <w:i/>
          </w:rPr>
          <w:t>Re</w:t>
        </w:r>
      </w:ins>
      <w:del w:id="900" w:author="109-12" w:date="2020-04-23T20:16:00Z">
        <w:r w:rsidRPr="00F537EB" w:rsidDel="003E18C9">
          <w:rPr>
            <w:i/>
          </w:rPr>
          <w:delText>C</w:delText>
        </w:r>
      </w:del>
      <w:ins w:id="901"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902" w:author="109-12" w:date="2020-04-23T20:16:00Z">
        <w:r w:rsidR="003E18C9">
          <w:rPr>
            <w:i/>
          </w:rPr>
          <w:t>Re</w:t>
        </w:r>
      </w:ins>
      <w:del w:id="903" w:author="109-12" w:date="2020-04-23T20:16:00Z">
        <w:r w:rsidRPr="00F537EB" w:rsidDel="003E18C9">
          <w:rPr>
            <w:i/>
          </w:rPr>
          <w:delText>C</w:delText>
        </w:r>
      </w:del>
      <w:ins w:id="904"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905" w:author="109-12" w:date="2020-04-23T20:16:00Z">
        <w:r w:rsidR="003E18C9">
          <w:rPr>
            <w:i/>
          </w:rPr>
          <w:t>Re</w:t>
        </w:r>
      </w:ins>
      <w:del w:id="906" w:author="109-12" w:date="2020-04-23T20:16:00Z">
        <w:r w:rsidRPr="00F537EB" w:rsidDel="003E18C9">
          <w:rPr>
            <w:i/>
          </w:rPr>
          <w:delText>C</w:delText>
        </w:r>
      </w:del>
      <w:ins w:id="907"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908" w:author="109-12" w:date="2020-04-23T20:16:00Z">
        <w:r w:rsidR="003E18C9">
          <w:rPr>
            <w:i/>
          </w:rPr>
          <w:t>Re</w:t>
        </w:r>
      </w:ins>
      <w:del w:id="909" w:author="109-12" w:date="2020-04-23T20:16:00Z">
        <w:r w:rsidRPr="00F537EB" w:rsidDel="003E18C9">
          <w:rPr>
            <w:i/>
          </w:rPr>
          <w:delText>C</w:delText>
        </w:r>
      </w:del>
      <w:ins w:id="910"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911" w:author="109-12" w:date="2020-04-23T20:16:00Z">
        <w:r w:rsidR="003E18C9">
          <w:rPr>
            <w:i/>
          </w:rPr>
          <w:t>Re</w:t>
        </w:r>
      </w:ins>
      <w:del w:id="912" w:author="109-12" w:date="2020-04-23T20:16:00Z">
        <w:r w:rsidRPr="00F537EB" w:rsidDel="003E18C9">
          <w:rPr>
            <w:i/>
          </w:rPr>
          <w:delText>C</w:delText>
        </w:r>
      </w:del>
      <w:ins w:id="913"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914" w:author="109-12" w:date="2020-04-23T20:17:00Z">
            <w:rPr/>
          </w:rPrChange>
        </w:rPr>
        <w:t>cond</w:t>
      </w:r>
      <w:ins w:id="915" w:author="109-12" w:date="2020-04-23T20:16:00Z">
        <w:r w:rsidR="003E18C9" w:rsidRPr="003E18C9">
          <w:rPr>
            <w:i/>
            <w:iCs/>
            <w:rPrChange w:id="916" w:author="109-12" w:date="2020-04-23T20:17:00Z">
              <w:rPr/>
            </w:rPrChange>
          </w:rPr>
          <w:t>Re</w:t>
        </w:r>
      </w:ins>
      <w:del w:id="917" w:author="109-12" w:date="2020-04-23T20:16:00Z">
        <w:r w:rsidRPr="003E18C9" w:rsidDel="003E18C9">
          <w:rPr>
            <w:i/>
            <w:iCs/>
            <w:rPrChange w:id="918" w:author="109-12" w:date="2020-04-23T20:17:00Z">
              <w:rPr/>
            </w:rPrChange>
          </w:rPr>
          <w:delText>C</w:delText>
        </w:r>
      </w:del>
      <w:ins w:id="919" w:author="109-12" w:date="2020-04-23T20:16:00Z">
        <w:r w:rsidR="003E18C9" w:rsidRPr="003E18C9">
          <w:rPr>
            <w:i/>
            <w:iCs/>
            <w:rPrChange w:id="920" w:author="109-12" w:date="2020-04-23T20:17:00Z">
              <w:rPr/>
            </w:rPrChange>
          </w:rPr>
          <w:t>c</w:t>
        </w:r>
      </w:ins>
      <w:r w:rsidRPr="003E18C9">
        <w:rPr>
          <w:i/>
          <w:iCs/>
          <w:rPrChange w:id="921" w:author="109-12" w:date="2020-04-23T20:17:00Z">
            <w:rPr/>
          </w:rPrChange>
        </w:rPr>
        <w:t>onfigToAddModList</w:t>
      </w:r>
      <w:proofErr w:type="spellEnd"/>
      <w:r w:rsidRPr="00F537EB">
        <w:t xml:space="preserve"> includes an </w:t>
      </w:r>
      <w:proofErr w:type="spellStart"/>
      <w:r w:rsidRPr="003E18C9">
        <w:rPr>
          <w:i/>
          <w:iCs/>
          <w:rPrChange w:id="922"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923" w:author="109-12" w:date="2020-04-23T20:17:00Z">
        <w:r w:rsidR="003E18C9">
          <w:rPr>
            <w:i/>
          </w:rPr>
          <w:t>Re</w:t>
        </w:r>
      </w:ins>
      <w:del w:id="924" w:author="109-12" w:date="2020-04-23T20:17:00Z">
        <w:r w:rsidRPr="00F537EB" w:rsidDel="003E18C9">
          <w:rPr>
            <w:i/>
          </w:rPr>
          <w:delText>C</w:delText>
        </w:r>
      </w:del>
      <w:ins w:id="925"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926" w:author="109-12" w:date="2020-04-23T20:17:00Z">
        <w:r w:rsidR="003E18C9">
          <w:rPr>
            <w:i/>
          </w:rPr>
          <w:t>Re</w:t>
        </w:r>
      </w:ins>
      <w:del w:id="927" w:author="109-12" w:date="2020-04-23T20:17:00Z">
        <w:r w:rsidRPr="00F537EB" w:rsidDel="003E18C9">
          <w:rPr>
            <w:i/>
          </w:rPr>
          <w:delText>C</w:delText>
        </w:r>
      </w:del>
      <w:ins w:id="928"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929" w:author="109-12" w:date="2020-04-23T20:17:00Z">
            <w:rPr/>
          </w:rPrChange>
        </w:rPr>
        <w:t>cond</w:t>
      </w:r>
      <w:ins w:id="930" w:author="109-12" w:date="2020-04-23T20:17:00Z">
        <w:r w:rsidR="003E18C9">
          <w:rPr>
            <w:i/>
            <w:iCs/>
          </w:rPr>
          <w:t>Re</w:t>
        </w:r>
      </w:ins>
      <w:del w:id="931" w:author="109-12" w:date="2020-04-23T20:17:00Z">
        <w:r w:rsidRPr="003E18C9" w:rsidDel="003E18C9">
          <w:rPr>
            <w:i/>
            <w:iCs/>
            <w:rPrChange w:id="932" w:author="109-12" w:date="2020-04-23T20:17:00Z">
              <w:rPr/>
            </w:rPrChange>
          </w:rPr>
          <w:delText>C</w:delText>
        </w:r>
      </w:del>
      <w:ins w:id="933" w:author="109-12" w:date="2020-04-23T20:17:00Z">
        <w:r w:rsidR="003E18C9">
          <w:rPr>
            <w:i/>
            <w:iCs/>
          </w:rPr>
          <w:t>c</w:t>
        </w:r>
      </w:ins>
      <w:r w:rsidRPr="003E18C9">
        <w:rPr>
          <w:i/>
          <w:iCs/>
          <w:rPrChange w:id="934" w:author="109-12" w:date="2020-04-23T20:17:00Z">
            <w:rPr/>
          </w:rPrChange>
        </w:rPr>
        <w:t>onfigToAddModList</w:t>
      </w:r>
      <w:proofErr w:type="spellEnd"/>
      <w:r w:rsidRPr="00F537EB">
        <w:t xml:space="preserve"> includes an </w:t>
      </w:r>
      <w:proofErr w:type="spellStart"/>
      <w:r w:rsidRPr="003E18C9">
        <w:rPr>
          <w:i/>
          <w:iCs/>
          <w:rPrChange w:id="935"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936" w:author="109-12" w:date="2020-04-23T20:17:00Z">
        <w:r w:rsidR="003E18C9">
          <w:rPr>
            <w:i/>
          </w:rPr>
          <w:t>Re</w:t>
        </w:r>
      </w:ins>
      <w:del w:id="937" w:author="109-12" w:date="2020-04-23T20:17:00Z">
        <w:r w:rsidRPr="00F537EB" w:rsidDel="003E18C9">
          <w:rPr>
            <w:i/>
          </w:rPr>
          <w:delText>C</w:delText>
        </w:r>
      </w:del>
      <w:ins w:id="938"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939" w:author="109-12" w:date="2020-04-23T20:17:00Z">
        <w:r w:rsidR="003E18C9">
          <w:rPr>
            <w:i/>
            <w:iCs/>
          </w:rPr>
          <w:t>Re</w:t>
        </w:r>
      </w:ins>
      <w:del w:id="940" w:author="109-12" w:date="2020-04-23T20:17:00Z">
        <w:r w:rsidRPr="00F537EB" w:rsidDel="003E18C9">
          <w:rPr>
            <w:i/>
            <w:iCs/>
          </w:rPr>
          <w:delText>C</w:delText>
        </w:r>
      </w:del>
      <w:ins w:id="941" w:author="109-12" w:date="2020-04-23T20:17:00Z">
        <w:r w:rsidR="003E18C9">
          <w:rPr>
            <w:i/>
            <w:iCs/>
          </w:rPr>
          <w:t>c</w:t>
        </w:r>
      </w:ins>
      <w:r w:rsidRPr="00F537EB">
        <w:rPr>
          <w:i/>
          <w:iCs/>
        </w:rPr>
        <w:t>onfigToAddModList</w:t>
      </w:r>
      <w:proofErr w:type="spellEnd"/>
      <w:r w:rsidRPr="00F537EB">
        <w:t xml:space="preserve"> does not include an </w:t>
      </w:r>
      <w:bookmarkStart w:id="942" w:name="_Hlk31971012"/>
      <w:proofErr w:type="spellStart"/>
      <w:r w:rsidRPr="00F537EB">
        <w:rPr>
          <w:i/>
          <w:iCs/>
        </w:rPr>
        <w:t>condRRCReconfig</w:t>
      </w:r>
      <w:bookmarkEnd w:id="942"/>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943" w:author="109-12" w:date="2020-04-23T20:17:00Z">
        <w:r w:rsidR="003E18C9">
          <w:rPr>
            <w:i/>
          </w:rPr>
          <w:t>Re</w:t>
        </w:r>
      </w:ins>
      <w:del w:id="944" w:author="109-12" w:date="2020-04-23T20:17:00Z">
        <w:r w:rsidRPr="00F537EB" w:rsidDel="003E18C9">
          <w:rPr>
            <w:i/>
          </w:rPr>
          <w:delText>C</w:delText>
        </w:r>
      </w:del>
      <w:ins w:id="945"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946" w:author="109-12" w:date="2020-04-23T20:17:00Z">
        <w:r w:rsidR="003E18C9">
          <w:rPr>
            <w:i/>
          </w:rPr>
          <w:t>Re</w:t>
        </w:r>
      </w:ins>
      <w:del w:id="947" w:author="109-12" w:date="2020-04-23T20:17:00Z">
        <w:r w:rsidRPr="00F537EB" w:rsidDel="003E18C9">
          <w:rPr>
            <w:i/>
          </w:rPr>
          <w:delText>C</w:delText>
        </w:r>
      </w:del>
      <w:ins w:id="948"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949" w:author="109-12" w:date="2020-04-23T20:18:00Z">
        <w:r w:rsidR="003E18C9">
          <w:rPr>
            <w:i/>
          </w:rPr>
          <w:t>Re</w:t>
        </w:r>
      </w:ins>
      <w:del w:id="950" w:author="109-12" w:date="2020-04-23T20:18:00Z">
        <w:r w:rsidRPr="00F537EB" w:rsidDel="003E18C9">
          <w:rPr>
            <w:i/>
          </w:rPr>
          <w:delText>C</w:delText>
        </w:r>
      </w:del>
      <w:ins w:id="951"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952" w:author="109-12" w:date="2020-04-23T20:18:00Z">
        <w:r w:rsidR="003E18C9">
          <w:t>re</w:t>
        </w:r>
      </w:ins>
      <w:r w:rsidRPr="00F537EB">
        <w:t>configuration evaluation as specified in 5.3.5.13.4;</w:t>
      </w:r>
      <w:bookmarkEnd w:id="896"/>
    </w:p>
    <w:p w14:paraId="6B405D2C" w14:textId="724F55EB" w:rsidR="00201BF8" w:rsidRPr="00F537EB" w:rsidRDefault="00201BF8" w:rsidP="00201BF8">
      <w:pPr>
        <w:pStyle w:val="Heading5"/>
        <w:rPr>
          <w:rFonts w:eastAsia="MS Mincho"/>
        </w:rPr>
      </w:pPr>
      <w:bookmarkStart w:id="953" w:name="_Toc36756722"/>
      <w:bookmarkStart w:id="954" w:name="_Toc36836263"/>
      <w:bookmarkStart w:id="955" w:name="_Toc36843240"/>
      <w:bookmarkStart w:id="956" w:name="_Toc37067529"/>
      <w:r w:rsidRPr="00F537EB">
        <w:rPr>
          <w:rFonts w:eastAsia="MS Mincho"/>
        </w:rPr>
        <w:t>5.3.5.13.4</w:t>
      </w:r>
      <w:r w:rsidRPr="00F537EB">
        <w:rPr>
          <w:rFonts w:eastAsia="MS Mincho"/>
        </w:rPr>
        <w:tab/>
        <w:t xml:space="preserve">Conditional </w:t>
      </w:r>
      <w:ins w:id="957" w:author="109-12" w:date="2020-04-23T20:18:00Z">
        <w:r w:rsidR="003E18C9">
          <w:rPr>
            <w:rFonts w:eastAsia="MS Mincho"/>
          </w:rPr>
          <w:t>r</w:t>
        </w:r>
        <w:commentRangeStart w:id="958"/>
        <w:r w:rsidR="003E18C9">
          <w:rPr>
            <w:rFonts w:eastAsia="MS Mincho"/>
          </w:rPr>
          <w:t>e</w:t>
        </w:r>
      </w:ins>
      <w:r w:rsidRPr="00F537EB">
        <w:rPr>
          <w:rFonts w:eastAsia="MS Mincho"/>
        </w:rPr>
        <w:t>co</w:t>
      </w:r>
      <w:commentRangeEnd w:id="958"/>
      <w:r w:rsidR="003E18C9">
        <w:rPr>
          <w:rStyle w:val="CommentReference"/>
          <w:rFonts w:ascii="Times New Roman" w:eastAsia="SimSun" w:hAnsi="Times New Roman"/>
          <w:lang w:eastAsia="en-US"/>
        </w:rPr>
        <w:commentReference w:id="958"/>
      </w:r>
      <w:r w:rsidRPr="00F537EB">
        <w:rPr>
          <w:rFonts w:eastAsia="MS Mincho"/>
        </w:rPr>
        <w:t>nfiguration evaluation</w:t>
      </w:r>
      <w:bookmarkEnd w:id="953"/>
      <w:bookmarkEnd w:id="954"/>
      <w:bookmarkEnd w:id="955"/>
      <w:bookmarkEnd w:id="956"/>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959" w:author="109-12" w:date="2020-04-23T20:18:00Z">
        <w:r w:rsidR="003E18C9">
          <w:rPr>
            <w:i/>
          </w:rPr>
          <w:t>Re</w:t>
        </w:r>
      </w:ins>
      <w:del w:id="960" w:author="109-12" w:date="2020-04-23T20:18:00Z">
        <w:r w:rsidRPr="00F537EB" w:rsidDel="003E18C9">
          <w:rPr>
            <w:i/>
          </w:rPr>
          <w:delText>C</w:delText>
        </w:r>
      </w:del>
      <w:ins w:id="961"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962" w:author="109-12" w:date="2020-04-23T20:18:00Z">
        <w:r w:rsidR="003E18C9">
          <w:rPr>
            <w:i/>
          </w:rPr>
          <w:t>Re</w:t>
        </w:r>
      </w:ins>
      <w:del w:id="963" w:author="109-12" w:date="2020-04-23T20:18:00Z">
        <w:r w:rsidRPr="00F537EB" w:rsidDel="003E18C9">
          <w:rPr>
            <w:i/>
          </w:rPr>
          <w:delText>C</w:delText>
        </w:r>
      </w:del>
      <w:ins w:id="964"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lastRenderedPageBreak/>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965" w:author="109-12" w:date="2020-04-23T20:19:00Z">
        <w:r w:rsidR="003E18C9">
          <w:rPr>
            <w:i/>
          </w:rPr>
          <w:t>Rec</w:t>
        </w:r>
      </w:ins>
      <w:del w:id="966"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967" w:author="109-12" w:date="2020-04-23T20:19:00Z">
        <w:r w:rsidR="003E18C9">
          <w:rPr>
            <w:i/>
            <w:iCs/>
          </w:rPr>
          <w:t>Rec</w:t>
        </w:r>
      </w:ins>
      <w:del w:id="968"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69" w:author="109-12" w:date="2020-04-23T20:19:00Z">
        <w:r w:rsidR="003E18C9">
          <w:rPr>
            <w:i/>
            <w:iCs/>
          </w:rPr>
          <w:t>Re</w:t>
        </w:r>
      </w:ins>
      <w:del w:id="970" w:author="109-12" w:date="2020-04-23T20:19:00Z">
        <w:r w:rsidRPr="00F537EB" w:rsidDel="003E18C9">
          <w:rPr>
            <w:i/>
            <w:iCs/>
          </w:rPr>
          <w:delText>C</w:delText>
        </w:r>
      </w:del>
      <w:ins w:id="971"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72" w:author="109-12" w:date="2020-04-23T20:19:00Z">
        <w:r w:rsidR="003E18C9">
          <w:rPr>
            <w:i/>
            <w:iCs/>
          </w:rPr>
          <w:t>Re</w:t>
        </w:r>
      </w:ins>
      <w:del w:id="973" w:author="109-12" w:date="2020-04-23T20:19:00Z">
        <w:r w:rsidRPr="00F537EB" w:rsidDel="003E18C9">
          <w:rPr>
            <w:i/>
            <w:iCs/>
          </w:rPr>
          <w:delText>C</w:delText>
        </w:r>
      </w:del>
      <w:ins w:id="974"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975"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976" w:author="109-12" w:date="2020-04-23T20:19:00Z">
        <w:r w:rsidR="003E18C9">
          <w:rPr>
            <w:i/>
            <w:iCs/>
          </w:rPr>
          <w:t>Rec</w:t>
        </w:r>
      </w:ins>
      <w:del w:id="977"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78" w:author="109-12" w:date="2020-04-23T20:20:00Z">
        <w:r w:rsidR="003E18C9">
          <w:rPr>
            <w:i/>
            <w:iCs/>
          </w:rPr>
          <w:t>Re</w:t>
        </w:r>
      </w:ins>
      <w:del w:id="979" w:author="109-12" w:date="2020-04-23T20:20:00Z">
        <w:r w:rsidRPr="00F537EB" w:rsidDel="003E18C9">
          <w:rPr>
            <w:i/>
            <w:iCs/>
          </w:rPr>
          <w:delText>C</w:delText>
        </w:r>
      </w:del>
      <w:ins w:id="980"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81" w:author="109-12" w:date="2020-04-23T20:20:00Z">
        <w:r w:rsidR="003E18C9">
          <w:rPr>
            <w:i/>
            <w:iCs/>
          </w:rPr>
          <w:t>Re</w:t>
        </w:r>
      </w:ins>
      <w:del w:id="982" w:author="109-12" w:date="2020-04-23T20:20:00Z">
        <w:r w:rsidRPr="00F537EB" w:rsidDel="003E18C9">
          <w:rPr>
            <w:i/>
            <w:iCs/>
          </w:rPr>
          <w:delText>C</w:delText>
        </w:r>
      </w:del>
      <w:ins w:id="983"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984" w:author="109-12" w:date="2020-04-23T20:20:00Z">
        <w:r w:rsidR="000E4C40">
          <w:rPr>
            <w:i/>
          </w:rPr>
          <w:t>Re</w:t>
        </w:r>
      </w:ins>
      <w:del w:id="985" w:author="109-12" w:date="2020-04-23T20:20:00Z">
        <w:r w:rsidRPr="00F537EB" w:rsidDel="000E4C40">
          <w:rPr>
            <w:i/>
          </w:rPr>
          <w:delText>C</w:delText>
        </w:r>
      </w:del>
      <w:ins w:id="986"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987"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988" w:author="109-12" w:date="2020-04-23T20:20:00Z">
        <w:r w:rsidR="000E4C40">
          <w:rPr>
            <w:i/>
          </w:rPr>
          <w:t>Re</w:t>
        </w:r>
      </w:ins>
      <w:del w:id="989" w:author="109-12" w:date="2020-04-23T20:20:00Z">
        <w:r w:rsidRPr="00F537EB" w:rsidDel="000E4C40">
          <w:rPr>
            <w:i/>
          </w:rPr>
          <w:delText>C</w:delText>
        </w:r>
      </w:del>
      <w:ins w:id="990"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991" w:name="_Toc36756723"/>
      <w:bookmarkStart w:id="992" w:name="_Toc36836264"/>
      <w:bookmarkStart w:id="993" w:name="_Toc36843241"/>
      <w:bookmarkStart w:id="994" w:name="_Toc37067530"/>
      <w:r w:rsidRPr="00F537EB">
        <w:rPr>
          <w:rFonts w:eastAsia="MS Mincho"/>
        </w:rPr>
        <w:t>5.3.5.13.5</w:t>
      </w:r>
      <w:r w:rsidRPr="00F537EB">
        <w:rPr>
          <w:rFonts w:eastAsia="MS Mincho"/>
        </w:rPr>
        <w:tab/>
        <w:t xml:space="preserve">Conditional </w:t>
      </w:r>
      <w:commentRangeStart w:id="995"/>
      <w:ins w:id="996" w:author="109-12" w:date="2020-04-23T20:23:00Z">
        <w:r w:rsidR="000E4C40">
          <w:rPr>
            <w:rFonts w:eastAsia="MS Mincho"/>
          </w:rPr>
          <w:t>re</w:t>
        </w:r>
        <w:commentRangeEnd w:id="995"/>
        <w:r w:rsidR="000E4C40">
          <w:rPr>
            <w:rStyle w:val="CommentReference"/>
            <w:rFonts w:ascii="Times New Roman" w:eastAsia="SimSun" w:hAnsi="Times New Roman"/>
            <w:lang w:eastAsia="en-US"/>
          </w:rPr>
          <w:commentReference w:id="995"/>
        </w:r>
      </w:ins>
      <w:r w:rsidRPr="00F537EB">
        <w:rPr>
          <w:rFonts w:eastAsia="MS Mincho"/>
        </w:rPr>
        <w:t>configuration execution</w:t>
      </w:r>
      <w:bookmarkEnd w:id="991"/>
      <w:bookmarkEnd w:id="992"/>
      <w:bookmarkEnd w:id="993"/>
      <w:bookmarkEnd w:id="99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997"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998"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999"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000" w:name="_Toc36756724"/>
      <w:bookmarkStart w:id="1001" w:name="_Toc36836265"/>
      <w:bookmarkStart w:id="1002" w:name="_Toc36843242"/>
      <w:bookmarkStart w:id="1003" w:name="_Toc37067531"/>
      <w:r w:rsidRPr="00F537EB">
        <w:t>5.3.5.14</w:t>
      </w:r>
      <w:r w:rsidRPr="00F537EB">
        <w:tab/>
      </w:r>
      <w:proofErr w:type="spellStart"/>
      <w:r w:rsidRPr="00F537EB">
        <w:t>Sidelink</w:t>
      </w:r>
      <w:proofErr w:type="spellEnd"/>
      <w:r w:rsidRPr="00F537EB">
        <w:t xml:space="preserve"> dedicated configuration</w:t>
      </w:r>
      <w:bookmarkEnd w:id="1000"/>
      <w:bookmarkEnd w:id="1001"/>
      <w:bookmarkEnd w:id="1002"/>
      <w:bookmarkEnd w:id="100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lastRenderedPageBreak/>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004" w:name="_Toc36756725"/>
      <w:bookmarkStart w:id="1005" w:name="_Toc36836266"/>
      <w:bookmarkStart w:id="1006" w:name="_Toc36843243"/>
      <w:bookmarkStart w:id="1007" w:name="_Toc37067532"/>
      <w:r w:rsidRPr="00F537EB">
        <w:rPr>
          <w:rFonts w:eastAsia="SimSun"/>
          <w:lang w:eastAsia="zh-CN"/>
        </w:rPr>
        <w:t>5.3.6</w:t>
      </w:r>
      <w:r w:rsidRPr="00F537EB">
        <w:rPr>
          <w:rFonts w:eastAsia="SimSun"/>
          <w:lang w:eastAsia="zh-CN"/>
        </w:rPr>
        <w:tab/>
        <w:t>Counter check</w:t>
      </w:r>
      <w:bookmarkEnd w:id="837"/>
      <w:bookmarkEnd w:id="838"/>
      <w:bookmarkEnd w:id="1004"/>
      <w:bookmarkEnd w:id="1005"/>
      <w:bookmarkEnd w:id="1006"/>
      <w:bookmarkEnd w:id="1007"/>
    </w:p>
    <w:p w14:paraId="6D4A21A0" w14:textId="77777777" w:rsidR="002C5D28" w:rsidRPr="00F537EB" w:rsidRDefault="002C5D28" w:rsidP="002C5D28">
      <w:pPr>
        <w:pStyle w:val="Heading4"/>
        <w:rPr>
          <w:rFonts w:eastAsia="SimSun"/>
          <w:lang w:eastAsia="zh-CN"/>
        </w:rPr>
      </w:pPr>
      <w:bookmarkStart w:id="1008" w:name="_Toc20425727"/>
      <w:bookmarkStart w:id="1009" w:name="_Toc29321123"/>
      <w:bookmarkStart w:id="1010" w:name="_Toc36756726"/>
      <w:bookmarkStart w:id="1011" w:name="_Toc36836267"/>
      <w:bookmarkStart w:id="1012" w:name="_Toc36843244"/>
      <w:bookmarkStart w:id="1013" w:name="_Toc37067533"/>
      <w:r w:rsidRPr="00F537EB">
        <w:t>5.3.</w:t>
      </w:r>
      <w:r w:rsidRPr="00F537EB">
        <w:rPr>
          <w:rFonts w:eastAsia="SimSun"/>
          <w:lang w:eastAsia="zh-CN"/>
        </w:rPr>
        <w:t>6</w:t>
      </w:r>
      <w:r w:rsidRPr="00F537EB">
        <w:t>.1</w:t>
      </w:r>
      <w:r w:rsidRPr="00F537EB">
        <w:tab/>
        <w:t>General</w:t>
      </w:r>
      <w:bookmarkEnd w:id="1008"/>
      <w:bookmarkEnd w:id="1009"/>
      <w:bookmarkEnd w:id="1010"/>
      <w:bookmarkEnd w:id="1011"/>
      <w:bookmarkEnd w:id="1012"/>
      <w:bookmarkEnd w:id="101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69738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lastRenderedPageBreak/>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014" w:name="_Toc20425728"/>
      <w:bookmarkStart w:id="1015" w:name="_Toc29321124"/>
      <w:bookmarkStart w:id="1016" w:name="_Toc36756727"/>
      <w:bookmarkStart w:id="1017" w:name="_Toc36836268"/>
      <w:bookmarkStart w:id="1018" w:name="_Toc36843245"/>
      <w:bookmarkStart w:id="1019" w:name="_Toc37067534"/>
      <w:r w:rsidRPr="00F537EB">
        <w:t>5.3.</w:t>
      </w:r>
      <w:r w:rsidRPr="00F537EB">
        <w:rPr>
          <w:rFonts w:eastAsia="SimSun"/>
        </w:rPr>
        <w:t>6</w:t>
      </w:r>
      <w:r w:rsidRPr="00F537EB">
        <w:t>.2</w:t>
      </w:r>
      <w:r w:rsidRPr="00F537EB">
        <w:tab/>
        <w:t>Initiation</w:t>
      </w:r>
      <w:bookmarkEnd w:id="1014"/>
      <w:bookmarkEnd w:id="1015"/>
      <w:bookmarkEnd w:id="1016"/>
      <w:bookmarkEnd w:id="1017"/>
      <w:bookmarkEnd w:id="1018"/>
      <w:bookmarkEnd w:id="101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020" w:name="_Toc20425729"/>
      <w:bookmarkStart w:id="1021" w:name="_Toc29321125"/>
      <w:bookmarkStart w:id="1022" w:name="_Toc36756728"/>
      <w:bookmarkStart w:id="1023" w:name="_Toc36836269"/>
      <w:bookmarkStart w:id="1024" w:name="_Toc36843246"/>
      <w:bookmarkStart w:id="102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020"/>
      <w:bookmarkEnd w:id="1021"/>
      <w:bookmarkEnd w:id="1022"/>
      <w:bookmarkEnd w:id="1023"/>
      <w:bookmarkEnd w:id="1024"/>
      <w:bookmarkEnd w:id="1025"/>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026" w:name="_Toc20425730"/>
      <w:bookmarkStart w:id="1027" w:name="_Toc29321126"/>
      <w:bookmarkStart w:id="1028" w:name="_Toc36756729"/>
      <w:bookmarkStart w:id="1029" w:name="_Toc36836270"/>
      <w:bookmarkStart w:id="1030" w:name="_Toc36843247"/>
      <w:bookmarkStart w:id="1031" w:name="_Toc37067536"/>
      <w:r w:rsidRPr="00F537EB">
        <w:rPr>
          <w:rFonts w:eastAsia="MS Mincho"/>
        </w:rPr>
        <w:t>5.3.7</w:t>
      </w:r>
      <w:r w:rsidRPr="00F537EB">
        <w:rPr>
          <w:rFonts w:eastAsia="MS Mincho"/>
        </w:rPr>
        <w:tab/>
        <w:t>RRC connection re-establishment</w:t>
      </w:r>
      <w:bookmarkEnd w:id="1026"/>
      <w:bookmarkEnd w:id="1027"/>
      <w:bookmarkEnd w:id="1028"/>
      <w:bookmarkEnd w:id="1029"/>
      <w:bookmarkEnd w:id="1030"/>
      <w:bookmarkEnd w:id="1031"/>
    </w:p>
    <w:p w14:paraId="6609B997" w14:textId="77777777" w:rsidR="002C5D28" w:rsidRPr="00F537EB" w:rsidRDefault="002C5D28" w:rsidP="002C5D28">
      <w:pPr>
        <w:pStyle w:val="Heading4"/>
      </w:pPr>
      <w:bookmarkStart w:id="1032" w:name="_Toc20425731"/>
      <w:bookmarkStart w:id="1033" w:name="_Toc29321127"/>
      <w:bookmarkStart w:id="1034" w:name="_Toc36756730"/>
      <w:bookmarkStart w:id="1035" w:name="_Toc36836271"/>
      <w:bookmarkStart w:id="1036" w:name="_Toc36843248"/>
      <w:bookmarkStart w:id="1037" w:name="_Toc37067537"/>
      <w:r w:rsidRPr="00F537EB">
        <w:t>5.3.7.1</w:t>
      </w:r>
      <w:r w:rsidRPr="00F537EB">
        <w:tab/>
        <w:t>General</w:t>
      </w:r>
      <w:bookmarkEnd w:id="1032"/>
      <w:bookmarkEnd w:id="1033"/>
      <w:bookmarkEnd w:id="1034"/>
      <w:bookmarkEnd w:id="1035"/>
      <w:bookmarkEnd w:id="1036"/>
      <w:bookmarkEnd w:id="103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69738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69738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038" w:name="_MON_1267947476"/>
      <w:bookmarkStart w:id="1039" w:name="_MON_1289914521"/>
      <w:bookmarkStart w:id="1040" w:name="_MON_1267947623"/>
      <w:bookmarkStart w:id="1041" w:name="_MON_1289914522"/>
      <w:bookmarkEnd w:id="1038"/>
      <w:bookmarkEnd w:id="1039"/>
      <w:bookmarkEnd w:id="1040"/>
      <w:bookmarkEnd w:id="104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042" w:name="_Toc20425732"/>
      <w:bookmarkStart w:id="1043" w:name="_Toc29321128"/>
      <w:bookmarkStart w:id="1044" w:name="_Toc36756731"/>
      <w:bookmarkStart w:id="1045" w:name="_Toc36836272"/>
      <w:bookmarkStart w:id="1046" w:name="_Toc36843249"/>
      <w:bookmarkStart w:id="1047" w:name="_Toc37067538"/>
      <w:r w:rsidRPr="00F537EB">
        <w:t>5.3.7.2</w:t>
      </w:r>
      <w:r w:rsidRPr="00F537EB">
        <w:tab/>
        <w:t>Initiation</w:t>
      </w:r>
      <w:bookmarkEnd w:id="1042"/>
      <w:bookmarkEnd w:id="1043"/>
      <w:bookmarkEnd w:id="1044"/>
      <w:bookmarkEnd w:id="1045"/>
      <w:bookmarkEnd w:id="1046"/>
      <w:bookmarkEnd w:id="104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048" w:name="_Hlk25026022"/>
      <w:r w:rsidR="000E24F4" w:rsidRPr="00F537EB">
        <w:t>and T316 is not configured</w:t>
      </w:r>
      <w:bookmarkEnd w:id="104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04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04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1050" w:name="_Hlk32573760"/>
      <w:r w:rsidRPr="00F537EB">
        <w:t>2&gt;</w:t>
      </w:r>
      <w:r w:rsidRPr="00F537EB">
        <w:tab/>
        <w:t>suspend all RBs, except SRB0;</w:t>
      </w:r>
    </w:p>
    <w:bookmarkEnd w:id="105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051" w:name="_Toc20425733"/>
      <w:bookmarkStart w:id="1052" w:name="_Toc29321129"/>
      <w:bookmarkStart w:id="1053" w:name="_Toc36756732"/>
      <w:bookmarkStart w:id="1054" w:name="_Toc36836273"/>
      <w:bookmarkStart w:id="1055" w:name="_Toc36843250"/>
      <w:bookmarkStart w:id="1056" w:name="_Toc37067539"/>
      <w:r w:rsidRPr="00F537EB">
        <w:t>5.3.7.3</w:t>
      </w:r>
      <w:r w:rsidRPr="00F537EB">
        <w:tab/>
        <w:t>Actions following cell selection while T311 is running</w:t>
      </w:r>
      <w:bookmarkEnd w:id="1051"/>
      <w:bookmarkEnd w:id="1052"/>
      <w:bookmarkEnd w:id="1053"/>
      <w:bookmarkEnd w:id="1054"/>
      <w:bookmarkEnd w:id="1055"/>
      <w:bookmarkEnd w:id="105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057" w:author="109-12" w:date="2020-04-23T20:27:00Z">
        <w:r w:rsidR="000E4C40">
          <w:rPr>
            <w:i/>
          </w:rPr>
          <w:t>Re</w:t>
        </w:r>
      </w:ins>
      <w:del w:id="1058" w:author="109-12" w:date="2020-04-23T20:27:00Z">
        <w:r w:rsidRPr="00F537EB" w:rsidDel="000E4C40">
          <w:rPr>
            <w:i/>
          </w:rPr>
          <w:delText>C</w:delText>
        </w:r>
      </w:del>
      <w:ins w:id="1059"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lastRenderedPageBreak/>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60"/>
      <w:ins w:id="1061" w:author="109-12" w:date="2020-04-23T20:26:00Z">
        <w:r w:rsidR="000E4C40">
          <w:rPr>
            <w:i/>
          </w:rPr>
          <w:t>Re</w:t>
        </w:r>
      </w:ins>
      <w:del w:id="1062" w:author="109-12" w:date="2020-04-23T20:26:00Z">
        <w:r w:rsidRPr="00F537EB" w:rsidDel="000E4C40">
          <w:rPr>
            <w:i/>
          </w:rPr>
          <w:delText>C</w:delText>
        </w:r>
      </w:del>
      <w:ins w:id="1063" w:author="109-12" w:date="2020-04-23T20:26:00Z">
        <w:r w:rsidR="000E4C40">
          <w:rPr>
            <w:i/>
          </w:rPr>
          <w:t>c</w:t>
        </w:r>
        <w:commentRangeEnd w:id="1060"/>
        <w:r w:rsidR="000E4C40">
          <w:rPr>
            <w:rStyle w:val="CommentReference"/>
            <w:rFonts w:eastAsia="SimSun"/>
            <w:lang w:eastAsia="en-US"/>
          </w:rPr>
          <w:commentReference w:id="1060"/>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064" w:name="_Toc20425734"/>
      <w:bookmarkStart w:id="1065" w:name="_Toc29321130"/>
      <w:bookmarkStart w:id="1066" w:name="_Toc36756733"/>
      <w:bookmarkStart w:id="1067" w:name="_Toc36836274"/>
      <w:bookmarkStart w:id="1068" w:name="_Toc36843251"/>
      <w:bookmarkStart w:id="1069"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064"/>
      <w:bookmarkEnd w:id="1065"/>
      <w:bookmarkEnd w:id="1066"/>
      <w:bookmarkEnd w:id="1067"/>
      <w:bookmarkEnd w:id="1068"/>
      <w:bookmarkEnd w:id="1069"/>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lastRenderedPageBreak/>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070" w:name="_Toc20425735"/>
      <w:bookmarkStart w:id="1071" w:name="_Toc29321131"/>
      <w:bookmarkStart w:id="1072" w:name="_Toc36756734"/>
      <w:bookmarkStart w:id="1073" w:name="_Toc36836275"/>
      <w:bookmarkStart w:id="1074" w:name="_Toc36843252"/>
      <w:bookmarkStart w:id="1075"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070"/>
      <w:bookmarkEnd w:id="1071"/>
      <w:bookmarkEnd w:id="1072"/>
      <w:bookmarkEnd w:id="1073"/>
      <w:bookmarkEnd w:id="1074"/>
      <w:bookmarkEnd w:id="107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lastRenderedPageBreak/>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076" w:name="_Toc20425736"/>
      <w:bookmarkStart w:id="1077" w:name="_Toc29321132"/>
      <w:bookmarkStart w:id="1078" w:name="_Toc36756735"/>
      <w:bookmarkStart w:id="1079" w:name="_Toc36836276"/>
      <w:bookmarkStart w:id="1080" w:name="_Toc36843253"/>
      <w:bookmarkStart w:id="1081" w:name="_Toc37067542"/>
      <w:r w:rsidRPr="00F537EB">
        <w:t>5.3.7.6</w:t>
      </w:r>
      <w:r w:rsidRPr="00F537EB">
        <w:tab/>
        <w:t>T311 expiry</w:t>
      </w:r>
      <w:bookmarkEnd w:id="1076"/>
      <w:bookmarkEnd w:id="1077"/>
      <w:bookmarkEnd w:id="1078"/>
      <w:bookmarkEnd w:id="1079"/>
      <w:bookmarkEnd w:id="1080"/>
      <w:bookmarkEnd w:id="108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082" w:name="_Toc20425737"/>
      <w:bookmarkStart w:id="1083" w:name="_Toc29321133"/>
      <w:bookmarkStart w:id="1084" w:name="_Toc36756736"/>
      <w:bookmarkStart w:id="1085" w:name="_Toc36836277"/>
      <w:bookmarkStart w:id="1086" w:name="_Toc36843254"/>
      <w:bookmarkStart w:id="1087" w:name="_Toc37067543"/>
      <w:r w:rsidRPr="00F537EB">
        <w:t>5.3.7.7</w:t>
      </w:r>
      <w:r w:rsidRPr="00F537EB">
        <w:tab/>
        <w:t>T301 expiry or selected cell no longer suitable</w:t>
      </w:r>
      <w:bookmarkEnd w:id="1082"/>
      <w:bookmarkEnd w:id="1083"/>
      <w:bookmarkEnd w:id="1084"/>
      <w:bookmarkEnd w:id="1085"/>
      <w:bookmarkEnd w:id="1086"/>
      <w:bookmarkEnd w:id="108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088" w:name="_Toc20425738"/>
      <w:bookmarkStart w:id="1089" w:name="_Toc29321134"/>
      <w:bookmarkStart w:id="1090" w:name="_Toc36756737"/>
      <w:bookmarkStart w:id="1091" w:name="_Toc36836278"/>
      <w:bookmarkStart w:id="1092" w:name="_Toc36843255"/>
      <w:bookmarkStart w:id="1093"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088"/>
      <w:bookmarkEnd w:id="1089"/>
      <w:bookmarkEnd w:id="1090"/>
      <w:bookmarkEnd w:id="1091"/>
      <w:bookmarkEnd w:id="1092"/>
      <w:bookmarkEnd w:id="109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094" w:name="_Toc20425739"/>
      <w:bookmarkStart w:id="1095" w:name="_Toc29321135"/>
      <w:bookmarkStart w:id="1096" w:name="_Toc36756738"/>
      <w:bookmarkStart w:id="1097" w:name="_Toc36836279"/>
      <w:bookmarkStart w:id="1098" w:name="_Toc36843256"/>
      <w:bookmarkStart w:id="1099" w:name="_Toc37067545"/>
      <w:r w:rsidRPr="00F537EB">
        <w:rPr>
          <w:rFonts w:eastAsia="MS Mincho"/>
        </w:rPr>
        <w:lastRenderedPageBreak/>
        <w:t>5.3.8</w:t>
      </w:r>
      <w:r w:rsidRPr="00F537EB">
        <w:rPr>
          <w:rFonts w:eastAsia="MS Mincho"/>
        </w:rPr>
        <w:tab/>
        <w:t>RRC connection release</w:t>
      </w:r>
      <w:bookmarkEnd w:id="1094"/>
      <w:bookmarkEnd w:id="1095"/>
      <w:bookmarkEnd w:id="1096"/>
      <w:bookmarkEnd w:id="1097"/>
      <w:bookmarkEnd w:id="1098"/>
      <w:bookmarkEnd w:id="1099"/>
    </w:p>
    <w:p w14:paraId="07B819E7" w14:textId="77777777" w:rsidR="002C5D28" w:rsidRPr="00F537EB" w:rsidRDefault="002C5D28" w:rsidP="002C5D28">
      <w:pPr>
        <w:pStyle w:val="Heading4"/>
      </w:pPr>
      <w:bookmarkStart w:id="1100" w:name="_Toc20425740"/>
      <w:bookmarkStart w:id="1101" w:name="_Toc29321136"/>
      <w:bookmarkStart w:id="1102" w:name="_Toc36756739"/>
      <w:bookmarkStart w:id="1103" w:name="_Toc36836280"/>
      <w:bookmarkStart w:id="1104" w:name="_Toc36843257"/>
      <w:bookmarkStart w:id="1105" w:name="_Toc37067546"/>
      <w:r w:rsidRPr="00F537EB">
        <w:t>5.3.8.1</w:t>
      </w:r>
      <w:r w:rsidRPr="00F537EB">
        <w:tab/>
        <w:t>General</w:t>
      </w:r>
      <w:bookmarkEnd w:id="1100"/>
      <w:bookmarkEnd w:id="1101"/>
      <w:bookmarkEnd w:id="1102"/>
      <w:bookmarkEnd w:id="1103"/>
      <w:bookmarkEnd w:id="1104"/>
      <w:bookmarkEnd w:id="110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69738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106" w:name="_1267948855"/>
      <w:bookmarkStart w:id="1107" w:name="_1289914524"/>
      <w:bookmarkStart w:id="1108" w:name="_1582530302"/>
      <w:bookmarkStart w:id="1109" w:name="_1582606777"/>
      <w:bookmarkStart w:id="1110" w:name="_Toc20425741"/>
      <w:bookmarkStart w:id="1111" w:name="_Toc29321137"/>
      <w:bookmarkStart w:id="1112" w:name="_Toc36756740"/>
      <w:bookmarkStart w:id="1113" w:name="_Toc36836281"/>
      <w:bookmarkStart w:id="1114" w:name="_Toc36843258"/>
      <w:bookmarkStart w:id="1115" w:name="_Toc37067547"/>
      <w:bookmarkEnd w:id="1106"/>
      <w:bookmarkEnd w:id="1107"/>
      <w:bookmarkEnd w:id="1108"/>
      <w:bookmarkEnd w:id="1109"/>
      <w:r w:rsidRPr="00F537EB">
        <w:t>5.3.8.2</w:t>
      </w:r>
      <w:r w:rsidRPr="00F537EB">
        <w:tab/>
        <w:t>Initiation</w:t>
      </w:r>
      <w:bookmarkEnd w:id="1110"/>
      <w:bookmarkEnd w:id="1111"/>
      <w:bookmarkEnd w:id="1112"/>
      <w:bookmarkEnd w:id="1113"/>
      <w:bookmarkEnd w:id="1114"/>
      <w:bookmarkEnd w:id="111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116" w:name="_Toc20425742"/>
      <w:bookmarkStart w:id="1117" w:name="_Toc29321138"/>
      <w:bookmarkStart w:id="1118" w:name="_Toc36756741"/>
      <w:bookmarkStart w:id="1119" w:name="_Toc36836282"/>
      <w:bookmarkStart w:id="1120" w:name="_Toc36843259"/>
      <w:bookmarkStart w:id="1121"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116"/>
      <w:bookmarkEnd w:id="1117"/>
      <w:bookmarkEnd w:id="1118"/>
      <w:bookmarkEnd w:id="1119"/>
      <w:bookmarkEnd w:id="1120"/>
      <w:bookmarkEnd w:id="112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lastRenderedPageBreak/>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122"/>
      <w:ins w:id="1123" w:author="109-12" w:date="2020-04-23T20:28:00Z">
        <w:r w:rsidR="000E4C40">
          <w:rPr>
            <w:i/>
          </w:rPr>
          <w:t>Re</w:t>
        </w:r>
      </w:ins>
      <w:del w:id="1124" w:author="109-12" w:date="2020-04-23T20:28:00Z">
        <w:r w:rsidRPr="00F537EB" w:rsidDel="000E4C40">
          <w:rPr>
            <w:i/>
          </w:rPr>
          <w:delText>C</w:delText>
        </w:r>
      </w:del>
      <w:commentRangeEnd w:id="1122"/>
      <w:r w:rsidR="000E4C40">
        <w:rPr>
          <w:rStyle w:val="CommentReference"/>
          <w:rFonts w:eastAsia="SimSun"/>
          <w:lang w:eastAsia="en-US"/>
        </w:rPr>
        <w:commentReference w:id="1122"/>
      </w:r>
      <w:ins w:id="1125"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lastRenderedPageBreak/>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126" w:name="_Toc20425743"/>
      <w:bookmarkStart w:id="1127" w:name="_Toc29321139"/>
      <w:bookmarkStart w:id="1128" w:name="_Toc36756742"/>
      <w:bookmarkStart w:id="1129" w:name="_Toc36836283"/>
      <w:bookmarkStart w:id="1130" w:name="_Toc36843260"/>
      <w:bookmarkStart w:id="1131" w:name="_Toc37067549"/>
      <w:r w:rsidRPr="00F537EB">
        <w:t>5.3.8.4</w:t>
      </w:r>
      <w:r w:rsidRPr="00F537EB">
        <w:tab/>
        <w:t>T320 expiry</w:t>
      </w:r>
      <w:bookmarkEnd w:id="1126"/>
      <w:bookmarkEnd w:id="1127"/>
      <w:bookmarkEnd w:id="1128"/>
      <w:bookmarkEnd w:id="1129"/>
      <w:bookmarkEnd w:id="1130"/>
      <w:bookmarkEnd w:id="113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132" w:name="_Toc20425744"/>
      <w:bookmarkStart w:id="1133" w:name="_Toc29321140"/>
      <w:bookmarkStart w:id="1134" w:name="_Toc36756743"/>
      <w:bookmarkStart w:id="1135" w:name="_Toc36836284"/>
      <w:bookmarkStart w:id="1136" w:name="_Toc36843261"/>
      <w:bookmarkStart w:id="1137" w:name="_Toc37067550"/>
      <w:r w:rsidRPr="00F537EB">
        <w:lastRenderedPageBreak/>
        <w:t>5.3.8.5</w:t>
      </w:r>
      <w:r w:rsidRPr="00F537EB">
        <w:tab/>
        <w:t xml:space="preserve">UE actions upon the expiry of </w:t>
      </w:r>
      <w:proofErr w:type="spellStart"/>
      <w:r w:rsidRPr="00F537EB">
        <w:rPr>
          <w:i/>
        </w:rPr>
        <w:t>DataInactivityTimer</w:t>
      </w:r>
      <w:bookmarkEnd w:id="1132"/>
      <w:bookmarkEnd w:id="1133"/>
      <w:bookmarkEnd w:id="1134"/>
      <w:bookmarkEnd w:id="1135"/>
      <w:bookmarkEnd w:id="1136"/>
      <w:bookmarkEnd w:id="1137"/>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138" w:name="_Toc20425745"/>
      <w:bookmarkStart w:id="1139" w:name="_Toc29321141"/>
      <w:bookmarkStart w:id="1140" w:name="_Toc36756744"/>
      <w:bookmarkStart w:id="1141" w:name="_Toc36836285"/>
      <w:bookmarkStart w:id="1142" w:name="_Toc36843262"/>
      <w:bookmarkStart w:id="1143" w:name="_Toc37067551"/>
      <w:r w:rsidRPr="00F537EB">
        <w:rPr>
          <w:rFonts w:eastAsia="MS Mincho"/>
        </w:rPr>
        <w:t>5.3.9</w:t>
      </w:r>
      <w:r w:rsidRPr="00F537EB">
        <w:rPr>
          <w:rFonts w:eastAsia="MS Mincho"/>
        </w:rPr>
        <w:tab/>
        <w:t>RRC connection release requested by upper layers</w:t>
      </w:r>
      <w:bookmarkEnd w:id="1138"/>
      <w:bookmarkEnd w:id="1139"/>
      <w:bookmarkEnd w:id="1140"/>
      <w:bookmarkEnd w:id="1141"/>
      <w:bookmarkEnd w:id="1142"/>
      <w:bookmarkEnd w:id="1143"/>
    </w:p>
    <w:p w14:paraId="4939722D" w14:textId="77777777" w:rsidR="002C5D28" w:rsidRPr="00F537EB" w:rsidRDefault="002C5D28" w:rsidP="002C5D28">
      <w:pPr>
        <w:pStyle w:val="Heading4"/>
      </w:pPr>
      <w:bookmarkStart w:id="1144" w:name="_Toc20425746"/>
      <w:bookmarkStart w:id="1145" w:name="_Toc29321142"/>
      <w:bookmarkStart w:id="1146" w:name="_Toc36756745"/>
      <w:bookmarkStart w:id="1147" w:name="_Toc36836286"/>
      <w:bookmarkStart w:id="1148" w:name="_Toc36843263"/>
      <w:bookmarkStart w:id="1149" w:name="_Toc37067552"/>
      <w:bookmarkStart w:id="1150" w:name="_Hlk514301762"/>
      <w:r w:rsidRPr="00F537EB">
        <w:t>5.3.9.1</w:t>
      </w:r>
      <w:r w:rsidRPr="00F537EB">
        <w:tab/>
        <w:t>General</w:t>
      </w:r>
      <w:bookmarkEnd w:id="1144"/>
      <w:bookmarkEnd w:id="1145"/>
      <w:bookmarkEnd w:id="1146"/>
      <w:bookmarkEnd w:id="1147"/>
      <w:bookmarkEnd w:id="1148"/>
      <w:bookmarkEnd w:id="114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151" w:name="_Toc20425747"/>
      <w:bookmarkStart w:id="1152" w:name="_Toc29321143"/>
      <w:bookmarkStart w:id="1153" w:name="_Toc36756746"/>
      <w:bookmarkStart w:id="1154" w:name="_Toc36836287"/>
      <w:bookmarkStart w:id="1155" w:name="_Toc36843264"/>
      <w:bookmarkStart w:id="1156" w:name="_Toc37067553"/>
      <w:r w:rsidRPr="00F537EB">
        <w:t>5.3.9.2</w:t>
      </w:r>
      <w:r w:rsidRPr="00F537EB">
        <w:tab/>
        <w:t>Initiation</w:t>
      </w:r>
      <w:bookmarkEnd w:id="1151"/>
      <w:bookmarkEnd w:id="1152"/>
      <w:bookmarkEnd w:id="1153"/>
      <w:bookmarkEnd w:id="1154"/>
      <w:bookmarkEnd w:id="1155"/>
      <w:bookmarkEnd w:id="115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157" w:name="_Toc20425748"/>
      <w:bookmarkStart w:id="1158" w:name="_Toc29321144"/>
      <w:bookmarkStart w:id="1159" w:name="_Toc36756747"/>
      <w:bookmarkStart w:id="1160" w:name="_Toc36836288"/>
      <w:bookmarkStart w:id="1161" w:name="_Toc36843265"/>
      <w:bookmarkStart w:id="1162" w:name="_Toc37067554"/>
      <w:r w:rsidRPr="00F537EB">
        <w:t>5.3.10</w:t>
      </w:r>
      <w:r w:rsidRPr="00F537EB">
        <w:tab/>
        <w:t>Radio link failure related actions</w:t>
      </w:r>
      <w:bookmarkEnd w:id="1157"/>
      <w:bookmarkEnd w:id="1158"/>
      <w:bookmarkEnd w:id="1159"/>
      <w:bookmarkEnd w:id="1160"/>
      <w:bookmarkEnd w:id="1161"/>
      <w:bookmarkEnd w:id="1162"/>
    </w:p>
    <w:p w14:paraId="0C204260" w14:textId="77777777" w:rsidR="002C5D28" w:rsidRPr="00F537EB" w:rsidRDefault="002C5D28" w:rsidP="002C5D28">
      <w:pPr>
        <w:pStyle w:val="Heading4"/>
        <w:rPr>
          <w:rFonts w:eastAsia="MS Mincho"/>
        </w:rPr>
      </w:pPr>
      <w:bookmarkStart w:id="1163" w:name="_Toc20425749"/>
      <w:bookmarkStart w:id="1164" w:name="_Toc29321145"/>
      <w:bookmarkStart w:id="1165" w:name="_Toc36756748"/>
      <w:bookmarkStart w:id="1166" w:name="_Toc36836289"/>
      <w:bookmarkStart w:id="1167" w:name="_Toc36843266"/>
      <w:bookmarkStart w:id="1168" w:name="_Toc37067555"/>
      <w:bookmarkEnd w:id="1150"/>
      <w:r w:rsidRPr="00F537EB">
        <w:rPr>
          <w:rFonts w:eastAsia="MS Mincho"/>
        </w:rPr>
        <w:t>5.3.10.1</w:t>
      </w:r>
      <w:r w:rsidRPr="00F537EB">
        <w:rPr>
          <w:rFonts w:eastAsia="MS Mincho"/>
        </w:rPr>
        <w:tab/>
        <w:t>Detection of physical layer problems in RRC_CONNECTED</w:t>
      </w:r>
      <w:bookmarkEnd w:id="1163"/>
      <w:bookmarkEnd w:id="1164"/>
      <w:bookmarkEnd w:id="1165"/>
      <w:bookmarkEnd w:id="1166"/>
      <w:bookmarkEnd w:id="1167"/>
      <w:bookmarkEnd w:id="1168"/>
    </w:p>
    <w:p w14:paraId="4C9F0D5A" w14:textId="77777777" w:rsidR="002C5D28" w:rsidRPr="00F537EB" w:rsidRDefault="002C5D28" w:rsidP="002C5D28">
      <w:pPr>
        <w:rPr>
          <w:rFonts w:eastAsia="MS Mincho"/>
        </w:rPr>
      </w:pPr>
      <w:r w:rsidRPr="00F537EB">
        <w:t>The UE shall:</w:t>
      </w:r>
    </w:p>
    <w:p w14:paraId="1EB24B0D" w14:textId="1B4ECA65" w:rsidR="00201BF8" w:rsidRPr="00F537EB" w:rsidRDefault="00201BF8" w:rsidP="00201BF8">
      <w:pPr>
        <w:pStyle w:val="B1"/>
      </w:pPr>
      <w:bookmarkStart w:id="1169" w:name="_Hlk34332119"/>
      <w:r w:rsidRPr="00F537EB">
        <w:t>1&gt;</w:t>
      </w:r>
      <w:r w:rsidRPr="00F537EB">
        <w:tab/>
        <w:t xml:space="preserve">if </w:t>
      </w:r>
      <w:r w:rsidRPr="00F537EB">
        <w:rPr>
          <w:i/>
        </w:rPr>
        <w:t>daps</w:t>
      </w:r>
      <w:ins w:id="1170" w:author="Intel" w:date="2020-04-29T19:07:00Z">
        <w:r w:rsidR="00FC2241">
          <w:rPr>
            <w:i/>
          </w:rPr>
          <w:t>-</w:t>
        </w:r>
      </w:ins>
      <w:r w:rsidRPr="00F537EB">
        <w:rPr>
          <w:i/>
        </w:rPr>
        <w:t>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171"/>
      <w:proofErr w:type="spellStart"/>
      <w:ins w:id="1172" w:author="109-11" w:date="2020-04-10T13:38:00Z">
        <w:r w:rsidR="000A2D77">
          <w:t>SpCell</w:t>
        </w:r>
        <w:proofErr w:type="spellEnd"/>
        <w:r w:rsidR="000A2D77">
          <w:t xml:space="preserve"> </w:t>
        </w:r>
      </w:ins>
      <w:commentRangeEnd w:id="1171"/>
      <w:r w:rsidR="00834CE6">
        <w:rPr>
          <w:rStyle w:val="CommentReference"/>
          <w:rFonts w:eastAsia="SimSun"/>
          <w:lang w:eastAsia="en-US"/>
        </w:rPr>
        <w:commentReference w:id="1171"/>
      </w:r>
      <w:r w:rsidRPr="00F537EB">
        <w:t>from lower layers while T304 is running:</w:t>
      </w:r>
    </w:p>
    <w:bookmarkEnd w:id="1169"/>
    <w:p w14:paraId="38F5EE91" w14:textId="31D3424A" w:rsidR="00201BF8" w:rsidRPr="00F537EB" w:rsidRDefault="00201BF8" w:rsidP="00201BF8">
      <w:pPr>
        <w:pStyle w:val="B2"/>
      </w:pPr>
      <w:r w:rsidRPr="00F537EB">
        <w:t>2&gt;</w:t>
      </w:r>
      <w:r w:rsidRPr="00F537EB">
        <w:tab/>
        <w:t>start timer T310 for the source</w:t>
      </w:r>
      <w:ins w:id="1173" w:author="109-11" w:date="2020-04-10T13:38:00Z">
        <w:r w:rsidR="000A2D77" w:rsidRPr="000A2D77">
          <w:t xml:space="preserve"> </w:t>
        </w:r>
        <w:commentRangeStart w:id="1174"/>
        <w:proofErr w:type="spellStart"/>
        <w:r w:rsidR="000A2D77">
          <w:t>SpCell</w:t>
        </w:r>
      </w:ins>
      <w:commentRangeEnd w:id="1174"/>
      <w:proofErr w:type="spellEnd"/>
      <w:r w:rsidR="00834CE6">
        <w:rPr>
          <w:rStyle w:val="CommentReference"/>
          <w:rFonts w:eastAsia="SimSun"/>
          <w:lang w:eastAsia="en-US"/>
        </w:rPr>
        <w:commentReference w:id="1174"/>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175" w:author="109-11" w:date="2020-04-10T13:29:00Z"/>
          <w:color w:val="auto"/>
        </w:rPr>
      </w:pPr>
      <w:bookmarkStart w:id="1176" w:name="_Hlk23709641"/>
      <w:bookmarkStart w:id="1177" w:name="_Toc20425750"/>
      <w:bookmarkStart w:id="1178" w:name="_Toc29321146"/>
      <w:del w:id="117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180" w:name="_Hlk23494694"/>
        <w:r w:rsidRPr="00F537EB" w:rsidDel="00526A45">
          <w:rPr>
            <w:color w:val="auto"/>
          </w:rPr>
          <w:delText>TBC on how/whether to capture stop RLM in source after RACH successful to target PCell.</w:delText>
        </w:r>
        <w:bookmarkEnd w:id="1176"/>
        <w:bookmarkEnd w:id="1180"/>
      </w:del>
    </w:p>
    <w:p w14:paraId="2AE7C8AC" w14:textId="1DF9959E" w:rsidR="00201BF8" w:rsidRPr="00F537EB" w:rsidDel="00526A45" w:rsidRDefault="00201BF8" w:rsidP="00201BF8">
      <w:pPr>
        <w:pStyle w:val="EditorsNote"/>
        <w:rPr>
          <w:del w:id="1181" w:author="109-11" w:date="2020-04-10T13:29:00Z"/>
          <w:color w:val="auto"/>
        </w:rPr>
      </w:pPr>
      <w:bookmarkStart w:id="1182" w:name="_Hlk34460950"/>
      <w:del w:id="1183"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184"/>
        <w:commentRangeStart w:id="1185"/>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184"/>
      <w:r w:rsidR="00834CE6">
        <w:rPr>
          <w:rStyle w:val="CommentReference"/>
          <w:rFonts w:eastAsia="SimSun"/>
          <w:color w:val="auto"/>
          <w:lang w:eastAsia="en-US"/>
        </w:rPr>
        <w:commentReference w:id="1184"/>
      </w:r>
      <w:commentRangeEnd w:id="1185"/>
      <w:r w:rsidR="00834CE6">
        <w:rPr>
          <w:rStyle w:val="CommentReference"/>
          <w:rFonts w:eastAsia="SimSun"/>
          <w:color w:val="auto"/>
          <w:lang w:eastAsia="en-US"/>
        </w:rPr>
        <w:commentReference w:id="1185"/>
      </w:r>
    </w:p>
    <w:p w14:paraId="4850553F" w14:textId="77777777" w:rsidR="002C5D28" w:rsidRPr="00F537EB" w:rsidRDefault="002C5D28" w:rsidP="002C5D28">
      <w:pPr>
        <w:pStyle w:val="Heading4"/>
        <w:rPr>
          <w:rFonts w:eastAsia="MS Mincho"/>
        </w:rPr>
      </w:pPr>
      <w:bookmarkStart w:id="1186" w:name="_Toc36756749"/>
      <w:bookmarkStart w:id="1187" w:name="_Toc36836290"/>
      <w:bookmarkStart w:id="1188" w:name="_Toc36843267"/>
      <w:bookmarkStart w:id="1189" w:name="_Toc37067556"/>
      <w:bookmarkEnd w:id="1182"/>
      <w:r w:rsidRPr="00F537EB">
        <w:t>5.3.10.2</w:t>
      </w:r>
      <w:r w:rsidRPr="00F537EB">
        <w:tab/>
        <w:t>Recovery of physical layer problems</w:t>
      </w:r>
      <w:bookmarkEnd w:id="1177"/>
      <w:bookmarkEnd w:id="1178"/>
      <w:bookmarkEnd w:id="1186"/>
      <w:bookmarkEnd w:id="1187"/>
      <w:bookmarkEnd w:id="1188"/>
      <w:bookmarkEnd w:id="118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190" w:name="_Toc20425751"/>
      <w:bookmarkStart w:id="1191" w:name="_Toc29321147"/>
      <w:bookmarkStart w:id="1192" w:name="_Toc36756750"/>
      <w:bookmarkStart w:id="1193" w:name="_Toc36836291"/>
      <w:bookmarkStart w:id="1194" w:name="_Toc36843268"/>
      <w:bookmarkStart w:id="1195" w:name="_Toc37067557"/>
      <w:r w:rsidRPr="00F537EB">
        <w:t>5.3.10.3</w:t>
      </w:r>
      <w:r w:rsidRPr="00F537EB">
        <w:tab/>
        <w:t>Detection of radio link failure</w:t>
      </w:r>
      <w:bookmarkEnd w:id="1190"/>
      <w:bookmarkEnd w:id="1191"/>
      <w:bookmarkEnd w:id="1192"/>
      <w:bookmarkEnd w:id="1193"/>
      <w:bookmarkEnd w:id="1194"/>
      <w:bookmarkEnd w:id="1195"/>
    </w:p>
    <w:p w14:paraId="7084CD9A" w14:textId="77777777" w:rsidR="002C5D28" w:rsidRPr="00F537EB" w:rsidRDefault="002C5D28" w:rsidP="002C5D28">
      <w:pPr>
        <w:rPr>
          <w:rFonts w:eastAsia="MS Mincho"/>
        </w:rPr>
      </w:pPr>
      <w:r w:rsidRPr="00F537EB">
        <w:t>The UE shall:</w:t>
      </w:r>
    </w:p>
    <w:p w14:paraId="6FDAAECF" w14:textId="38B750E5" w:rsidR="00201BF8" w:rsidRPr="00F537EB" w:rsidRDefault="00201BF8" w:rsidP="00201BF8">
      <w:pPr>
        <w:pStyle w:val="B1"/>
      </w:pPr>
      <w:r w:rsidRPr="00F537EB">
        <w:lastRenderedPageBreak/>
        <w:t>1&gt;</w:t>
      </w:r>
      <w:r w:rsidRPr="00F537EB">
        <w:tab/>
        <w:t xml:space="preserve">if </w:t>
      </w:r>
      <w:r w:rsidRPr="00F537EB">
        <w:rPr>
          <w:i/>
        </w:rPr>
        <w:t>daps</w:t>
      </w:r>
      <w:ins w:id="1196" w:author="Intel" w:date="2020-04-29T19:07:00Z">
        <w:r w:rsidR="00FC2241">
          <w:rPr>
            <w:i/>
          </w:rPr>
          <w:t>-</w:t>
        </w:r>
      </w:ins>
      <w:r w:rsidRPr="00F537EB">
        <w:rPr>
          <w:i/>
        </w:rPr>
        <w:t>Config</w:t>
      </w:r>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197" w:author="109-11" w:date="2020-04-10T13:39:00Z">
        <w:r w:rsidR="000A2D77">
          <w:t xml:space="preserve"> </w:t>
        </w:r>
        <w:commentRangeStart w:id="1198"/>
        <w:proofErr w:type="spellStart"/>
        <w:r w:rsidR="000A2D77">
          <w:t>SpCell</w:t>
        </w:r>
      </w:ins>
      <w:commentRangeEnd w:id="1198"/>
      <w:proofErr w:type="spellEnd"/>
      <w:r w:rsidR="00834CE6">
        <w:rPr>
          <w:rStyle w:val="CommentReference"/>
          <w:rFonts w:eastAsia="SimSun"/>
          <w:lang w:eastAsia="en-US"/>
        </w:rPr>
        <w:commentReference w:id="1198"/>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199" w:author="109-11" w:date="2020-04-10T13:39:00Z">
          <w:pPr>
            <w:pStyle w:val="B5"/>
          </w:pPr>
        </w:pPrChange>
      </w:pPr>
      <w:del w:id="1200" w:author="109-11" w:date="2020-04-10T13:39:00Z">
        <w:r w:rsidRPr="00F537EB" w:rsidDel="000A2D77">
          <w:rPr>
            <w:rStyle w:val="B4Char"/>
          </w:rPr>
          <w:delText>4</w:delText>
        </w:r>
      </w:del>
      <w:ins w:id="1201" w:author="109-11" w:date="2020-04-10T13:39:00Z">
        <w:r w:rsidR="000A2D77">
          <w:rPr>
            <w:rStyle w:val="B4Char"/>
          </w:rPr>
          <w:t>3</w:t>
        </w:r>
      </w:ins>
      <w:r w:rsidRPr="00F537EB">
        <w:rPr>
          <w:rStyle w:val="B4Char"/>
        </w:rPr>
        <w:t>&gt;</w:t>
      </w:r>
      <w:r w:rsidRPr="00F537EB">
        <w:rPr>
          <w:rStyle w:val="B4Char"/>
        </w:rPr>
        <w:tab/>
      </w:r>
      <w:commentRangeStart w:id="1202"/>
      <w:r w:rsidRPr="00F537EB">
        <w:rPr>
          <w:rStyle w:val="B4Char"/>
        </w:rPr>
        <w:t>suspend all DRBs in the source;</w:t>
      </w:r>
    </w:p>
    <w:p w14:paraId="566B800D" w14:textId="2FF16677" w:rsidR="00201BF8" w:rsidRPr="00F537EB" w:rsidRDefault="000A2D77">
      <w:pPr>
        <w:pStyle w:val="B3"/>
        <w:pPrChange w:id="1203" w:author="109-11" w:date="2020-04-10T13:39:00Z">
          <w:pPr>
            <w:pStyle w:val="B5"/>
          </w:pPr>
        </w:pPrChange>
      </w:pPr>
      <w:ins w:id="1204" w:author="109-11" w:date="2020-04-10T13:39:00Z">
        <w:r>
          <w:rPr>
            <w:rStyle w:val="B4Char"/>
          </w:rPr>
          <w:t>3</w:t>
        </w:r>
      </w:ins>
      <w:del w:id="1205"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202"/>
      <w:r w:rsidR="00841FD7">
        <w:rPr>
          <w:rStyle w:val="CommentReference"/>
          <w:rFonts w:eastAsia="SimSun"/>
          <w:lang w:eastAsia="en-US"/>
        </w:rPr>
        <w:commentReference w:id="1202"/>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lastRenderedPageBreak/>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206"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206"/>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lastRenderedPageBreak/>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lastRenderedPageBreak/>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207" w:name="_Toc20425752"/>
      <w:bookmarkStart w:id="1208" w:name="_Toc29321148"/>
      <w:bookmarkStart w:id="1209" w:name="_Toc36756751"/>
      <w:bookmarkStart w:id="1210" w:name="_Toc36836292"/>
      <w:bookmarkStart w:id="1211" w:name="_Toc36843269"/>
      <w:bookmarkStart w:id="1212" w:name="_Toc37067558"/>
      <w:r w:rsidRPr="00F537EB">
        <w:rPr>
          <w:rFonts w:eastAsia="MS Mincho"/>
        </w:rPr>
        <w:lastRenderedPageBreak/>
        <w:t>5.3.11</w:t>
      </w:r>
      <w:r w:rsidRPr="00F537EB">
        <w:rPr>
          <w:rFonts w:eastAsia="MS Mincho"/>
        </w:rPr>
        <w:tab/>
        <w:t>UE actions upon going to RRC_IDLE</w:t>
      </w:r>
      <w:bookmarkEnd w:id="1207"/>
      <w:bookmarkEnd w:id="1208"/>
      <w:bookmarkEnd w:id="1209"/>
      <w:bookmarkEnd w:id="1210"/>
      <w:bookmarkEnd w:id="1211"/>
      <w:bookmarkEnd w:id="121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213" w:author="109-12" w:date="2020-04-28T22:12:00Z">
        <w:r w:rsidR="00F06C7E">
          <w:rPr>
            <w:i/>
          </w:rPr>
          <w:t>Re</w:t>
        </w:r>
      </w:ins>
      <w:del w:id="1214" w:author="109-12" w:date="2020-04-28T22:12:00Z">
        <w:r w:rsidRPr="00F537EB" w:rsidDel="00F06C7E">
          <w:rPr>
            <w:i/>
          </w:rPr>
          <w:delText>C</w:delText>
        </w:r>
      </w:del>
      <w:ins w:id="1215"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lastRenderedPageBreak/>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21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216"/>
    </w:p>
    <w:p w14:paraId="06D94B7A" w14:textId="77777777" w:rsidR="002C5D28" w:rsidRPr="00F537EB" w:rsidRDefault="002C5D28" w:rsidP="002C5D28">
      <w:pPr>
        <w:pStyle w:val="Heading3"/>
        <w:rPr>
          <w:rFonts w:eastAsia="MS Mincho"/>
        </w:rPr>
      </w:pPr>
      <w:bookmarkStart w:id="1217" w:name="_Toc20425753"/>
      <w:bookmarkStart w:id="1218" w:name="_Toc29321149"/>
      <w:bookmarkStart w:id="1219" w:name="_Toc36756752"/>
      <w:bookmarkStart w:id="1220" w:name="_Toc36836293"/>
      <w:bookmarkStart w:id="1221" w:name="_Toc36843270"/>
      <w:bookmarkStart w:id="1222" w:name="_Toc37067559"/>
      <w:r w:rsidRPr="00F537EB">
        <w:rPr>
          <w:rFonts w:eastAsia="MS Mincho"/>
        </w:rPr>
        <w:t>5.3.12</w:t>
      </w:r>
      <w:r w:rsidRPr="00F537EB">
        <w:rPr>
          <w:rFonts w:eastAsia="MS Mincho"/>
        </w:rPr>
        <w:tab/>
        <w:t>UE actions upon PUCCH/SRS release request</w:t>
      </w:r>
      <w:bookmarkEnd w:id="1217"/>
      <w:bookmarkEnd w:id="1218"/>
      <w:bookmarkEnd w:id="1219"/>
      <w:bookmarkEnd w:id="1220"/>
      <w:bookmarkEnd w:id="1221"/>
      <w:bookmarkEnd w:id="122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223" w:name="_Toc20425754"/>
      <w:bookmarkStart w:id="1224" w:name="_Toc29321150"/>
      <w:bookmarkStart w:id="1225" w:name="_Toc36756753"/>
      <w:bookmarkStart w:id="1226" w:name="_Toc36836294"/>
      <w:bookmarkStart w:id="1227" w:name="_Toc36843271"/>
      <w:bookmarkStart w:id="1228" w:name="_Toc37067560"/>
      <w:r w:rsidRPr="00F537EB">
        <w:t>5.3.13</w:t>
      </w:r>
      <w:r w:rsidRPr="00F537EB">
        <w:tab/>
        <w:t>RRC connection resume</w:t>
      </w:r>
      <w:bookmarkEnd w:id="1223"/>
      <w:bookmarkEnd w:id="1224"/>
      <w:bookmarkEnd w:id="1225"/>
      <w:bookmarkEnd w:id="1226"/>
      <w:bookmarkEnd w:id="1227"/>
      <w:bookmarkEnd w:id="1228"/>
    </w:p>
    <w:p w14:paraId="5548EB4A" w14:textId="77777777" w:rsidR="002C5D28" w:rsidRPr="00F537EB" w:rsidRDefault="002C5D28" w:rsidP="002C5D28">
      <w:pPr>
        <w:pStyle w:val="Heading4"/>
      </w:pPr>
      <w:bookmarkStart w:id="1229" w:name="_Toc20425755"/>
      <w:bookmarkStart w:id="1230" w:name="_Toc29321151"/>
      <w:bookmarkStart w:id="1231" w:name="_Toc36756754"/>
      <w:bookmarkStart w:id="1232" w:name="_Toc36836295"/>
      <w:bookmarkStart w:id="1233" w:name="_Toc36843272"/>
      <w:bookmarkStart w:id="1234" w:name="_Toc37067561"/>
      <w:r w:rsidRPr="00F537EB">
        <w:t>5.3.13.1</w:t>
      </w:r>
      <w:r w:rsidRPr="00F537EB">
        <w:tab/>
        <w:t>General</w:t>
      </w:r>
      <w:bookmarkEnd w:id="1229"/>
      <w:bookmarkEnd w:id="1230"/>
      <w:bookmarkEnd w:id="1231"/>
      <w:bookmarkEnd w:id="1232"/>
      <w:bookmarkEnd w:id="1233"/>
      <w:bookmarkEnd w:id="123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69738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69738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69738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69738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69739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235" w:name="_Toc36756755"/>
      <w:bookmarkStart w:id="1236" w:name="_Toc36836296"/>
      <w:bookmarkStart w:id="1237" w:name="_Toc36843273"/>
      <w:bookmarkStart w:id="1238" w:name="_Toc37067562"/>
      <w:bookmarkStart w:id="1239" w:name="_Toc20425756"/>
      <w:bookmarkStart w:id="1240"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235"/>
      <w:bookmarkEnd w:id="1236"/>
      <w:bookmarkEnd w:id="1237"/>
      <w:bookmarkEnd w:id="1238"/>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41" w:name="_Toc36756756"/>
      <w:bookmarkStart w:id="1242" w:name="_Toc36836297"/>
      <w:bookmarkStart w:id="1243" w:name="_Toc36843274"/>
      <w:bookmarkStart w:id="1244" w:name="_Toc37067563"/>
      <w:r w:rsidRPr="00F537EB">
        <w:t>5.3.13.2</w:t>
      </w:r>
      <w:r w:rsidRPr="00F537EB">
        <w:tab/>
        <w:t>Initiation</w:t>
      </w:r>
      <w:bookmarkEnd w:id="1239"/>
      <w:bookmarkEnd w:id="1240"/>
      <w:bookmarkEnd w:id="1241"/>
      <w:bookmarkEnd w:id="1242"/>
      <w:bookmarkEnd w:id="1243"/>
      <w:bookmarkEnd w:id="124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lastRenderedPageBreak/>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lastRenderedPageBreak/>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45" w:name="_Toc20425757"/>
      <w:bookmarkStart w:id="1246" w:name="_Toc29321153"/>
      <w:bookmarkStart w:id="1247" w:name="_Toc36756757"/>
      <w:bookmarkStart w:id="1248" w:name="_Toc36836298"/>
      <w:bookmarkStart w:id="1249" w:name="_Toc36843275"/>
      <w:bookmarkStart w:id="1250"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245"/>
      <w:bookmarkEnd w:id="1246"/>
      <w:bookmarkEnd w:id="1247"/>
      <w:bookmarkEnd w:id="1248"/>
      <w:bookmarkEnd w:id="1249"/>
      <w:bookmarkEnd w:id="1250"/>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lastRenderedPageBreak/>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51" w:name="_Toc20425758"/>
      <w:bookmarkStart w:id="1252" w:name="_Toc29321154"/>
      <w:bookmarkStart w:id="1253" w:name="_Toc36756758"/>
      <w:bookmarkStart w:id="1254" w:name="_Toc36836299"/>
      <w:bookmarkStart w:id="1255" w:name="_Toc36843276"/>
      <w:bookmarkStart w:id="1256"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251"/>
      <w:bookmarkEnd w:id="1252"/>
      <w:bookmarkEnd w:id="1253"/>
      <w:bookmarkEnd w:id="1254"/>
      <w:bookmarkEnd w:id="1255"/>
      <w:bookmarkEnd w:id="125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57" w:name="_Hlk23865341"/>
      <w:r w:rsidRPr="00F537EB">
        <w:lastRenderedPageBreak/>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25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lastRenderedPageBreak/>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258"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25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259"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259"/>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60" w:name="_Toc20425759"/>
      <w:bookmarkStart w:id="1261" w:name="_Toc29321155"/>
      <w:bookmarkStart w:id="1262" w:name="_Toc36756759"/>
      <w:bookmarkStart w:id="1263" w:name="_Toc36836300"/>
      <w:bookmarkStart w:id="1264" w:name="_Toc36843277"/>
      <w:bookmarkStart w:id="1265" w:name="_Toc37067566"/>
      <w:r w:rsidRPr="00F537EB">
        <w:t>5.3.13.5</w:t>
      </w:r>
      <w:r w:rsidRPr="00F537EB">
        <w:tab/>
        <w:t>T319 expiry or Integrity check failure from lower layers while T319 is running</w:t>
      </w:r>
      <w:bookmarkEnd w:id="1260"/>
      <w:bookmarkEnd w:id="1261"/>
      <w:bookmarkEnd w:id="1262"/>
      <w:bookmarkEnd w:id="1263"/>
      <w:bookmarkEnd w:id="1264"/>
      <w:bookmarkEnd w:id="126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lastRenderedPageBreak/>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266" w:name="_Toc20425760"/>
      <w:bookmarkStart w:id="1267"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268" w:name="_Toc36756760"/>
      <w:bookmarkStart w:id="1269" w:name="_Toc36836301"/>
      <w:bookmarkStart w:id="1270" w:name="_Toc36843278"/>
      <w:bookmarkStart w:id="127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66"/>
      <w:bookmarkEnd w:id="1267"/>
      <w:bookmarkEnd w:id="1268"/>
      <w:bookmarkEnd w:id="1269"/>
      <w:bookmarkEnd w:id="1270"/>
      <w:bookmarkEnd w:id="127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72" w:name="_Toc20425761"/>
      <w:bookmarkStart w:id="1273" w:name="_Toc29321157"/>
      <w:bookmarkStart w:id="1274" w:name="_Toc36756761"/>
      <w:bookmarkStart w:id="1275" w:name="_Toc36836302"/>
      <w:bookmarkStart w:id="1276" w:name="_Toc36843279"/>
      <w:bookmarkStart w:id="1277"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72"/>
      <w:bookmarkEnd w:id="1273"/>
      <w:bookmarkEnd w:id="1274"/>
      <w:bookmarkEnd w:id="1275"/>
      <w:bookmarkEnd w:id="1276"/>
      <w:bookmarkEnd w:id="127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78" w:name="_Toc20425762"/>
      <w:bookmarkStart w:id="1279" w:name="_Toc29321158"/>
      <w:bookmarkStart w:id="1280" w:name="_Toc36756762"/>
      <w:bookmarkStart w:id="1281" w:name="_Toc36836303"/>
      <w:bookmarkStart w:id="1282" w:name="_Toc36843280"/>
      <w:bookmarkStart w:id="1283" w:name="_Toc37067569"/>
      <w:r w:rsidRPr="00F537EB">
        <w:t>5.3.13.8</w:t>
      </w:r>
      <w:r w:rsidRPr="00F537EB">
        <w:tab/>
        <w:t>RNA update</w:t>
      </w:r>
      <w:bookmarkEnd w:id="1278"/>
      <w:bookmarkEnd w:id="1279"/>
      <w:bookmarkEnd w:id="1280"/>
      <w:bookmarkEnd w:id="1281"/>
      <w:bookmarkEnd w:id="1282"/>
      <w:bookmarkEnd w:id="128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8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85" w:name="_Toc20425763"/>
      <w:bookmarkStart w:id="1286" w:name="_Toc29321159"/>
      <w:bookmarkStart w:id="1287" w:name="_Toc36756763"/>
      <w:bookmarkStart w:id="1288" w:name="_Toc36836304"/>
      <w:bookmarkStart w:id="1289" w:name="_Toc36843281"/>
      <w:bookmarkStart w:id="1290" w:name="_Toc37067570"/>
      <w:bookmarkEnd w:id="1284"/>
      <w:r w:rsidRPr="00F537EB">
        <w:t>5.3.13.9</w:t>
      </w:r>
      <w:r w:rsidRPr="00F537EB">
        <w:tab/>
        <w:t xml:space="preserve">Reception of the </w:t>
      </w:r>
      <w:proofErr w:type="spellStart"/>
      <w:r w:rsidRPr="00F537EB">
        <w:rPr>
          <w:i/>
        </w:rPr>
        <w:t>RRCRelease</w:t>
      </w:r>
      <w:proofErr w:type="spellEnd"/>
      <w:r w:rsidRPr="00F537EB">
        <w:t xml:space="preserve"> by the UE</w:t>
      </w:r>
      <w:bookmarkEnd w:id="1285"/>
      <w:bookmarkEnd w:id="1286"/>
      <w:bookmarkEnd w:id="1287"/>
      <w:bookmarkEnd w:id="1288"/>
      <w:bookmarkEnd w:id="1289"/>
      <w:bookmarkEnd w:id="129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91" w:name="_Toc20425764"/>
      <w:bookmarkStart w:id="1292" w:name="_Toc29321160"/>
      <w:bookmarkStart w:id="1293" w:name="_Toc36756764"/>
      <w:bookmarkStart w:id="1294" w:name="_Toc36836305"/>
      <w:bookmarkStart w:id="1295" w:name="_Toc36843282"/>
      <w:bookmarkStart w:id="1296" w:name="_Toc37067571"/>
      <w:r w:rsidRPr="00F537EB">
        <w:lastRenderedPageBreak/>
        <w:t>5.3.13.10</w:t>
      </w:r>
      <w:r w:rsidRPr="00F537EB">
        <w:tab/>
        <w:t xml:space="preserve">Reception of the </w:t>
      </w:r>
      <w:proofErr w:type="spellStart"/>
      <w:r w:rsidRPr="00F537EB">
        <w:rPr>
          <w:i/>
        </w:rPr>
        <w:t>RRCReject</w:t>
      </w:r>
      <w:proofErr w:type="spellEnd"/>
      <w:r w:rsidRPr="00F537EB">
        <w:t xml:space="preserve"> by the UE</w:t>
      </w:r>
      <w:bookmarkEnd w:id="1291"/>
      <w:bookmarkEnd w:id="1292"/>
      <w:bookmarkEnd w:id="1293"/>
      <w:bookmarkEnd w:id="1294"/>
      <w:bookmarkEnd w:id="1295"/>
      <w:bookmarkEnd w:id="129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297" w:name="_Toc20425765"/>
      <w:bookmarkStart w:id="1298" w:name="_Toc29321161"/>
      <w:bookmarkStart w:id="1299" w:name="_Toc36756765"/>
      <w:bookmarkStart w:id="1300" w:name="_Toc36836306"/>
      <w:bookmarkStart w:id="1301" w:name="_Toc36843283"/>
      <w:bookmarkStart w:id="1302"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297"/>
      <w:bookmarkEnd w:id="1298"/>
      <w:bookmarkEnd w:id="1299"/>
      <w:bookmarkEnd w:id="1300"/>
      <w:bookmarkEnd w:id="1301"/>
      <w:bookmarkEnd w:id="1302"/>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303" w:name="_Toc20425766"/>
      <w:bookmarkStart w:id="1304" w:name="_Toc29321162"/>
      <w:bookmarkStart w:id="1305" w:name="_Toc36756766"/>
      <w:bookmarkStart w:id="1306" w:name="_Toc36836307"/>
      <w:bookmarkStart w:id="1307" w:name="_Toc36843284"/>
      <w:bookmarkStart w:id="1308" w:name="_Toc37067573"/>
      <w:r w:rsidRPr="00F537EB">
        <w:rPr>
          <w:rFonts w:eastAsia="Malgun Gothic"/>
        </w:rPr>
        <w:t>5.3.13.12</w:t>
      </w:r>
      <w:r w:rsidRPr="00F537EB">
        <w:rPr>
          <w:rFonts w:eastAsia="Malgun Gothic"/>
        </w:rPr>
        <w:tab/>
        <w:t>Inter RAT cell reselection</w:t>
      </w:r>
      <w:bookmarkEnd w:id="1303"/>
      <w:bookmarkEnd w:id="1304"/>
      <w:bookmarkEnd w:id="1305"/>
      <w:bookmarkEnd w:id="1306"/>
      <w:bookmarkEnd w:id="1307"/>
      <w:bookmarkEnd w:id="130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309" w:name="_Toc20425767"/>
      <w:bookmarkStart w:id="1310" w:name="_Toc29321163"/>
      <w:bookmarkStart w:id="1311" w:name="_Toc36756767"/>
      <w:bookmarkStart w:id="1312" w:name="_Toc36836308"/>
      <w:bookmarkStart w:id="1313" w:name="_Toc36843285"/>
      <w:bookmarkStart w:id="1314" w:name="_Toc37067574"/>
      <w:r w:rsidRPr="00F537EB">
        <w:rPr>
          <w:rFonts w:eastAsia="Malgun Gothic"/>
        </w:rPr>
        <w:t>5.3.14</w:t>
      </w:r>
      <w:r w:rsidRPr="00F537EB">
        <w:rPr>
          <w:rFonts w:eastAsia="Malgun Gothic"/>
        </w:rPr>
        <w:tab/>
        <w:t>Unified Access Control</w:t>
      </w:r>
      <w:bookmarkEnd w:id="1309"/>
      <w:bookmarkEnd w:id="1310"/>
      <w:bookmarkEnd w:id="1311"/>
      <w:bookmarkEnd w:id="1312"/>
      <w:bookmarkEnd w:id="1313"/>
      <w:bookmarkEnd w:id="1314"/>
    </w:p>
    <w:p w14:paraId="080C6EC7" w14:textId="77777777" w:rsidR="002C5D28" w:rsidRPr="00F537EB" w:rsidRDefault="002C5D28" w:rsidP="002C5D28">
      <w:pPr>
        <w:pStyle w:val="Heading4"/>
      </w:pPr>
      <w:bookmarkStart w:id="1315" w:name="_Toc20425768"/>
      <w:bookmarkStart w:id="1316" w:name="_Toc29321164"/>
      <w:bookmarkStart w:id="1317" w:name="_Toc36756768"/>
      <w:bookmarkStart w:id="1318" w:name="_Toc36836309"/>
      <w:bookmarkStart w:id="1319" w:name="_Toc36843286"/>
      <w:bookmarkStart w:id="1320" w:name="_Toc37067575"/>
      <w:r w:rsidRPr="00F537EB">
        <w:t>5.3.14.1</w:t>
      </w:r>
      <w:r w:rsidRPr="00F537EB">
        <w:tab/>
        <w:t>General</w:t>
      </w:r>
      <w:bookmarkEnd w:id="1315"/>
      <w:bookmarkEnd w:id="1316"/>
      <w:bookmarkEnd w:id="1317"/>
      <w:bookmarkEnd w:id="1318"/>
      <w:bookmarkEnd w:id="1319"/>
      <w:bookmarkEnd w:id="132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321" w:name="_Toc20425769"/>
      <w:bookmarkStart w:id="1322" w:name="_Toc29321165"/>
      <w:bookmarkStart w:id="1323" w:name="_Toc36756769"/>
      <w:bookmarkStart w:id="1324" w:name="_Toc36836310"/>
      <w:bookmarkStart w:id="1325" w:name="_Toc36843287"/>
      <w:bookmarkStart w:id="1326" w:name="_Toc37067576"/>
      <w:r w:rsidRPr="00F537EB">
        <w:t>5.3.14.2</w:t>
      </w:r>
      <w:r w:rsidRPr="00F537EB">
        <w:tab/>
        <w:t>Initiation</w:t>
      </w:r>
      <w:bookmarkEnd w:id="1321"/>
      <w:bookmarkEnd w:id="1322"/>
      <w:bookmarkEnd w:id="1323"/>
      <w:bookmarkEnd w:id="1324"/>
      <w:bookmarkEnd w:id="1325"/>
      <w:bookmarkEnd w:id="132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lastRenderedPageBreak/>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lastRenderedPageBreak/>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327" w:name="_Toc20425770"/>
      <w:bookmarkStart w:id="1328" w:name="_Toc29321166"/>
      <w:bookmarkStart w:id="1329" w:name="_Toc36756770"/>
      <w:bookmarkStart w:id="1330" w:name="_Toc36836311"/>
      <w:bookmarkStart w:id="1331" w:name="_Toc36843288"/>
      <w:bookmarkStart w:id="1332" w:name="_Toc37067577"/>
      <w:r w:rsidRPr="00F537EB">
        <w:rPr>
          <w:rFonts w:eastAsia="Malgun Gothic"/>
        </w:rPr>
        <w:t>5.3.14.3</w:t>
      </w:r>
      <w:r w:rsidRPr="00F537EB">
        <w:rPr>
          <w:rFonts w:eastAsia="Malgun Gothic"/>
        </w:rPr>
        <w:tab/>
      </w:r>
      <w:r w:rsidR="003F70C1" w:rsidRPr="00F537EB">
        <w:rPr>
          <w:rFonts w:eastAsia="Malgun Gothic"/>
        </w:rPr>
        <w:t>Void</w:t>
      </w:r>
      <w:bookmarkEnd w:id="1327"/>
      <w:bookmarkEnd w:id="1328"/>
      <w:bookmarkEnd w:id="1329"/>
      <w:bookmarkEnd w:id="1330"/>
      <w:bookmarkEnd w:id="1331"/>
      <w:bookmarkEnd w:id="1332"/>
    </w:p>
    <w:p w14:paraId="0C425FAE" w14:textId="77777777" w:rsidR="002C5D28" w:rsidRPr="00F537EB" w:rsidRDefault="002C5D28" w:rsidP="002C5D28">
      <w:pPr>
        <w:pStyle w:val="Heading4"/>
        <w:rPr>
          <w:rFonts w:eastAsia="Malgun Gothic"/>
          <w:noProof/>
          <w:lang w:eastAsia="ko-KR"/>
        </w:rPr>
      </w:pPr>
      <w:bookmarkStart w:id="1333" w:name="_Toc20425771"/>
      <w:bookmarkStart w:id="1334" w:name="_Toc29321167"/>
      <w:bookmarkStart w:id="1335" w:name="_Toc36756771"/>
      <w:bookmarkStart w:id="1336" w:name="_Toc36836312"/>
      <w:bookmarkStart w:id="1337" w:name="_Toc36843289"/>
      <w:bookmarkStart w:id="133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33"/>
      <w:bookmarkEnd w:id="1334"/>
      <w:bookmarkEnd w:id="1335"/>
      <w:bookmarkEnd w:id="1336"/>
      <w:bookmarkEnd w:id="1337"/>
      <w:bookmarkEnd w:id="133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39" w:name="_Toc20425772"/>
      <w:bookmarkStart w:id="1340" w:name="_Toc29321168"/>
      <w:bookmarkStart w:id="1341" w:name="_Toc36756772"/>
      <w:bookmarkStart w:id="1342" w:name="_Toc36836313"/>
      <w:bookmarkStart w:id="1343" w:name="_Toc36843290"/>
      <w:bookmarkStart w:id="1344" w:name="_Toc37067579"/>
      <w:r w:rsidRPr="00F537EB">
        <w:rPr>
          <w:rFonts w:eastAsia="Malgun Gothic"/>
          <w:noProof/>
        </w:rPr>
        <w:t>5.3.14.5</w:t>
      </w:r>
      <w:r w:rsidRPr="00F537EB">
        <w:rPr>
          <w:rFonts w:eastAsia="Malgun Gothic"/>
          <w:noProof/>
        </w:rPr>
        <w:tab/>
        <w:t>Access barring check</w:t>
      </w:r>
      <w:bookmarkEnd w:id="1339"/>
      <w:bookmarkEnd w:id="1340"/>
      <w:bookmarkEnd w:id="1341"/>
      <w:bookmarkEnd w:id="1342"/>
      <w:bookmarkEnd w:id="1343"/>
      <w:bookmarkEnd w:id="134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lastRenderedPageBreak/>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345" w:name="_Toc20425773"/>
      <w:bookmarkStart w:id="1346" w:name="_Toc29321169"/>
      <w:bookmarkStart w:id="1347" w:name="_Toc36756773"/>
      <w:bookmarkStart w:id="1348" w:name="_Toc36836314"/>
      <w:bookmarkStart w:id="1349" w:name="_Toc36843291"/>
      <w:bookmarkStart w:id="1350" w:name="_Toc37067580"/>
      <w:r w:rsidRPr="00F537EB">
        <w:rPr>
          <w:rFonts w:eastAsia="Malgun Gothic"/>
        </w:rPr>
        <w:t>5.3.15</w:t>
      </w:r>
      <w:r w:rsidRPr="00F537EB">
        <w:rPr>
          <w:rFonts w:eastAsia="Malgun Gothic"/>
        </w:rPr>
        <w:tab/>
        <w:t>RRC connection reject</w:t>
      </w:r>
      <w:bookmarkEnd w:id="1345"/>
      <w:bookmarkEnd w:id="1346"/>
      <w:bookmarkEnd w:id="1347"/>
      <w:bookmarkEnd w:id="1348"/>
      <w:bookmarkEnd w:id="1349"/>
      <w:bookmarkEnd w:id="1350"/>
    </w:p>
    <w:p w14:paraId="182B253A" w14:textId="77777777" w:rsidR="002C5D28" w:rsidRPr="00F537EB" w:rsidRDefault="002C5D28" w:rsidP="002C5D28">
      <w:pPr>
        <w:pStyle w:val="Heading4"/>
      </w:pPr>
      <w:bookmarkStart w:id="1351" w:name="_Toc20425774"/>
      <w:bookmarkStart w:id="1352" w:name="_Toc29321170"/>
      <w:bookmarkStart w:id="1353" w:name="_Toc36756774"/>
      <w:bookmarkStart w:id="1354" w:name="_Toc36836315"/>
      <w:bookmarkStart w:id="1355" w:name="_Toc36843292"/>
      <w:bookmarkStart w:id="1356" w:name="_Toc37067581"/>
      <w:r w:rsidRPr="00F537EB">
        <w:t>5.3.15.1</w:t>
      </w:r>
      <w:r w:rsidRPr="00F537EB">
        <w:tab/>
        <w:t>Initiation</w:t>
      </w:r>
      <w:bookmarkEnd w:id="1351"/>
      <w:bookmarkEnd w:id="1352"/>
      <w:bookmarkEnd w:id="1353"/>
      <w:bookmarkEnd w:id="1354"/>
      <w:bookmarkEnd w:id="1355"/>
      <w:bookmarkEnd w:id="1356"/>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357" w:name="_Toc20425775"/>
      <w:bookmarkStart w:id="1358" w:name="_Toc29321171"/>
      <w:bookmarkStart w:id="1359" w:name="_Toc36756775"/>
      <w:bookmarkStart w:id="1360" w:name="_Toc36836316"/>
      <w:bookmarkStart w:id="1361" w:name="_Toc36843293"/>
      <w:bookmarkStart w:id="1362"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357"/>
      <w:bookmarkEnd w:id="1358"/>
      <w:bookmarkEnd w:id="1359"/>
      <w:bookmarkEnd w:id="1360"/>
      <w:bookmarkEnd w:id="1361"/>
      <w:bookmarkEnd w:id="136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63" w:name="_Toc20425776"/>
      <w:bookmarkStart w:id="136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65" w:name="_Toc36756776"/>
      <w:bookmarkStart w:id="1366" w:name="_Toc36836317"/>
      <w:bookmarkStart w:id="1367" w:name="_Toc36843294"/>
      <w:bookmarkStart w:id="1368" w:name="_Toc37067583"/>
      <w:r w:rsidRPr="00F537EB">
        <w:rPr>
          <w:rFonts w:eastAsia="MS Mincho"/>
        </w:rPr>
        <w:lastRenderedPageBreak/>
        <w:t>5.4</w:t>
      </w:r>
      <w:r w:rsidRPr="00F537EB">
        <w:rPr>
          <w:rFonts w:eastAsia="MS Mincho"/>
        </w:rPr>
        <w:tab/>
      </w:r>
      <w:bookmarkStart w:id="1369" w:name="_Hlk1068185"/>
      <w:r w:rsidRPr="00F537EB">
        <w:rPr>
          <w:rFonts w:eastAsia="MS Mincho"/>
        </w:rPr>
        <w:t>Inter-RAT mobility</w:t>
      </w:r>
      <w:bookmarkEnd w:id="1363"/>
      <w:bookmarkEnd w:id="1364"/>
      <w:bookmarkEnd w:id="1365"/>
      <w:bookmarkEnd w:id="1366"/>
      <w:bookmarkEnd w:id="1367"/>
      <w:bookmarkEnd w:id="1368"/>
    </w:p>
    <w:p w14:paraId="731FCB8F" w14:textId="77777777" w:rsidR="002C5D28" w:rsidRPr="00F537EB" w:rsidRDefault="002C5D28" w:rsidP="002C5D28">
      <w:pPr>
        <w:pStyle w:val="Heading3"/>
        <w:rPr>
          <w:rFonts w:eastAsia="DengXian"/>
          <w:lang w:eastAsia="zh-CN"/>
        </w:rPr>
      </w:pPr>
      <w:bookmarkStart w:id="1370" w:name="_Toc20425777"/>
      <w:bookmarkStart w:id="1371" w:name="_Toc29321173"/>
      <w:bookmarkStart w:id="1372" w:name="_Toc36756777"/>
      <w:bookmarkStart w:id="1373" w:name="_Toc36836318"/>
      <w:bookmarkStart w:id="1374" w:name="_Toc36843295"/>
      <w:bookmarkStart w:id="1375" w:name="_Toc37067584"/>
      <w:r w:rsidRPr="00F537EB">
        <w:rPr>
          <w:rFonts w:eastAsia="DengXian"/>
          <w:lang w:eastAsia="zh-CN"/>
        </w:rPr>
        <w:t>5.4.1</w:t>
      </w:r>
      <w:bookmarkEnd w:id="1369"/>
      <w:r w:rsidRPr="00F537EB">
        <w:rPr>
          <w:rFonts w:eastAsia="DengXian"/>
          <w:lang w:eastAsia="zh-CN"/>
        </w:rPr>
        <w:tab/>
        <w:t>Introduction</w:t>
      </w:r>
      <w:bookmarkEnd w:id="1370"/>
      <w:bookmarkEnd w:id="1371"/>
      <w:bookmarkEnd w:id="1372"/>
      <w:bookmarkEnd w:id="1373"/>
      <w:bookmarkEnd w:id="1374"/>
      <w:bookmarkEnd w:id="137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76" w:name="_Toc20425778"/>
      <w:bookmarkStart w:id="1377" w:name="_Toc29321174"/>
      <w:bookmarkStart w:id="1378" w:name="_Toc36756778"/>
      <w:bookmarkStart w:id="1379" w:name="_Toc36836319"/>
      <w:bookmarkStart w:id="1380" w:name="_Toc36843296"/>
      <w:bookmarkStart w:id="1381" w:name="_Toc37067585"/>
      <w:r w:rsidRPr="00F537EB">
        <w:rPr>
          <w:rFonts w:eastAsia="DengXian"/>
          <w:lang w:eastAsia="zh-CN"/>
        </w:rPr>
        <w:t>5.4.2</w:t>
      </w:r>
      <w:r w:rsidRPr="00F537EB">
        <w:rPr>
          <w:rFonts w:eastAsia="DengXian"/>
          <w:lang w:eastAsia="zh-CN"/>
        </w:rPr>
        <w:tab/>
        <w:t>Handover to NR</w:t>
      </w:r>
      <w:bookmarkEnd w:id="1376"/>
      <w:bookmarkEnd w:id="1377"/>
      <w:bookmarkEnd w:id="1378"/>
      <w:bookmarkEnd w:id="1379"/>
      <w:bookmarkEnd w:id="1380"/>
      <w:bookmarkEnd w:id="1381"/>
    </w:p>
    <w:p w14:paraId="4D87BB05" w14:textId="77777777" w:rsidR="002C5D28" w:rsidRPr="00F537EB" w:rsidRDefault="002C5D28" w:rsidP="002C5D28">
      <w:pPr>
        <w:pStyle w:val="Heading4"/>
        <w:rPr>
          <w:rFonts w:eastAsia="DengXian"/>
          <w:lang w:eastAsia="zh-CN"/>
        </w:rPr>
      </w:pPr>
      <w:bookmarkStart w:id="1382" w:name="_Toc20425779"/>
      <w:bookmarkStart w:id="1383" w:name="_Toc29321175"/>
      <w:bookmarkStart w:id="1384" w:name="_Toc36756779"/>
      <w:bookmarkStart w:id="1385" w:name="_Toc36836320"/>
      <w:bookmarkStart w:id="1386" w:name="_Toc36843297"/>
      <w:bookmarkStart w:id="1387" w:name="_Toc37067586"/>
      <w:r w:rsidRPr="00F537EB">
        <w:rPr>
          <w:rFonts w:eastAsia="DengXian"/>
          <w:lang w:eastAsia="zh-CN"/>
        </w:rPr>
        <w:t>5.4.2.1</w:t>
      </w:r>
      <w:r w:rsidRPr="00F537EB">
        <w:rPr>
          <w:rFonts w:eastAsia="DengXian"/>
          <w:lang w:eastAsia="zh-CN"/>
        </w:rPr>
        <w:tab/>
        <w:t>General</w:t>
      </w:r>
      <w:bookmarkEnd w:id="1382"/>
      <w:bookmarkEnd w:id="1383"/>
      <w:bookmarkEnd w:id="1384"/>
      <w:bookmarkEnd w:id="1385"/>
      <w:bookmarkEnd w:id="1386"/>
      <w:bookmarkEnd w:id="138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69739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88" w:name="_Toc20425780"/>
      <w:bookmarkStart w:id="1389" w:name="_Toc29321176"/>
      <w:bookmarkStart w:id="1390" w:name="_Toc36756780"/>
      <w:bookmarkStart w:id="1391" w:name="_Toc36836321"/>
      <w:bookmarkStart w:id="1392" w:name="_Toc36843298"/>
      <w:bookmarkStart w:id="1393" w:name="_Toc37067587"/>
      <w:r w:rsidRPr="00F537EB">
        <w:rPr>
          <w:rFonts w:eastAsia="DengXian"/>
          <w:lang w:eastAsia="zh-CN"/>
        </w:rPr>
        <w:t>5.4.2.2</w:t>
      </w:r>
      <w:r w:rsidRPr="00F537EB">
        <w:rPr>
          <w:rFonts w:eastAsia="DengXian"/>
          <w:lang w:eastAsia="zh-CN"/>
        </w:rPr>
        <w:tab/>
        <w:t>Initiation</w:t>
      </w:r>
      <w:bookmarkEnd w:id="1388"/>
      <w:bookmarkEnd w:id="1389"/>
      <w:bookmarkEnd w:id="1390"/>
      <w:bookmarkEnd w:id="1391"/>
      <w:bookmarkEnd w:id="1392"/>
      <w:bookmarkEnd w:id="139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394" w:name="_Toc20425781"/>
      <w:bookmarkStart w:id="1395" w:name="_Toc29321177"/>
      <w:bookmarkStart w:id="1396" w:name="_Toc36756781"/>
      <w:bookmarkStart w:id="1397" w:name="_Toc36836322"/>
      <w:bookmarkStart w:id="1398" w:name="_Toc36843299"/>
      <w:bookmarkStart w:id="1399"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394"/>
      <w:bookmarkEnd w:id="1395"/>
      <w:bookmarkEnd w:id="1396"/>
      <w:bookmarkEnd w:id="1397"/>
      <w:bookmarkEnd w:id="1398"/>
      <w:bookmarkEnd w:id="139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400" w:name="_Toc20425782"/>
      <w:bookmarkStart w:id="1401" w:name="_Toc29321178"/>
      <w:bookmarkStart w:id="1402" w:name="_Toc36756782"/>
      <w:bookmarkStart w:id="1403" w:name="_Toc36836323"/>
      <w:bookmarkStart w:id="1404" w:name="_Toc36843300"/>
      <w:bookmarkStart w:id="1405" w:name="_Toc37067589"/>
      <w:r w:rsidRPr="00F537EB">
        <w:rPr>
          <w:rFonts w:eastAsia="DengXian"/>
          <w:lang w:eastAsia="zh-CN"/>
        </w:rPr>
        <w:lastRenderedPageBreak/>
        <w:t>5.4.3</w:t>
      </w:r>
      <w:r w:rsidRPr="00F537EB">
        <w:rPr>
          <w:rFonts w:eastAsia="DengXian"/>
          <w:lang w:eastAsia="zh-CN"/>
        </w:rPr>
        <w:tab/>
        <w:t>Mobility from NR</w:t>
      </w:r>
      <w:bookmarkEnd w:id="1400"/>
      <w:bookmarkEnd w:id="1401"/>
      <w:bookmarkEnd w:id="1402"/>
      <w:bookmarkEnd w:id="1403"/>
      <w:bookmarkEnd w:id="1404"/>
      <w:bookmarkEnd w:id="1405"/>
    </w:p>
    <w:p w14:paraId="093B327C" w14:textId="77777777" w:rsidR="002C5D28" w:rsidRPr="00F537EB" w:rsidRDefault="002C5D28" w:rsidP="002C5D28">
      <w:pPr>
        <w:pStyle w:val="Heading4"/>
        <w:rPr>
          <w:rFonts w:eastAsia="DengXian"/>
          <w:lang w:eastAsia="zh-CN"/>
        </w:rPr>
      </w:pPr>
      <w:bookmarkStart w:id="1406" w:name="_Toc20425783"/>
      <w:bookmarkStart w:id="1407" w:name="_Toc29321179"/>
      <w:bookmarkStart w:id="1408" w:name="_Toc36756783"/>
      <w:bookmarkStart w:id="1409" w:name="_Toc36836324"/>
      <w:bookmarkStart w:id="1410" w:name="_Toc36843301"/>
      <w:bookmarkStart w:id="1411" w:name="_Toc37067590"/>
      <w:r w:rsidRPr="00F537EB">
        <w:rPr>
          <w:rFonts w:eastAsia="DengXian"/>
          <w:lang w:eastAsia="zh-CN"/>
        </w:rPr>
        <w:t>5.4.3.1</w:t>
      </w:r>
      <w:r w:rsidRPr="00F537EB">
        <w:rPr>
          <w:rFonts w:eastAsia="DengXian"/>
          <w:lang w:eastAsia="zh-CN"/>
        </w:rPr>
        <w:tab/>
        <w:t>General</w:t>
      </w:r>
      <w:bookmarkEnd w:id="1406"/>
      <w:bookmarkEnd w:id="1407"/>
      <w:bookmarkEnd w:id="1408"/>
      <w:bookmarkEnd w:id="1409"/>
      <w:bookmarkEnd w:id="1410"/>
      <w:bookmarkEnd w:id="141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69739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69739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412" w:name="_Toc20425784"/>
      <w:bookmarkStart w:id="1413" w:name="_Toc29321180"/>
      <w:bookmarkStart w:id="1414" w:name="_Toc36756784"/>
      <w:bookmarkStart w:id="1415" w:name="_Toc36836325"/>
      <w:bookmarkStart w:id="1416" w:name="_Toc36843302"/>
      <w:bookmarkStart w:id="1417" w:name="_Toc37067591"/>
      <w:r w:rsidRPr="00F537EB">
        <w:rPr>
          <w:rFonts w:eastAsia="DengXian"/>
          <w:lang w:eastAsia="zh-CN"/>
        </w:rPr>
        <w:t>5.4.3.2</w:t>
      </w:r>
      <w:r w:rsidRPr="00F537EB">
        <w:rPr>
          <w:rFonts w:eastAsia="DengXian"/>
          <w:lang w:eastAsia="zh-CN"/>
        </w:rPr>
        <w:tab/>
        <w:t>Initiation</w:t>
      </w:r>
      <w:bookmarkEnd w:id="1412"/>
      <w:bookmarkEnd w:id="1413"/>
      <w:bookmarkEnd w:id="1414"/>
      <w:bookmarkEnd w:id="1415"/>
      <w:bookmarkEnd w:id="1416"/>
      <w:bookmarkEnd w:id="1417"/>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418" w:name="_Toc20425785"/>
      <w:bookmarkStart w:id="1419" w:name="_Toc29321181"/>
      <w:bookmarkStart w:id="1420" w:name="_Toc36756785"/>
      <w:bookmarkStart w:id="1421" w:name="_Toc36836326"/>
      <w:bookmarkStart w:id="1422" w:name="_Toc36843303"/>
      <w:bookmarkStart w:id="1423"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418"/>
      <w:bookmarkEnd w:id="1419"/>
      <w:bookmarkEnd w:id="1420"/>
      <w:bookmarkEnd w:id="1421"/>
      <w:bookmarkEnd w:id="1422"/>
      <w:bookmarkEnd w:id="142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424" w:name="_Toc20425786"/>
      <w:bookmarkStart w:id="1425" w:name="_Toc29321182"/>
      <w:bookmarkStart w:id="1426" w:name="_Toc36756786"/>
      <w:bookmarkStart w:id="1427" w:name="_Toc36836327"/>
      <w:bookmarkStart w:id="1428" w:name="_Toc36843304"/>
      <w:bookmarkStart w:id="1429" w:name="_Toc37067593"/>
      <w:r w:rsidRPr="00F537EB">
        <w:lastRenderedPageBreak/>
        <w:t>5.4.3.4</w:t>
      </w:r>
      <w:r w:rsidRPr="00F537EB">
        <w:tab/>
        <w:t>Successful completion of the mobility from NR</w:t>
      </w:r>
      <w:bookmarkEnd w:id="1424"/>
      <w:bookmarkEnd w:id="1425"/>
      <w:bookmarkEnd w:id="1426"/>
      <w:bookmarkEnd w:id="1427"/>
      <w:bookmarkEnd w:id="1428"/>
      <w:bookmarkEnd w:id="142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430" w:name="_Toc20425787"/>
      <w:bookmarkStart w:id="1431" w:name="_Toc29321183"/>
      <w:bookmarkStart w:id="1432" w:name="_Toc36756787"/>
      <w:bookmarkStart w:id="1433" w:name="_Toc36836328"/>
      <w:bookmarkStart w:id="1434" w:name="_Toc36843305"/>
      <w:bookmarkStart w:id="1435" w:name="_Toc37067594"/>
      <w:r w:rsidRPr="00F537EB">
        <w:t>5.4.3.5</w:t>
      </w:r>
      <w:r w:rsidRPr="00F537EB">
        <w:tab/>
        <w:t>Mobility from NR failure</w:t>
      </w:r>
      <w:bookmarkEnd w:id="1430"/>
      <w:bookmarkEnd w:id="1431"/>
      <w:bookmarkEnd w:id="1432"/>
      <w:bookmarkEnd w:id="1433"/>
      <w:bookmarkEnd w:id="1434"/>
      <w:bookmarkEnd w:id="143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36" w:name="_Toc20425788"/>
      <w:bookmarkStart w:id="1437" w:name="_Toc29321184"/>
      <w:bookmarkStart w:id="1438" w:name="_Toc36756788"/>
      <w:bookmarkStart w:id="1439" w:name="_Toc36836329"/>
      <w:bookmarkStart w:id="1440" w:name="_Toc36843306"/>
      <w:bookmarkStart w:id="1441" w:name="_Toc37067595"/>
      <w:r w:rsidRPr="00F537EB">
        <w:lastRenderedPageBreak/>
        <w:t>5.5</w:t>
      </w:r>
      <w:r w:rsidRPr="00F537EB">
        <w:tab/>
        <w:t>Measurements</w:t>
      </w:r>
      <w:bookmarkEnd w:id="1436"/>
      <w:bookmarkEnd w:id="1437"/>
      <w:bookmarkEnd w:id="1438"/>
      <w:bookmarkEnd w:id="1439"/>
      <w:bookmarkEnd w:id="1440"/>
      <w:bookmarkEnd w:id="1441"/>
    </w:p>
    <w:p w14:paraId="424F97E2" w14:textId="77777777" w:rsidR="002C5D28" w:rsidRPr="00F537EB" w:rsidRDefault="002C5D28" w:rsidP="002C5D28">
      <w:pPr>
        <w:pStyle w:val="Heading3"/>
      </w:pPr>
      <w:bookmarkStart w:id="1442" w:name="_Toc20425789"/>
      <w:bookmarkStart w:id="1443" w:name="_Toc29321185"/>
      <w:bookmarkStart w:id="1444" w:name="_Toc36756789"/>
      <w:bookmarkStart w:id="1445" w:name="_Toc36836330"/>
      <w:bookmarkStart w:id="1446" w:name="_Toc36843307"/>
      <w:bookmarkStart w:id="1447" w:name="_Toc37067596"/>
      <w:r w:rsidRPr="00F537EB">
        <w:t>5.5.1</w:t>
      </w:r>
      <w:r w:rsidRPr="00F537EB">
        <w:tab/>
        <w:t>Introduction</w:t>
      </w:r>
      <w:bookmarkEnd w:id="1442"/>
      <w:bookmarkEnd w:id="1443"/>
      <w:bookmarkEnd w:id="1444"/>
      <w:bookmarkEnd w:id="1445"/>
      <w:bookmarkEnd w:id="1446"/>
      <w:bookmarkEnd w:id="1447"/>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448" w:author="109-12" w:date="2020-04-28T22:14:00Z">
        <w:r w:rsidR="00F06C7E">
          <w:t>re</w:t>
        </w:r>
      </w:ins>
      <w:r w:rsidR="00201BF8" w:rsidRPr="00F537EB">
        <w:t xml:space="preserve">configuration evaluation in accordance with the conditional </w:t>
      </w:r>
      <w:ins w:id="1449"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450"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451"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452"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453" w:author="109-12" w:date="2020-04-23T20:50:00Z">
        <w:r w:rsidR="008C001D">
          <w:t>r</w:t>
        </w:r>
        <w:commentRangeStart w:id="1454"/>
        <w:r w:rsidR="008C001D">
          <w:t>e</w:t>
        </w:r>
      </w:ins>
      <w:r w:rsidR="00201BF8" w:rsidRPr="00F537EB">
        <w:t>c</w:t>
      </w:r>
      <w:commentRangeEnd w:id="1454"/>
      <w:r w:rsidR="008C001D">
        <w:rPr>
          <w:rStyle w:val="CommentReference"/>
          <w:rFonts w:eastAsia="SimSun"/>
          <w:lang w:eastAsia="en-US"/>
        </w:rPr>
        <w:commentReference w:id="1454"/>
      </w:r>
      <w:r w:rsidR="00201BF8" w:rsidRPr="00F537EB">
        <w:t xml:space="preserve">onfiguration triggering, one measurement identity links to exactly one conditional </w:t>
      </w:r>
      <w:ins w:id="1455" w:author="109-12" w:date="2020-04-23T20:50:00Z">
        <w:r w:rsidR="008C001D">
          <w:t>re</w:t>
        </w:r>
      </w:ins>
      <w:r w:rsidR="00201BF8" w:rsidRPr="00F537EB">
        <w:t xml:space="preserve">configuration trigger configuration. And up to 2 measurement identities can be linked to one conditional </w:t>
      </w:r>
      <w:ins w:id="1456"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457" w:name="_Toc20425790"/>
      <w:bookmarkStart w:id="1458" w:name="_Toc29321186"/>
      <w:bookmarkStart w:id="1459" w:name="_Toc36756790"/>
      <w:bookmarkStart w:id="1460" w:name="_Toc36836331"/>
      <w:bookmarkStart w:id="1461" w:name="_Toc36843308"/>
      <w:bookmarkStart w:id="1462" w:name="_Toc37067597"/>
      <w:r w:rsidRPr="00F537EB">
        <w:t>5.5.2</w:t>
      </w:r>
      <w:r w:rsidRPr="00F537EB">
        <w:tab/>
        <w:t>Measurement configuration</w:t>
      </w:r>
      <w:bookmarkEnd w:id="1457"/>
      <w:bookmarkEnd w:id="1458"/>
      <w:bookmarkEnd w:id="1459"/>
      <w:bookmarkEnd w:id="1460"/>
      <w:bookmarkEnd w:id="1461"/>
      <w:bookmarkEnd w:id="1462"/>
    </w:p>
    <w:p w14:paraId="3D87E093" w14:textId="77777777" w:rsidR="002C5D28" w:rsidRPr="00F537EB" w:rsidRDefault="002C5D28" w:rsidP="002C5D28">
      <w:pPr>
        <w:pStyle w:val="Heading4"/>
      </w:pPr>
      <w:bookmarkStart w:id="1463" w:name="_Toc20425791"/>
      <w:bookmarkStart w:id="1464" w:name="_Toc29321187"/>
      <w:bookmarkStart w:id="1465" w:name="_Toc36756791"/>
      <w:bookmarkStart w:id="1466" w:name="_Toc36836332"/>
      <w:bookmarkStart w:id="1467" w:name="_Toc36843309"/>
      <w:bookmarkStart w:id="1468" w:name="_Toc37067598"/>
      <w:r w:rsidRPr="00F537EB">
        <w:t>5.5.2.1</w:t>
      </w:r>
      <w:r w:rsidRPr="00F537EB">
        <w:tab/>
        <w:t>General</w:t>
      </w:r>
      <w:bookmarkEnd w:id="1463"/>
      <w:bookmarkEnd w:id="1464"/>
      <w:bookmarkEnd w:id="1465"/>
      <w:bookmarkEnd w:id="1466"/>
      <w:bookmarkEnd w:id="1467"/>
      <w:bookmarkEnd w:id="146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469" w:name="_Toc20425792"/>
      <w:bookmarkStart w:id="1470" w:name="_Toc29321188"/>
      <w:bookmarkStart w:id="1471" w:name="_Toc36756792"/>
      <w:bookmarkStart w:id="1472" w:name="_Toc36836333"/>
      <w:bookmarkStart w:id="1473" w:name="_Toc36843310"/>
      <w:bookmarkStart w:id="1474" w:name="_Toc37067599"/>
      <w:r w:rsidRPr="00F537EB">
        <w:t>5.5.2.2</w:t>
      </w:r>
      <w:r w:rsidRPr="00F537EB">
        <w:tab/>
        <w:t>Measurement identity removal</w:t>
      </w:r>
      <w:bookmarkEnd w:id="1469"/>
      <w:bookmarkEnd w:id="1470"/>
      <w:bookmarkEnd w:id="1471"/>
      <w:bookmarkEnd w:id="1472"/>
      <w:bookmarkEnd w:id="1473"/>
      <w:bookmarkEnd w:id="147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475" w:name="_Toc20425793"/>
      <w:bookmarkStart w:id="1476" w:name="_Toc29321189"/>
      <w:bookmarkStart w:id="1477" w:name="_Toc36756793"/>
      <w:bookmarkStart w:id="1478" w:name="_Toc36836334"/>
      <w:bookmarkStart w:id="1479" w:name="_Toc36843311"/>
      <w:bookmarkStart w:id="1480" w:name="_Toc37067600"/>
      <w:r w:rsidRPr="00F537EB">
        <w:t>5.5.2.3</w:t>
      </w:r>
      <w:r w:rsidRPr="00F537EB">
        <w:tab/>
        <w:t>Measurement identity addition/modification</w:t>
      </w:r>
      <w:bookmarkEnd w:id="1475"/>
      <w:bookmarkEnd w:id="1476"/>
      <w:bookmarkEnd w:id="1477"/>
      <w:bookmarkEnd w:id="1478"/>
      <w:bookmarkEnd w:id="1479"/>
      <w:bookmarkEnd w:id="148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481"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482" w:name="_Toc29321190"/>
      <w:bookmarkStart w:id="1483" w:name="_Toc36756794"/>
      <w:bookmarkStart w:id="1484" w:name="_Toc36836335"/>
      <w:bookmarkStart w:id="1485" w:name="_Toc36843312"/>
      <w:bookmarkStart w:id="1486" w:name="_Toc37067601"/>
      <w:r w:rsidRPr="00F537EB">
        <w:t>5.5.2.4</w:t>
      </w:r>
      <w:r w:rsidRPr="00F537EB">
        <w:tab/>
        <w:t>Measurement object removal</w:t>
      </w:r>
      <w:bookmarkEnd w:id="1481"/>
      <w:bookmarkEnd w:id="1482"/>
      <w:bookmarkEnd w:id="1483"/>
      <w:bookmarkEnd w:id="1484"/>
      <w:bookmarkEnd w:id="1485"/>
      <w:bookmarkEnd w:id="148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487" w:name="_Toc20425795"/>
      <w:bookmarkStart w:id="1488" w:name="_Toc29321191"/>
      <w:bookmarkStart w:id="1489" w:name="_Toc36756795"/>
      <w:bookmarkStart w:id="1490" w:name="_Toc36836336"/>
      <w:bookmarkStart w:id="1491" w:name="_Toc36843313"/>
      <w:bookmarkStart w:id="1492" w:name="_Toc37067602"/>
      <w:r w:rsidRPr="00F537EB">
        <w:t>5.5.2.5</w:t>
      </w:r>
      <w:r w:rsidRPr="00F537EB">
        <w:tab/>
        <w:t>Measurement object addition/modification</w:t>
      </w:r>
      <w:bookmarkEnd w:id="1487"/>
      <w:bookmarkEnd w:id="1488"/>
      <w:bookmarkEnd w:id="1489"/>
      <w:bookmarkEnd w:id="1490"/>
      <w:bookmarkEnd w:id="1491"/>
      <w:bookmarkEnd w:id="149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493" w:name="_Toc20425796"/>
      <w:bookmarkStart w:id="1494" w:name="_Toc29321192"/>
      <w:bookmarkStart w:id="1495" w:name="_Toc36756796"/>
      <w:bookmarkStart w:id="1496" w:name="_Toc36836337"/>
      <w:bookmarkStart w:id="1497" w:name="_Toc36843314"/>
      <w:bookmarkStart w:id="1498" w:name="_Toc37067603"/>
      <w:r w:rsidRPr="00F537EB">
        <w:lastRenderedPageBreak/>
        <w:t>5.5.2.6</w:t>
      </w:r>
      <w:r w:rsidRPr="00F537EB">
        <w:tab/>
        <w:t>Reporting configuration removal</w:t>
      </w:r>
      <w:bookmarkEnd w:id="1493"/>
      <w:bookmarkEnd w:id="1494"/>
      <w:bookmarkEnd w:id="1495"/>
      <w:bookmarkEnd w:id="1496"/>
      <w:bookmarkEnd w:id="1497"/>
      <w:bookmarkEnd w:id="149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499" w:name="_Toc20425797"/>
      <w:bookmarkStart w:id="1500" w:name="_Toc29321193"/>
      <w:bookmarkStart w:id="1501" w:name="_Toc36756797"/>
      <w:bookmarkStart w:id="1502" w:name="_Toc36836338"/>
      <w:bookmarkStart w:id="1503" w:name="_Toc36843315"/>
      <w:bookmarkStart w:id="1504" w:name="_Toc37067604"/>
      <w:r w:rsidRPr="00F537EB">
        <w:t>5.5.2.7</w:t>
      </w:r>
      <w:r w:rsidRPr="00F537EB">
        <w:tab/>
        <w:t>Reporting configuration addition/modification</w:t>
      </w:r>
      <w:bookmarkEnd w:id="1499"/>
      <w:bookmarkEnd w:id="1500"/>
      <w:bookmarkEnd w:id="1501"/>
      <w:bookmarkEnd w:id="1502"/>
      <w:bookmarkEnd w:id="1503"/>
      <w:bookmarkEnd w:id="150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505" w:name="_Toc20425798"/>
      <w:bookmarkStart w:id="1506" w:name="_Toc29321194"/>
      <w:bookmarkStart w:id="1507" w:name="_Toc36756798"/>
      <w:bookmarkStart w:id="1508" w:name="_Toc36836339"/>
      <w:bookmarkStart w:id="1509" w:name="_Toc36843316"/>
      <w:bookmarkStart w:id="1510" w:name="_Toc37067605"/>
      <w:r w:rsidRPr="00F537EB">
        <w:t>5.5.2.8</w:t>
      </w:r>
      <w:r w:rsidRPr="00F537EB">
        <w:tab/>
        <w:t>Quantity configuration</w:t>
      </w:r>
      <w:bookmarkEnd w:id="1505"/>
      <w:bookmarkEnd w:id="1506"/>
      <w:bookmarkEnd w:id="1507"/>
      <w:bookmarkEnd w:id="1508"/>
      <w:bookmarkEnd w:id="1509"/>
      <w:bookmarkEnd w:id="151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511" w:name="_Toc20425799"/>
      <w:bookmarkStart w:id="1512" w:name="_Toc29321195"/>
      <w:bookmarkStart w:id="1513" w:name="_Toc36756799"/>
      <w:bookmarkStart w:id="1514" w:name="_Toc36836340"/>
      <w:bookmarkStart w:id="1515" w:name="_Toc36843317"/>
      <w:bookmarkStart w:id="1516" w:name="_Toc37067606"/>
      <w:r w:rsidRPr="00F537EB">
        <w:t>5.5.2.9</w:t>
      </w:r>
      <w:r w:rsidRPr="00F537EB">
        <w:tab/>
        <w:t>Measurement gap configuration</w:t>
      </w:r>
      <w:bookmarkEnd w:id="1511"/>
      <w:bookmarkEnd w:id="1512"/>
      <w:bookmarkEnd w:id="1513"/>
      <w:bookmarkEnd w:id="1514"/>
      <w:bookmarkEnd w:id="1515"/>
      <w:bookmarkEnd w:id="151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517" w:name="_Toc20425800"/>
      <w:bookmarkStart w:id="151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519" w:name="_Toc36756800"/>
      <w:bookmarkStart w:id="1520" w:name="_Toc36836341"/>
      <w:bookmarkStart w:id="1521" w:name="_Toc36843318"/>
      <w:bookmarkStart w:id="1522" w:name="_Toc37067607"/>
      <w:r w:rsidRPr="00F537EB">
        <w:t>5.5.2.10</w:t>
      </w:r>
      <w:r w:rsidRPr="00F537EB">
        <w:tab/>
        <w:t>Reference signal measurement timing configuration</w:t>
      </w:r>
      <w:bookmarkEnd w:id="1517"/>
      <w:bookmarkEnd w:id="1518"/>
      <w:bookmarkEnd w:id="1519"/>
      <w:bookmarkEnd w:id="1520"/>
      <w:bookmarkEnd w:id="1521"/>
      <w:bookmarkEnd w:id="1522"/>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523" w:name="_Toc36836342"/>
      <w:bookmarkStart w:id="1524" w:name="_Toc36843319"/>
      <w:bookmarkStart w:id="1525" w:name="_Toc37067608"/>
      <w:bookmarkStart w:id="1526" w:name="_Toc20425801"/>
      <w:bookmarkStart w:id="1527" w:name="_Toc29321197"/>
      <w:bookmarkStart w:id="1528" w:name="_Toc36756801"/>
      <w:r w:rsidRPr="00F537EB">
        <w:t>5.5.2.10a</w:t>
      </w:r>
      <w:r w:rsidRPr="00F537EB">
        <w:tab/>
      </w:r>
      <w:r w:rsidRPr="00F537EB">
        <w:rPr>
          <w:lang w:eastAsia="zh-CN"/>
        </w:rPr>
        <w:t>RSSI</w:t>
      </w:r>
      <w:r w:rsidRPr="00F537EB">
        <w:t xml:space="preserve"> measurement timing configuration</w:t>
      </w:r>
      <w:bookmarkEnd w:id="1523"/>
      <w:bookmarkEnd w:id="1524"/>
      <w:bookmarkEnd w:id="152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529" w:name="_Toc36836343"/>
      <w:bookmarkStart w:id="1530" w:name="_Toc36843320"/>
      <w:bookmarkStart w:id="1531" w:name="_Toc37067609"/>
      <w:r w:rsidRPr="00F537EB">
        <w:rPr>
          <w:lang w:eastAsia="en-US"/>
        </w:rPr>
        <w:t>5.5.2.11</w:t>
      </w:r>
      <w:r w:rsidRPr="00F537EB">
        <w:rPr>
          <w:lang w:eastAsia="en-US"/>
        </w:rPr>
        <w:tab/>
        <w:t>Measurement gap sharing configuration</w:t>
      </w:r>
      <w:bookmarkEnd w:id="1526"/>
      <w:bookmarkEnd w:id="1527"/>
      <w:bookmarkEnd w:id="1528"/>
      <w:bookmarkEnd w:id="1529"/>
      <w:bookmarkEnd w:id="1530"/>
      <w:bookmarkEnd w:id="153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532" w:name="_Toc20425802"/>
      <w:bookmarkStart w:id="1533" w:name="_Toc29321198"/>
      <w:bookmarkStart w:id="1534" w:name="_Toc36756803"/>
      <w:bookmarkStart w:id="1535" w:name="_Toc36836344"/>
      <w:bookmarkStart w:id="1536" w:name="_Toc36843321"/>
      <w:bookmarkStart w:id="1537" w:name="_Toc37067610"/>
      <w:r w:rsidRPr="00F537EB">
        <w:t>5.5.3</w:t>
      </w:r>
      <w:r w:rsidRPr="00F537EB">
        <w:tab/>
        <w:t>Performing measurements</w:t>
      </w:r>
      <w:bookmarkEnd w:id="1532"/>
      <w:bookmarkEnd w:id="1533"/>
      <w:bookmarkEnd w:id="1534"/>
      <w:bookmarkEnd w:id="1535"/>
      <w:bookmarkEnd w:id="1536"/>
      <w:bookmarkEnd w:id="1537"/>
    </w:p>
    <w:p w14:paraId="377E75DF" w14:textId="77777777" w:rsidR="002C5D28" w:rsidRPr="00F537EB" w:rsidRDefault="002C5D28" w:rsidP="002C5D28">
      <w:pPr>
        <w:pStyle w:val="Heading4"/>
      </w:pPr>
      <w:bookmarkStart w:id="1538" w:name="_Toc20425803"/>
      <w:bookmarkStart w:id="1539" w:name="_Toc29321199"/>
      <w:bookmarkStart w:id="1540" w:name="_Toc36756804"/>
      <w:bookmarkStart w:id="1541" w:name="_Toc36836345"/>
      <w:bookmarkStart w:id="1542" w:name="_Toc36843322"/>
      <w:bookmarkStart w:id="1543" w:name="_Toc37067611"/>
      <w:r w:rsidRPr="00F537EB">
        <w:t>5.5.3.1</w:t>
      </w:r>
      <w:r w:rsidRPr="00F537EB">
        <w:tab/>
        <w:t>General</w:t>
      </w:r>
      <w:bookmarkEnd w:id="1538"/>
      <w:bookmarkEnd w:id="1539"/>
      <w:bookmarkEnd w:id="1540"/>
      <w:bookmarkEnd w:id="1541"/>
      <w:bookmarkEnd w:id="1542"/>
      <w:bookmarkEnd w:id="1543"/>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544"/>
      <w:ins w:id="1545" w:author="109-12" w:date="2020-04-23T20:50:00Z">
        <w:r w:rsidR="008C001D">
          <w:t>re</w:t>
        </w:r>
        <w:commentRangeEnd w:id="1544"/>
        <w:r w:rsidR="008C001D">
          <w:rPr>
            <w:rStyle w:val="CommentReference"/>
            <w:rFonts w:eastAsia="SimSun"/>
            <w:lang w:eastAsia="en-US"/>
          </w:rPr>
          <w:commentReference w:id="1544"/>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4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547"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546"/>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548" w:name="_Toc20425804"/>
      <w:bookmarkStart w:id="1549" w:name="_Toc29321200"/>
      <w:r w:rsidRPr="00F537EB">
        <w:t>NOTE</w:t>
      </w:r>
      <w:r w:rsidR="00333A90" w:rsidRPr="00F537EB">
        <w:t xml:space="preserve"> 1</w:t>
      </w:r>
      <w:r w:rsidRPr="00F537EB">
        <w:t>:</w:t>
      </w:r>
      <w:r w:rsidRPr="00F537EB">
        <w:tab/>
        <w:t xml:space="preserve">The evaluation of conditional </w:t>
      </w:r>
      <w:commentRangeStart w:id="1550"/>
      <w:ins w:id="1551" w:author="109-12" w:date="2020-04-23T20:48:00Z">
        <w:r w:rsidR="008C001D">
          <w:t>re</w:t>
        </w:r>
        <w:commentRangeEnd w:id="1550"/>
        <w:r w:rsidR="008C001D">
          <w:rPr>
            <w:rStyle w:val="CommentReference"/>
            <w:rFonts w:eastAsia="SimSun"/>
            <w:lang w:eastAsia="en-US"/>
          </w:rPr>
          <w:commentReference w:id="1550"/>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552" w:name="_Toc36756805"/>
      <w:bookmarkStart w:id="1553" w:name="_Toc36836346"/>
      <w:bookmarkStart w:id="1554" w:name="_Toc36843323"/>
      <w:bookmarkStart w:id="1555" w:name="_Toc37067612"/>
      <w:r w:rsidRPr="00F537EB">
        <w:t>5.5.3.2</w:t>
      </w:r>
      <w:r w:rsidRPr="00F537EB">
        <w:tab/>
        <w:t>Layer 3 filtering</w:t>
      </w:r>
      <w:bookmarkEnd w:id="1548"/>
      <w:bookmarkEnd w:id="1549"/>
      <w:bookmarkEnd w:id="1552"/>
      <w:bookmarkEnd w:id="1553"/>
      <w:bookmarkEnd w:id="1554"/>
      <w:bookmarkEnd w:id="1555"/>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56"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556"/>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57" w:name="_Toc20425805"/>
      <w:bookmarkStart w:id="1558" w:name="_Toc29321201"/>
      <w:bookmarkStart w:id="1559" w:name="_Toc36756806"/>
      <w:bookmarkStart w:id="1560" w:name="_Toc36836347"/>
      <w:bookmarkStart w:id="1561" w:name="_Toc36843324"/>
      <w:bookmarkStart w:id="1562" w:name="_Toc37067613"/>
      <w:r w:rsidRPr="00F537EB">
        <w:t>5.5.3.3</w:t>
      </w:r>
      <w:r w:rsidRPr="00F537EB">
        <w:tab/>
        <w:t>Derivation of cell measurement results</w:t>
      </w:r>
      <w:bookmarkEnd w:id="1557"/>
      <w:bookmarkEnd w:id="1558"/>
      <w:bookmarkEnd w:id="1559"/>
      <w:bookmarkEnd w:id="1560"/>
      <w:bookmarkEnd w:id="1561"/>
      <w:bookmarkEnd w:id="156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63" w:name="_Toc20425806"/>
      <w:bookmarkStart w:id="1564" w:name="_Toc29321202"/>
      <w:bookmarkStart w:id="1565" w:name="_Toc36756807"/>
      <w:bookmarkStart w:id="1566" w:name="_Toc36836348"/>
      <w:bookmarkStart w:id="1567" w:name="_Toc36843325"/>
      <w:bookmarkStart w:id="1568" w:name="_Toc37067614"/>
      <w:r w:rsidRPr="00F537EB">
        <w:t>5.5.3.3a</w:t>
      </w:r>
      <w:r w:rsidRPr="00F537EB">
        <w:tab/>
        <w:t>Derivation of layer 3 beam filtered measurement</w:t>
      </w:r>
      <w:bookmarkEnd w:id="1563"/>
      <w:bookmarkEnd w:id="1564"/>
      <w:bookmarkEnd w:id="1565"/>
      <w:bookmarkEnd w:id="1566"/>
      <w:bookmarkEnd w:id="1567"/>
      <w:bookmarkEnd w:id="156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569" w:name="_Toc20425807"/>
      <w:bookmarkStart w:id="1570" w:name="_Toc29321203"/>
      <w:bookmarkStart w:id="1571" w:name="_Toc36756808"/>
      <w:bookmarkStart w:id="1572" w:name="_Toc36836349"/>
      <w:bookmarkStart w:id="1573" w:name="_Toc36843326"/>
      <w:bookmarkStart w:id="1574" w:name="_Toc37067615"/>
      <w:r w:rsidRPr="00F537EB">
        <w:lastRenderedPageBreak/>
        <w:t>5.5.4</w:t>
      </w:r>
      <w:r w:rsidRPr="00F537EB">
        <w:tab/>
        <w:t>Measurement report triggering</w:t>
      </w:r>
      <w:bookmarkEnd w:id="1569"/>
      <w:bookmarkEnd w:id="1570"/>
      <w:bookmarkEnd w:id="1571"/>
      <w:bookmarkEnd w:id="1572"/>
      <w:bookmarkEnd w:id="1573"/>
      <w:bookmarkEnd w:id="1574"/>
    </w:p>
    <w:p w14:paraId="44599473" w14:textId="77777777" w:rsidR="002C5D28" w:rsidRPr="00F537EB" w:rsidRDefault="002C5D28" w:rsidP="002C5D28">
      <w:pPr>
        <w:pStyle w:val="Heading4"/>
      </w:pPr>
      <w:bookmarkStart w:id="1575" w:name="_Toc20425808"/>
      <w:bookmarkStart w:id="1576" w:name="_Toc29321204"/>
      <w:bookmarkStart w:id="1577" w:name="_Toc36756809"/>
      <w:bookmarkStart w:id="1578" w:name="_Toc36836350"/>
      <w:bookmarkStart w:id="1579" w:name="_Toc36843327"/>
      <w:bookmarkStart w:id="1580" w:name="_Toc37067616"/>
      <w:r w:rsidRPr="00F537EB">
        <w:t>5.5.4.1</w:t>
      </w:r>
      <w:r w:rsidRPr="00F537EB">
        <w:tab/>
        <w:t>General</w:t>
      </w:r>
      <w:bookmarkEnd w:id="1575"/>
      <w:bookmarkEnd w:id="1576"/>
      <w:bookmarkEnd w:id="1577"/>
      <w:bookmarkEnd w:id="1578"/>
      <w:bookmarkEnd w:id="1579"/>
      <w:bookmarkEnd w:id="158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8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81"/>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82" w:name="_Toc20425809"/>
      <w:bookmarkStart w:id="1583"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84" w:name="_Toc36756810"/>
      <w:bookmarkStart w:id="1585" w:name="_Toc36836351"/>
      <w:bookmarkStart w:id="1586" w:name="_Toc36843328"/>
      <w:bookmarkStart w:id="1587" w:name="_Toc37067617"/>
      <w:r w:rsidRPr="00F537EB">
        <w:t>5.5.4.2</w:t>
      </w:r>
      <w:r w:rsidRPr="00F537EB">
        <w:tab/>
        <w:t>Event A1 (Serving becomes better than threshold)</w:t>
      </w:r>
      <w:bookmarkEnd w:id="1582"/>
      <w:bookmarkEnd w:id="1583"/>
      <w:bookmarkEnd w:id="1584"/>
      <w:bookmarkEnd w:id="1585"/>
      <w:bookmarkEnd w:id="1586"/>
      <w:bookmarkEnd w:id="158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88" w:name="_Toc20425810"/>
      <w:bookmarkStart w:id="1589" w:name="_Toc29321206"/>
      <w:bookmarkStart w:id="1590" w:name="_Toc36756811"/>
      <w:bookmarkStart w:id="1591" w:name="_Toc36836352"/>
      <w:bookmarkStart w:id="1592" w:name="_Toc36843329"/>
      <w:bookmarkStart w:id="1593" w:name="_Toc37067618"/>
      <w:r w:rsidRPr="00F537EB">
        <w:lastRenderedPageBreak/>
        <w:t>5.5.4.3</w:t>
      </w:r>
      <w:r w:rsidRPr="00F537EB">
        <w:tab/>
        <w:t>Event A2 (Serving becomes worse than threshold)</w:t>
      </w:r>
      <w:bookmarkEnd w:id="1588"/>
      <w:bookmarkEnd w:id="1589"/>
      <w:bookmarkEnd w:id="1590"/>
      <w:bookmarkEnd w:id="1591"/>
      <w:bookmarkEnd w:id="1592"/>
      <w:bookmarkEnd w:id="159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594" w:name="_Toc20425811"/>
      <w:bookmarkStart w:id="1595" w:name="_Toc29321207"/>
      <w:bookmarkStart w:id="1596" w:name="_Toc36756812"/>
      <w:bookmarkStart w:id="1597" w:name="_Toc36836353"/>
      <w:bookmarkStart w:id="1598" w:name="_Toc36843330"/>
      <w:bookmarkStart w:id="1599" w:name="_Toc37067619"/>
      <w:r w:rsidRPr="00F537EB">
        <w:t>5.5.4.4</w:t>
      </w:r>
      <w:r w:rsidRPr="00F537EB">
        <w:tab/>
        <w:t xml:space="preserve">Event A3 (Neighbour becomes offset better than </w:t>
      </w:r>
      <w:proofErr w:type="spellStart"/>
      <w:r w:rsidRPr="00F537EB">
        <w:t>SpCell</w:t>
      </w:r>
      <w:proofErr w:type="spellEnd"/>
      <w:r w:rsidRPr="00F537EB">
        <w:t>)</w:t>
      </w:r>
      <w:bookmarkEnd w:id="1594"/>
      <w:bookmarkEnd w:id="1595"/>
      <w:bookmarkEnd w:id="1596"/>
      <w:bookmarkEnd w:id="1597"/>
      <w:bookmarkEnd w:id="1598"/>
      <w:bookmarkEnd w:id="159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600" w:name="_Toc20425812"/>
      <w:bookmarkStart w:id="1601" w:name="_Toc29321208"/>
      <w:bookmarkStart w:id="1602" w:name="_Toc36756813"/>
      <w:bookmarkStart w:id="1603" w:name="_Toc36836354"/>
      <w:bookmarkStart w:id="1604" w:name="_Toc36843331"/>
      <w:bookmarkStart w:id="1605" w:name="_Toc37067620"/>
      <w:r w:rsidRPr="00F537EB">
        <w:t>5.5.4.5</w:t>
      </w:r>
      <w:r w:rsidRPr="00F537EB">
        <w:tab/>
        <w:t>Event A4 (Neighbour becomes better than threshold)</w:t>
      </w:r>
      <w:bookmarkEnd w:id="1600"/>
      <w:bookmarkEnd w:id="1601"/>
      <w:bookmarkEnd w:id="1602"/>
      <w:bookmarkEnd w:id="1603"/>
      <w:bookmarkEnd w:id="1604"/>
      <w:bookmarkEnd w:id="160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606" w:name="_Toc20425813"/>
      <w:bookmarkStart w:id="1607" w:name="_Toc29321209"/>
      <w:bookmarkStart w:id="1608" w:name="_Toc36756814"/>
      <w:bookmarkStart w:id="1609" w:name="_Toc36836355"/>
      <w:bookmarkStart w:id="1610" w:name="_Toc36843332"/>
      <w:bookmarkStart w:id="1611"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606"/>
      <w:bookmarkEnd w:id="1607"/>
      <w:bookmarkEnd w:id="1608"/>
      <w:bookmarkEnd w:id="1609"/>
      <w:bookmarkEnd w:id="1610"/>
      <w:bookmarkEnd w:id="161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612" w:name="_Toc20425814"/>
      <w:bookmarkStart w:id="1613" w:name="_Toc29321210"/>
      <w:bookmarkStart w:id="1614" w:name="_Toc36756815"/>
      <w:bookmarkStart w:id="1615" w:name="_Toc36836356"/>
      <w:bookmarkStart w:id="1616" w:name="_Toc36843333"/>
      <w:bookmarkStart w:id="1617"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612"/>
      <w:bookmarkEnd w:id="1613"/>
      <w:bookmarkEnd w:id="1614"/>
      <w:bookmarkEnd w:id="1615"/>
      <w:bookmarkEnd w:id="1616"/>
      <w:bookmarkEnd w:id="161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618" w:name="_Toc20425815"/>
      <w:bookmarkStart w:id="1619" w:name="_Toc29321211"/>
      <w:bookmarkStart w:id="1620" w:name="_Toc36756816"/>
      <w:bookmarkStart w:id="1621" w:name="_Toc36836357"/>
      <w:bookmarkStart w:id="1622" w:name="_Toc36843334"/>
      <w:bookmarkStart w:id="1623" w:name="_Toc37067623"/>
      <w:r w:rsidRPr="00F537EB">
        <w:t>5.5.4.8</w:t>
      </w:r>
      <w:r w:rsidRPr="00F537EB">
        <w:tab/>
        <w:t>Event B1 (Inter RAT neighbour becomes better than threshold)</w:t>
      </w:r>
      <w:bookmarkEnd w:id="1618"/>
      <w:bookmarkEnd w:id="1619"/>
      <w:bookmarkEnd w:id="1620"/>
      <w:bookmarkEnd w:id="1621"/>
      <w:bookmarkEnd w:id="1622"/>
      <w:bookmarkEnd w:id="162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624" w:name="_Toc20425816"/>
      <w:bookmarkStart w:id="1625" w:name="_Toc29321212"/>
      <w:bookmarkStart w:id="1626" w:name="_Toc36756817"/>
      <w:bookmarkStart w:id="1627" w:name="_Toc36836358"/>
      <w:bookmarkStart w:id="1628" w:name="_Toc36843335"/>
      <w:bookmarkStart w:id="1629"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624"/>
      <w:bookmarkEnd w:id="1625"/>
      <w:bookmarkEnd w:id="1626"/>
      <w:bookmarkEnd w:id="1627"/>
      <w:bookmarkEnd w:id="1628"/>
      <w:bookmarkEnd w:id="162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630" w:name="_Toc36836359"/>
      <w:bookmarkStart w:id="1631" w:name="_Toc36843336"/>
      <w:bookmarkStart w:id="1632" w:name="_Toc37067625"/>
      <w:bookmarkStart w:id="1633" w:name="_Toc20425817"/>
      <w:bookmarkStart w:id="1634" w:name="_Toc29321213"/>
      <w:r w:rsidRPr="00F537EB">
        <w:t>5.5.4.10</w:t>
      </w:r>
      <w:r w:rsidRPr="00F537EB">
        <w:tab/>
        <w:t>Event I1 (Interference becomes higher than threshold)</w:t>
      </w:r>
      <w:bookmarkEnd w:id="1630"/>
      <w:bookmarkEnd w:id="1631"/>
      <w:bookmarkEnd w:id="163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635" w:name="_Toc36756818"/>
      <w:bookmarkStart w:id="1636" w:name="_Toc36836360"/>
      <w:bookmarkStart w:id="1637" w:name="_Toc36843337"/>
      <w:bookmarkStart w:id="1638"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635"/>
      <w:bookmarkEnd w:id="1636"/>
      <w:bookmarkEnd w:id="1637"/>
      <w:bookmarkEnd w:id="163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69739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69739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39" w:name="_Toc36756819"/>
      <w:bookmarkStart w:id="1640" w:name="_Toc36836361"/>
      <w:bookmarkStart w:id="1641" w:name="_Toc36843338"/>
      <w:bookmarkStart w:id="1642"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639"/>
      <w:bookmarkEnd w:id="1640"/>
      <w:bookmarkEnd w:id="1641"/>
      <w:bookmarkEnd w:id="1642"/>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69739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69739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43" w:name="_Toc36756820"/>
      <w:bookmarkStart w:id="1644" w:name="_Toc36836362"/>
      <w:bookmarkStart w:id="1645" w:name="_Toc36843339"/>
      <w:bookmarkStart w:id="1646"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643"/>
      <w:bookmarkEnd w:id="1644"/>
      <w:bookmarkEnd w:id="1645"/>
      <w:bookmarkEnd w:id="1646"/>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47" w:name="_Toc36756821"/>
      <w:bookmarkStart w:id="1648" w:name="_Toc36836363"/>
      <w:bookmarkStart w:id="1649" w:name="_Toc36843340"/>
      <w:bookmarkStart w:id="1650"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647"/>
      <w:bookmarkEnd w:id="1648"/>
      <w:bookmarkEnd w:id="1649"/>
      <w:bookmarkEnd w:id="1650"/>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51" w:name="_Toc36756823"/>
      <w:bookmarkStart w:id="1652" w:name="_Toc36836364"/>
      <w:bookmarkStart w:id="1653" w:name="_Toc36843341"/>
      <w:bookmarkStart w:id="1654" w:name="_Toc37067630"/>
      <w:r w:rsidRPr="00F537EB">
        <w:t>5.5.5</w:t>
      </w:r>
      <w:r w:rsidRPr="00F537EB">
        <w:tab/>
        <w:t>Measurement reporting</w:t>
      </w:r>
      <w:bookmarkEnd w:id="1633"/>
      <w:bookmarkEnd w:id="1634"/>
      <w:bookmarkEnd w:id="1651"/>
      <w:bookmarkEnd w:id="1652"/>
      <w:bookmarkEnd w:id="1653"/>
      <w:bookmarkEnd w:id="1654"/>
    </w:p>
    <w:p w14:paraId="775709D3" w14:textId="77777777" w:rsidR="002C5D28" w:rsidRPr="00F537EB" w:rsidRDefault="002C5D28" w:rsidP="002C5D28">
      <w:pPr>
        <w:pStyle w:val="Heading4"/>
      </w:pPr>
      <w:bookmarkStart w:id="1655" w:name="_Toc20425818"/>
      <w:bookmarkStart w:id="1656" w:name="_Toc29321214"/>
      <w:bookmarkStart w:id="1657" w:name="_Toc36756824"/>
      <w:bookmarkStart w:id="1658" w:name="_Toc36836365"/>
      <w:bookmarkStart w:id="1659" w:name="_Toc36843342"/>
      <w:bookmarkStart w:id="1660" w:name="_Toc37067631"/>
      <w:r w:rsidRPr="00F537EB">
        <w:t>5.5.5.1</w:t>
      </w:r>
      <w:r w:rsidRPr="00F537EB">
        <w:tab/>
        <w:t>General</w:t>
      </w:r>
      <w:bookmarkEnd w:id="1655"/>
      <w:bookmarkEnd w:id="1656"/>
      <w:bookmarkEnd w:id="1657"/>
      <w:bookmarkEnd w:id="1658"/>
      <w:bookmarkEnd w:id="1659"/>
      <w:bookmarkEnd w:id="1660"/>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69739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61"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662"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661"/>
    <w:bookmarkEnd w:id="1662"/>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663" w:name="_Toc20425819"/>
      <w:bookmarkStart w:id="1664" w:name="_Toc29321215"/>
      <w:bookmarkStart w:id="1665" w:name="_Toc36756825"/>
      <w:bookmarkStart w:id="1666" w:name="_Toc36836366"/>
      <w:bookmarkStart w:id="1667" w:name="_Toc36843343"/>
      <w:bookmarkStart w:id="1668" w:name="_Toc37067632"/>
      <w:r w:rsidRPr="00F537EB">
        <w:t>5.5.5.2</w:t>
      </w:r>
      <w:r w:rsidRPr="00F537EB">
        <w:tab/>
        <w:t>Reporting of beam measurement information</w:t>
      </w:r>
      <w:bookmarkEnd w:id="1663"/>
      <w:bookmarkEnd w:id="1664"/>
      <w:bookmarkEnd w:id="1665"/>
      <w:bookmarkEnd w:id="1666"/>
      <w:bookmarkEnd w:id="1667"/>
      <w:bookmarkEnd w:id="166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69" w:name="_Toc20425820"/>
      <w:bookmarkStart w:id="1670" w:name="_Toc29321216"/>
      <w:bookmarkStart w:id="1671" w:name="_Toc36756826"/>
      <w:bookmarkStart w:id="1672" w:name="_Toc36836367"/>
      <w:bookmarkStart w:id="1673" w:name="_Toc36843344"/>
      <w:bookmarkStart w:id="1674" w:name="_Toc37067633"/>
      <w:r w:rsidRPr="00F537EB">
        <w:t>5.5.5.3</w:t>
      </w:r>
      <w:r w:rsidRPr="00F537EB">
        <w:tab/>
        <w:t>Sorting of cell measurement results</w:t>
      </w:r>
      <w:bookmarkEnd w:id="1669"/>
      <w:bookmarkEnd w:id="1670"/>
      <w:bookmarkEnd w:id="1671"/>
      <w:bookmarkEnd w:id="1672"/>
      <w:bookmarkEnd w:id="1673"/>
      <w:bookmarkEnd w:id="1674"/>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75" w:name="_Toc20425821"/>
      <w:bookmarkStart w:id="1676" w:name="_Toc29321217"/>
      <w:bookmarkStart w:id="1677" w:name="_Toc36756827"/>
      <w:bookmarkStart w:id="1678" w:name="_Toc36836368"/>
      <w:bookmarkStart w:id="1679" w:name="_Toc36843345"/>
      <w:bookmarkStart w:id="1680" w:name="_Toc37067634"/>
      <w:r w:rsidRPr="00F537EB">
        <w:lastRenderedPageBreak/>
        <w:t>5.5.6</w:t>
      </w:r>
      <w:r w:rsidRPr="00F537EB">
        <w:tab/>
        <w:t>Location measurement indication</w:t>
      </w:r>
      <w:bookmarkEnd w:id="1675"/>
      <w:bookmarkEnd w:id="1676"/>
      <w:bookmarkEnd w:id="1677"/>
      <w:bookmarkEnd w:id="1678"/>
      <w:bookmarkEnd w:id="1679"/>
      <w:bookmarkEnd w:id="1680"/>
    </w:p>
    <w:p w14:paraId="0FDEB942" w14:textId="56CD8353" w:rsidR="002C5D28" w:rsidRPr="00F537EB" w:rsidRDefault="002C5D28" w:rsidP="002C5D28">
      <w:pPr>
        <w:pStyle w:val="Heading4"/>
      </w:pPr>
      <w:bookmarkStart w:id="1681" w:name="_Toc20425822"/>
      <w:bookmarkStart w:id="1682" w:name="_Toc29321218"/>
      <w:bookmarkStart w:id="1683" w:name="_Toc36756828"/>
      <w:bookmarkStart w:id="1684" w:name="_Toc36836369"/>
      <w:bookmarkStart w:id="1685" w:name="_Toc36843346"/>
      <w:bookmarkStart w:id="1686" w:name="_Toc37067635"/>
      <w:r w:rsidRPr="00F537EB">
        <w:t>5.5.6.1</w:t>
      </w:r>
      <w:r w:rsidRPr="00F537EB">
        <w:tab/>
        <w:t>General</w:t>
      </w:r>
      <w:bookmarkEnd w:id="1681"/>
      <w:bookmarkEnd w:id="1682"/>
      <w:bookmarkEnd w:id="1683"/>
      <w:bookmarkEnd w:id="1684"/>
      <w:bookmarkEnd w:id="1685"/>
      <w:bookmarkEnd w:id="1686"/>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69739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87" w:name="_Toc20425823"/>
      <w:bookmarkStart w:id="1688" w:name="_Toc29321219"/>
      <w:bookmarkStart w:id="1689" w:name="_Toc36756829"/>
      <w:bookmarkStart w:id="1690" w:name="_Toc36836370"/>
      <w:bookmarkStart w:id="1691" w:name="_Toc36843347"/>
      <w:bookmarkStart w:id="1692" w:name="_Toc37067636"/>
      <w:r w:rsidRPr="00F537EB">
        <w:t>5.5.6.2</w:t>
      </w:r>
      <w:r w:rsidRPr="00F537EB">
        <w:tab/>
        <w:t>Initiation</w:t>
      </w:r>
      <w:bookmarkEnd w:id="1687"/>
      <w:bookmarkEnd w:id="1688"/>
      <w:bookmarkEnd w:id="1689"/>
      <w:bookmarkEnd w:id="1690"/>
      <w:bookmarkEnd w:id="1691"/>
      <w:bookmarkEnd w:id="169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693" w:name="_Toc20425824"/>
      <w:bookmarkStart w:id="1694" w:name="_Toc29321220"/>
      <w:bookmarkStart w:id="1695" w:name="_Toc36756830"/>
      <w:bookmarkStart w:id="1696" w:name="_Toc36836371"/>
      <w:bookmarkStart w:id="1697" w:name="_Toc36843348"/>
      <w:bookmarkStart w:id="169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693"/>
      <w:bookmarkEnd w:id="1694"/>
      <w:bookmarkEnd w:id="1695"/>
      <w:bookmarkEnd w:id="1696"/>
      <w:bookmarkEnd w:id="1697"/>
      <w:bookmarkEnd w:id="1698"/>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699" w:name="_Toc36756831"/>
      <w:bookmarkStart w:id="1700" w:name="_Toc36836372"/>
      <w:bookmarkStart w:id="1701" w:name="_Toc36843349"/>
      <w:bookmarkStart w:id="1702" w:name="_Toc37067638"/>
      <w:bookmarkStart w:id="1703" w:name="_Toc525856530"/>
      <w:bookmarkStart w:id="1704" w:name="_Toc20425825"/>
      <w:bookmarkStart w:id="1705" w:name="_Toc29321221"/>
      <w:r w:rsidRPr="00F537EB">
        <w:t>5.5a</w:t>
      </w:r>
      <w:r w:rsidRPr="00F537EB">
        <w:tab/>
        <w:t>Logged Measurements</w:t>
      </w:r>
      <w:bookmarkEnd w:id="1699"/>
      <w:bookmarkEnd w:id="1700"/>
      <w:bookmarkEnd w:id="1701"/>
      <w:bookmarkEnd w:id="1702"/>
    </w:p>
    <w:p w14:paraId="157EB780" w14:textId="06898F0C" w:rsidR="00DD0A5B" w:rsidRPr="00F537EB" w:rsidRDefault="00DD0A5B" w:rsidP="00DD0A5B">
      <w:pPr>
        <w:pStyle w:val="Heading3"/>
      </w:pPr>
      <w:bookmarkStart w:id="1706" w:name="_Toc36756832"/>
      <w:bookmarkStart w:id="1707" w:name="_Toc36836373"/>
      <w:bookmarkStart w:id="1708" w:name="_Toc36843350"/>
      <w:bookmarkStart w:id="1709" w:name="_Toc37067639"/>
      <w:r w:rsidRPr="00F537EB">
        <w:t>5.5a.1</w:t>
      </w:r>
      <w:r w:rsidRPr="00F537EB">
        <w:tab/>
        <w:t>Logged Measurement Configuration</w:t>
      </w:r>
      <w:bookmarkEnd w:id="1703"/>
      <w:bookmarkEnd w:id="1706"/>
      <w:bookmarkEnd w:id="1707"/>
      <w:bookmarkEnd w:id="1708"/>
      <w:bookmarkEnd w:id="1709"/>
    </w:p>
    <w:p w14:paraId="3952709C" w14:textId="3C98C8A3" w:rsidR="00DD0A5B" w:rsidRPr="00F537EB" w:rsidRDefault="00DD0A5B" w:rsidP="00DD0A5B">
      <w:pPr>
        <w:pStyle w:val="Heading4"/>
      </w:pPr>
      <w:bookmarkStart w:id="1710" w:name="_Toc525856531"/>
      <w:bookmarkStart w:id="1711" w:name="_Toc36756833"/>
      <w:bookmarkStart w:id="1712" w:name="_Toc36836374"/>
      <w:bookmarkStart w:id="1713" w:name="_Toc36843351"/>
      <w:bookmarkStart w:id="1714" w:name="_Toc37067640"/>
      <w:r w:rsidRPr="00F537EB">
        <w:t>5.5a.1.1</w:t>
      </w:r>
      <w:r w:rsidRPr="00F537EB">
        <w:tab/>
        <w:t>General</w:t>
      </w:r>
      <w:bookmarkEnd w:id="1710"/>
      <w:bookmarkEnd w:id="1711"/>
      <w:bookmarkEnd w:id="1712"/>
      <w:bookmarkEnd w:id="1713"/>
      <w:bookmarkEnd w:id="1714"/>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69740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715" w:name="_Toc525856532"/>
      <w:bookmarkStart w:id="1716" w:name="_Toc36756834"/>
      <w:bookmarkStart w:id="1717" w:name="_Toc36836375"/>
      <w:bookmarkStart w:id="1718" w:name="_Toc36843352"/>
      <w:bookmarkStart w:id="1719" w:name="_Toc37067641"/>
      <w:r w:rsidRPr="00F537EB">
        <w:t>5.5a.1.2</w:t>
      </w:r>
      <w:r w:rsidRPr="00F537EB">
        <w:tab/>
        <w:t>Initiation</w:t>
      </w:r>
      <w:bookmarkEnd w:id="1715"/>
      <w:bookmarkEnd w:id="1716"/>
      <w:bookmarkEnd w:id="1717"/>
      <w:bookmarkEnd w:id="1718"/>
      <w:bookmarkEnd w:id="1719"/>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720" w:name="_Toc525856533"/>
      <w:bookmarkStart w:id="1721" w:name="_Toc36756835"/>
      <w:bookmarkStart w:id="1722" w:name="_Toc36836376"/>
      <w:bookmarkStart w:id="1723" w:name="_Toc36843353"/>
      <w:bookmarkStart w:id="1724"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720"/>
      <w:bookmarkEnd w:id="1721"/>
      <w:bookmarkEnd w:id="1722"/>
      <w:bookmarkEnd w:id="1723"/>
      <w:bookmarkEnd w:id="1724"/>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725" w:name="_Toc525856534"/>
      <w:bookmarkStart w:id="1726" w:name="_Toc36756836"/>
      <w:bookmarkStart w:id="1727" w:name="_Toc36836377"/>
      <w:bookmarkStart w:id="1728" w:name="_Toc36843354"/>
      <w:bookmarkStart w:id="1729" w:name="_Toc37067643"/>
      <w:r w:rsidRPr="00F537EB">
        <w:t>5.5a.1.4</w:t>
      </w:r>
      <w:r w:rsidRPr="00F537EB">
        <w:tab/>
        <w:t>T330 expiry</w:t>
      </w:r>
      <w:bookmarkEnd w:id="1725"/>
      <w:bookmarkEnd w:id="1726"/>
      <w:bookmarkEnd w:id="1727"/>
      <w:bookmarkEnd w:id="1728"/>
      <w:bookmarkEnd w:id="1729"/>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730" w:name="_Toc525856535"/>
      <w:bookmarkStart w:id="1731" w:name="_Toc36756837"/>
      <w:bookmarkStart w:id="1732" w:name="_Toc36836378"/>
      <w:bookmarkStart w:id="1733" w:name="_Toc36843355"/>
      <w:bookmarkStart w:id="1734" w:name="_Toc37067644"/>
      <w:r w:rsidRPr="00F537EB">
        <w:t>5.5a.2</w:t>
      </w:r>
      <w:r w:rsidRPr="00F537EB">
        <w:tab/>
        <w:t>Release of Logged Measurement Configuration</w:t>
      </w:r>
      <w:bookmarkEnd w:id="1730"/>
      <w:bookmarkEnd w:id="1731"/>
      <w:bookmarkEnd w:id="1732"/>
      <w:bookmarkEnd w:id="1733"/>
      <w:bookmarkEnd w:id="1734"/>
    </w:p>
    <w:p w14:paraId="168B8AFB" w14:textId="18B0F1A9" w:rsidR="00DD0A5B" w:rsidRPr="00F537EB" w:rsidRDefault="00DD0A5B" w:rsidP="00DD0A5B">
      <w:pPr>
        <w:pStyle w:val="Heading4"/>
      </w:pPr>
      <w:bookmarkStart w:id="1735" w:name="_Toc525856536"/>
      <w:bookmarkStart w:id="1736" w:name="_Toc36756838"/>
      <w:bookmarkStart w:id="1737" w:name="_Toc36836379"/>
      <w:bookmarkStart w:id="1738" w:name="_Toc36843356"/>
      <w:bookmarkStart w:id="1739" w:name="_Toc37067645"/>
      <w:r w:rsidRPr="00F537EB">
        <w:t>5.5a.2.1</w:t>
      </w:r>
      <w:r w:rsidRPr="00F537EB">
        <w:tab/>
        <w:t>General</w:t>
      </w:r>
      <w:bookmarkEnd w:id="1735"/>
      <w:bookmarkEnd w:id="1736"/>
      <w:bookmarkEnd w:id="1737"/>
      <w:bookmarkEnd w:id="1738"/>
      <w:bookmarkEnd w:id="1739"/>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40" w:name="_Toc525856537"/>
      <w:bookmarkStart w:id="1741" w:name="_Toc36756839"/>
      <w:bookmarkStart w:id="1742" w:name="_Toc36836380"/>
      <w:bookmarkStart w:id="1743" w:name="_Toc36843357"/>
      <w:bookmarkStart w:id="1744" w:name="_Toc37067646"/>
      <w:r w:rsidRPr="00F537EB">
        <w:t>5.5a.2.2</w:t>
      </w:r>
      <w:r w:rsidRPr="00F537EB">
        <w:tab/>
        <w:t>Initiation</w:t>
      </w:r>
      <w:bookmarkEnd w:id="1740"/>
      <w:bookmarkEnd w:id="1741"/>
      <w:bookmarkEnd w:id="1742"/>
      <w:bookmarkEnd w:id="1743"/>
      <w:bookmarkEnd w:id="1744"/>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745" w:name="_Toc525856538"/>
      <w:bookmarkStart w:id="1746" w:name="_Toc36756840"/>
      <w:bookmarkStart w:id="1747" w:name="_Toc36836381"/>
      <w:bookmarkStart w:id="1748" w:name="_Toc36843358"/>
      <w:bookmarkStart w:id="1749" w:name="_Toc37067647"/>
      <w:r w:rsidRPr="00F537EB">
        <w:t>5.5a.3</w:t>
      </w:r>
      <w:r w:rsidRPr="00F537EB">
        <w:tab/>
        <w:t>Measurements logging</w:t>
      </w:r>
      <w:bookmarkEnd w:id="1745"/>
      <w:bookmarkEnd w:id="1746"/>
      <w:bookmarkEnd w:id="1747"/>
      <w:bookmarkEnd w:id="1748"/>
      <w:bookmarkEnd w:id="1749"/>
    </w:p>
    <w:p w14:paraId="4F10CC65" w14:textId="146F1152" w:rsidR="00DD0A5B" w:rsidRPr="00F537EB" w:rsidRDefault="00DD0A5B" w:rsidP="00DD0A5B">
      <w:pPr>
        <w:pStyle w:val="Heading4"/>
        <w:ind w:left="0" w:firstLine="0"/>
      </w:pPr>
      <w:bookmarkStart w:id="1750" w:name="_Toc525856539"/>
      <w:bookmarkStart w:id="1751" w:name="_Toc36756841"/>
      <w:bookmarkStart w:id="1752" w:name="_Toc36836382"/>
      <w:bookmarkStart w:id="1753" w:name="_Toc36843359"/>
      <w:bookmarkStart w:id="1754" w:name="_Toc37067648"/>
      <w:r w:rsidRPr="00F537EB">
        <w:t>5.5a.3.1</w:t>
      </w:r>
      <w:r w:rsidRPr="00F537EB">
        <w:tab/>
        <w:t>General</w:t>
      </w:r>
      <w:bookmarkEnd w:id="1750"/>
      <w:bookmarkEnd w:id="1751"/>
      <w:bookmarkEnd w:id="1752"/>
      <w:bookmarkEnd w:id="1753"/>
      <w:bookmarkEnd w:id="1754"/>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55" w:name="_Toc525856540"/>
      <w:bookmarkStart w:id="1756" w:name="_Toc36756842"/>
      <w:bookmarkStart w:id="1757" w:name="_Toc36836383"/>
      <w:bookmarkStart w:id="1758" w:name="_Toc36843360"/>
      <w:bookmarkStart w:id="1759" w:name="_Toc37067649"/>
      <w:r w:rsidRPr="00F537EB">
        <w:t>5.5a.3.2</w:t>
      </w:r>
      <w:r w:rsidRPr="00F537EB">
        <w:tab/>
        <w:t>Initiation</w:t>
      </w:r>
      <w:bookmarkEnd w:id="1755"/>
      <w:bookmarkEnd w:id="1756"/>
      <w:bookmarkEnd w:id="1757"/>
      <w:bookmarkEnd w:id="1758"/>
      <w:bookmarkEnd w:id="1759"/>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760" w:name="_Toc36756843"/>
      <w:bookmarkStart w:id="1761" w:name="_Toc36836384"/>
      <w:bookmarkStart w:id="1762" w:name="_Toc36843361"/>
      <w:bookmarkStart w:id="1763" w:name="_Toc37067650"/>
      <w:r w:rsidRPr="00F537EB">
        <w:t>5.6</w:t>
      </w:r>
      <w:r w:rsidRPr="00F537EB">
        <w:tab/>
        <w:t>UE capabilities</w:t>
      </w:r>
      <w:bookmarkEnd w:id="1704"/>
      <w:bookmarkEnd w:id="1705"/>
      <w:bookmarkEnd w:id="1760"/>
      <w:bookmarkEnd w:id="1761"/>
      <w:bookmarkEnd w:id="1762"/>
      <w:bookmarkEnd w:id="1763"/>
    </w:p>
    <w:p w14:paraId="2A8C521D" w14:textId="77777777" w:rsidR="002C5D28" w:rsidRPr="00F537EB" w:rsidRDefault="002C5D28" w:rsidP="002C5D28">
      <w:pPr>
        <w:pStyle w:val="Heading3"/>
      </w:pPr>
      <w:bookmarkStart w:id="1764" w:name="_Toc20425826"/>
      <w:bookmarkStart w:id="1765" w:name="_Toc29321222"/>
      <w:bookmarkStart w:id="1766" w:name="_Toc36756844"/>
      <w:bookmarkStart w:id="1767" w:name="_Toc36836385"/>
      <w:bookmarkStart w:id="1768" w:name="_Toc36843362"/>
      <w:bookmarkStart w:id="1769" w:name="_Toc37067651"/>
      <w:r w:rsidRPr="00F537EB">
        <w:t>5.6.1</w:t>
      </w:r>
      <w:r w:rsidRPr="00F537EB">
        <w:tab/>
        <w:t>UE capability transfer</w:t>
      </w:r>
      <w:bookmarkEnd w:id="1764"/>
      <w:bookmarkEnd w:id="1765"/>
      <w:bookmarkEnd w:id="1766"/>
      <w:bookmarkEnd w:id="1767"/>
      <w:bookmarkEnd w:id="1768"/>
      <w:bookmarkEnd w:id="1769"/>
    </w:p>
    <w:p w14:paraId="6436DC74" w14:textId="77777777" w:rsidR="003C1064" w:rsidRPr="00F537EB" w:rsidRDefault="002C5D28" w:rsidP="003C1064">
      <w:pPr>
        <w:pStyle w:val="Heading4"/>
      </w:pPr>
      <w:bookmarkStart w:id="1770" w:name="_Toc20425827"/>
      <w:bookmarkStart w:id="1771" w:name="_Toc29321223"/>
      <w:bookmarkStart w:id="1772" w:name="_Toc36756845"/>
      <w:bookmarkStart w:id="1773" w:name="_Toc36836386"/>
      <w:bookmarkStart w:id="1774" w:name="_Toc36843363"/>
      <w:bookmarkStart w:id="1775" w:name="_Toc37067652"/>
      <w:r w:rsidRPr="00F537EB">
        <w:t>5.6.1.1</w:t>
      </w:r>
      <w:r w:rsidRPr="00F537EB">
        <w:tab/>
        <w:t>General</w:t>
      </w:r>
      <w:bookmarkEnd w:id="1770"/>
      <w:bookmarkEnd w:id="1771"/>
      <w:bookmarkEnd w:id="1772"/>
      <w:bookmarkEnd w:id="1773"/>
      <w:bookmarkEnd w:id="1774"/>
      <w:bookmarkEnd w:id="177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69740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776" w:name="_Toc20425828"/>
      <w:bookmarkStart w:id="1777" w:name="_Toc29321224"/>
      <w:bookmarkStart w:id="1778" w:name="_Toc36756846"/>
      <w:bookmarkStart w:id="1779" w:name="_Toc36836387"/>
      <w:bookmarkStart w:id="1780" w:name="_Toc36843364"/>
      <w:bookmarkStart w:id="1781" w:name="_Toc37067653"/>
      <w:r w:rsidRPr="00F537EB">
        <w:t>5.6.1.2</w:t>
      </w:r>
      <w:r w:rsidRPr="00F537EB">
        <w:tab/>
        <w:t>Initiation</w:t>
      </w:r>
      <w:bookmarkEnd w:id="1776"/>
      <w:bookmarkEnd w:id="1777"/>
      <w:bookmarkEnd w:id="1778"/>
      <w:bookmarkEnd w:id="1779"/>
      <w:bookmarkEnd w:id="1780"/>
      <w:bookmarkEnd w:id="178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782" w:name="_Toc20425829"/>
      <w:bookmarkStart w:id="1783" w:name="_Toc29321225"/>
      <w:bookmarkStart w:id="1784" w:name="_Toc36756847"/>
      <w:bookmarkStart w:id="1785" w:name="_Toc36836388"/>
      <w:bookmarkStart w:id="1786" w:name="_Toc36843365"/>
      <w:bookmarkStart w:id="1787"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782"/>
      <w:bookmarkEnd w:id="1783"/>
      <w:bookmarkEnd w:id="1784"/>
      <w:bookmarkEnd w:id="1785"/>
      <w:bookmarkEnd w:id="1786"/>
      <w:bookmarkEnd w:id="1787"/>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788" w:name="_Toc20425830"/>
      <w:bookmarkStart w:id="1789" w:name="_Toc29321226"/>
      <w:bookmarkStart w:id="1790" w:name="_Toc36756848"/>
      <w:bookmarkStart w:id="1791" w:name="_Toc36836389"/>
      <w:bookmarkStart w:id="1792" w:name="_Toc36843366"/>
      <w:bookmarkStart w:id="1793"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88"/>
      <w:bookmarkEnd w:id="1789"/>
      <w:bookmarkEnd w:id="1790"/>
      <w:bookmarkEnd w:id="1791"/>
      <w:bookmarkEnd w:id="1792"/>
      <w:bookmarkEnd w:id="179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794" w:name="_Hlk766898"/>
      <w:r w:rsidRPr="00F537EB">
        <w:t xml:space="preserve">the list of </w:t>
      </w:r>
      <w:r w:rsidR="00811345" w:rsidRPr="00F537EB">
        <w:t>"</w:t>
      </w:r>
      <w:r w:rsidRPr="00F537EB">
        <w:t>candidate band combinations</w:t>
      </w:r>
      <w:r w:rsidR="00811345" w:rsidRPr="00F537EB">
        <w:t>"</w:t>
      </w:r>
      <w:r w:rsidRPr="00F537EB">
        <w:t xml:space="preserve"> </w:t>
      </w:r>
      <w:bookmarkEnd w:id="179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795" w:name="_Toc20425831"/>
      <w:bookmarkStart w:id="1796" w:name="_Toc29321227"/>
      <w:bookmarkStart w:id="1797" w:name="_Toc36756849"/>
      <w:bookmarkStart w:id="1798" w:name="_Toc36836390"/>
      <w:bookmarkStart w:id="1799" w:name="_Toc36843367"/>
      <w:bookmarkStart w:id="1800" w:name="_Toc37067656"/>
      <w:r w:rsidRPr="00F537EB">
        <w:t>5.6.1.5</w:t>
      </w:r>
      <w:r w:rsidRPr="00F537EB">
        <w:tab/>
        <w:t>Void</w:t>
      </w:r>
      <w:bookmarkEnd w:id="1795"/>
      <w:bookmarkEnd w:id="1796"/>
      <w:bookmarkEnd w:id="1797"/>
      <w:bookmarkEnd w:id="1798"/>
      <w:bookmarkEnd w:id="1799"/>
      <w:bookmarkEnd w:id="1800"/>
    </w:p>
    <w:p w14:paraId="096709BC" w14:textId="77777777" w:rsidR="002C5D28" w:rsidRPr="00F537EB" w:rsidRDefault="002C5D28" w:rsidP="002C5D28">
      <w:pPr>
        <w:pStyle w:val="Heading2"/>
      </w:pPr>
      <w:bookmarkStart w:id="1801" w:name="_Toc20425832"/>
      <w:bookmarkStart w:id="1802" w:name="_Toc29321228"/>
      <w:bookmarkStart w:id="1803" w:name="_Toc36756850"/>
      <w:bookmarkStart w:id="1804" w:name="_Toc36836391"/>
      <w:bookmarkStart w:id="1805" w:name="_Toc36843368"/>
      <w:bookmarkStart w:id="1806" w:name="_Toc37067657"/>
      <w:r w:rsidRPr="00F537EB">
        <w:t>5.7</w:t>
      </w:r>
      <w:r w:rsidRPr="00F537EB">
        <w:tab/>
        <w:t>Other</w:t>
      </w:r>
      <w:bookmarkEnd w:id="1801"/>
      <w:bookmarkEnd w:id="1802"/>
      <w:bookmarkEnd w:id="1803"/>
      <w:bookmarkEnd w:id="1804"/>
      <w:bookmarkEnd w:id="1805"/>
      <w:bookmarkEnd w:id="1806"/>
    </w:p>
    <w:p w14:paraId="50ED36FB" w14:textId="77777777" w:rsidR="002C5D28" w:rsidRPr="00F537EB" w:rsidRDefault="002C5D28" w:rsidP="002C5D28">
      <w:pPr>
        <w:pStyle w:val="Heading3"/>
      </w:pPr>
      <w:bookmarkStart w:id="1807" w:name="_Toc20425833"/>
      <w:bookmarkStart w:id="1808" w:name="_Toc29321229"/>
      <w:bookmarkStart w:id="1809" w:name="_Toc36756851"/>
      <w:bookmarkStart w:id="1810" w:name="_Toc36836392"/>
      <w:bookmarkStart w:id="1811" w:name="_Toc36843369"/>
      <w:bookmarkStart w:id="1812" w:name="_Toc37067658"/>
      <w:r w:rsidRPr="00F537EB">
        <w:t>5.7.1</w:t>
      </w:r>
      <w:r w:rsidRPr="00F537EB">
        <w:tab/>
        <w:t>DL information transfer</w:t>
      </w:r>
      <w:bookmarkEnd w:id="1807"/>
      <w:bookmarkEnd w:id="1808"/>
      <w:bookmarkEnd w:id="1809"/>
      <w:bookmarkEnd w:id="1810"/>
      <w:bookmarkEnd w:id="1811"/>
      <w:bookmarkEnd w:id="1812"/>
    </w:p>
    <w:p w14:paraId="3763122D" w14:textId="77777777" w:rsidR="002C5D28" w:rsidRPr="00F537EB" w:rsidRDefault="002C5D28" w:rsidP="002C5D28">
      <w:pPr>
        <w:pStyle w:val="Heading4"/>
      </w:pPr>
      <w:bookmarkStart w:id="1813" w:name="_Toc20425834"/>
      <w:bookmarkStart w:id="1814" w:name="_Toc29321230"/>
      <w:bookmarkStart w:id="1815" w:name="_Toc36756852"/>
      <w:bookmarkStart w:id="1816" w:name="_Toc36836393"/>
      <w:bookmarkStart w:id="1817" w:name="_Toc36843370"/>
      <w:bookmarkStart w:id="1818" w:name="_Toc37067659"/>
      <w:r w:rsidRPr="00F537EB">
        <w:t>5.7.1.1</w:t>
      </w:r>
      <w:r w:rsidRPr="00F537EB">
        <w:tab/>
        <w:t>General</w:t>
      </w:r>
      <w:bookmarkEnd w:id="1813"/>
      <w:bookmarkEnd w:id="1814"/>
      <w:bookmarkEnd w:id="1815"/>
      <w:bookmarkEnd w:id="1816"/>
      <w:bookmarkEnd w:id="1817"/>
      <w:bookmarkEnd w:id="1818"/>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69740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819" w:name="_Toc20425835"/>
      <w:bookmarkStart w:id="1820" w:name="_Toc29321231"/>
      <w:bookmarkStart w:id="1821" w:name="_Toc36756853"/>
      <w:bookmarkStart w:id="1822" w:name="_Toc36836394"/>
      <w:bookmarkStart w:id="1823" w:name="_Toc36843371"/>
      <w:bookmarkStart w:id="1824" w:name="_Toc37067660"/>
      <w:r w:rsidRPr="00F537EB">
        <w:t>5.7.1.2</w:t>
      </w:r>
      <w:r w:rsidR="002C5D28" w:rsidRPr="00F537EB">
        <w:tab/>
        <w:t>Initiation</w:t>
      </w:r>
      <w:bookmarkEnd w:id="1819"/>
      <w:bookmarkEnd w:id="1820"/>
      <w:bookmarkEnd w:id="1821"/>
      <w:bookmarkEnd w:id="1822"/>
      <w:bookmarkEnd w:id="1823"/>
      <w:bookmarkEnd w:id="182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825" w:name="_Toc20425836"/>
      <w:bookmarkStart w:id="1826" w:name="_Toc29321232"/>
      <w:bookmarkStart w:id="1827" w:name="_Toc36756854"/>
      <w:bookmarkStart w:id="1828" w:name="_Toc36836395"/>
      <w:bookmarkStart w:id="1829" w:name="_Toc36843372"/>
      <w:bookmarkStart w:id="1830"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825"/>
      <w:bookmarkEnd w:id="1826"/>
      <w:bookmarkEnd w:id="1827"/>
      <w:bookmarkEnd w:id="1828"/>
      <w:bookmarkEnd w:id="1829"/>
      <w:bookmarkEnd w:id="1830"/>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831" w:name="_Toc36756855"/>
      <w:bookmarkStart w:id="1832" w:name="_Toc36836396"/>
      <w:bookmarkStart w:id="1833" w:name="_Toc36843373"/>
      <w:bookmarkStart w:id="1834" w:name="_Toc37067662"/>
      <w:bookmarkStart w:id="1835" w:name="_Toc20425837"/>
      <w:bookmarkStart w:id="1836" w:name="_Toc29321233"/>
      <w:r w:rsidRPr="00F537EB">
        <w:t>5.7.1a</w:t>
      </w:r>
      <w:r w:rsidRPr="00F537EB">
        <w:tab/>
        <w:t>DL information transfer for MR-DC</w:t>
      </w:r>
      <w:bookmarkEnd w:id="1831"/>
      <w:bookmarkEnd w:id="1832"/>
      <w:bookmarkEnd w:id="1833"/>
      <w:bookmarkEnd w:id="1834"/>
    </w:p>
    <w:p w14:paraId="6A4AC091" w14:textId="08BCA149" w:rsidR="00DD0A5B" w:rsidRPr="00F537EB" w:rsidRDefault="00DD0A5B" w:rsidP="00DD0A5B">
      <w:pPr>
        <w:pStyle w:val="Heading4"/>
      </w:pPr>
      <w:bookmarkStart w:id="1837" w:name="_Toc12718136"/>
      <w:bookmarkStart w:id="1838" w:name="_Toc36756856"/>
      <w:bookmarkStart w:id="1839" w:name="_Toc36836397"/>
      <w:bookmarkStart w:id="1840" w:name="_Toc36843374"/>
      <w:bookmarkStart w:id="1841" w:name="_Toc37067663"/>
      <w:r w:rsidRPr="00F537EB">
        <w:t>5.7.1a.1</w:t>
      </w:r>
      <w:r w:rsidRPr="00F537EB">
        <w:tab/>
        <w:t>General</w:t>
      </w:r>
      <w:bookmarkEnd w:id="1837"/>
      <w:bookmarkEnd w:id="1838"/>
      <w:bookmarkEnd w:id="1839"/>
      <w:bookmarkEnd w:id="1840"/>
      <w:bookmarkEnd w:id="1841"/>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69740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842" w:name="_Toc12718137"/>
      <w:bookmarkStart w:id="1843" w:name="_Toc36756857"/>
      <w:bookmarkStart w:id="1844" w:name="_Toc36836398"/>
      <w:bookmarkStart w:id="1845" w:name="_Toc36843375"/>
      <w:bookmarkStart w:id="1846" w:name="_Toc37067664"/>
      <w:r w:rsidRPr="00F537EB">
        <w:lastRenderedPageBreak/>
        <w:t>5.7.1a.2</w:t>
      </w:r>
      <w:r w:rsidRPr="00F537EB">
        <w:tab/>
        <w:t>Initiation</w:t>
      </w:r>
      <w:bookmarkEnd w:id="1842"/>
      <w:bookmarkEnd w:id="1843"/>
      <w:bookmarkEnd w:id="1844"/>
      <w:bookmarkEnd w:id="1845"/>
      <w:bookmarkEnd w:id="1846"/>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847" w:name="_Toc12718138"/>
      <w:bookmarkStart w:id="1848" w:name="_Toc36756858"/>
      <w:bookmarkStart w:id="1849" w:name="_Toc36836399"/>
      <w:bookmarkStart w:id="1850" w:name="_Toc36843376"/>
      <w:bookmarkStart w:id="1851"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847"/>
      <w:bookmarkEnd w:id="1848"/>
      <w:bookmarkEnd w:id="1849"/>
      <w:bookmarkEnd w:id="1850"/>
      <w:bookmarkEnd w:id="1851"/>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852" w:name="_Toc36756859"/>
      <w:bookmarkStart w:id="1853" w:name="_Toc36836400"/>
      <w:bookmarkStart w:id="1854" w:name="_Toc36843377"/>
      <w:bookmarkStart w:id="1855" w:name="_Toc37067666"/>
      <w:r w:rsidRPr="00F537EB">
        <w:t>5.7.2</w:t>
      </w:r>
      <w:r w:rsidRPr="00F537EB">
        <w:tab/>
        <w:t>UL information transfer</w:t>
      </w:r>
      <w:bookmarkEnd w:id="1835"/>
      <w:bookmarkEnd w:id="1836"/>
      <w:bookmarkEnd w:id="1852"/>
      <w:bookmarkEnd w:id="1853"/>
      <w:bookmarkEnd w:id="1854"/>
      <w:bookmarkEnd w:id="1855"/>
    </w:p>
    <w:p w14:paraId="6B96BD31" w14:textId="77777777" w:rsidR="002C5D28" w:rsidRPr="00F537EB" w:rsidRDefault="002C5D28" w:rsidP="002C5D28">
      <w:pPr>
        <w:pStyle w:val="Heading4"/>
      </w:pPr>
      <w:bookmarkStart w:id="1856" w:name="_Toc20425838"/>
      <w:bookmarkStart w:id="1857" w:name="_Toc29321234"/>
      <w:bookmarkStart w:id="1858" w:name="_Toc36756860"/>
      <w:bookmarkStart w:id="1859" w:name="_Toc36836401"/>
      <w:bookmarkStart w:id="1860" w:name="_Toc36843378"/>
      <w:bookmarkStart w:id="1861" w:name="_Toc37067667"/>
      <w:r w:rsidRPr="00F537EB">
        <w:t>5.7.2.1</w:t>
      </w:r>
      <w:r w:rsidRPr="00F537EB">
        <w:tab/>
        <w:t>General</w:t>
      </w:r>
      <w:bookmarkEnd w:id="1856"/>
      <w:bookmarkEnd w:id="1857"/>
      <w:bookmarkEnd w:id="1858"/>
      <w:bookmarkEnd w:id="1859"/>
      <w:bookmarkEnd w:id="1860"/>
      <w:bookmarkEnd w:id="1861"/>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69740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862" w:name="_Toc20425839"/>
      <w:bookmarkStart w:id="1863" w:name="_Toc29321235"/>
      <w:bookmarkStart w:id="1864" w:name="_Toc36756861"/>
      <w:bookmarkStart w:id="1865" w:name="_Toc36836402"/>
      <w:bookmarkStart w:id="1866" w:name="_Toc36843379"/>
      <w:bookmarkStart w:id="1867" w:name="_Toc37067668"/>
      <w:r w:rsidRPr="00F537EB">
        <w:t>5.7.2.2</w:t>
      </w:r>
      <w:r w:rsidRPr="00F537EB">
        <w:tab/>
        <w:t>Initiation</w:t>
      </w:r>
      <w:bookmarkEnd w:id="1862"/>
      <w:bookmarkEnd w:id="1863"/>
      <w:bookmarkEnd w:id="1864"/>
      <w:bookmarkEnd w:id="1865"/>
      <w:bookmarkEnd w:id="1866"/>
      <w:bookmarkEnd w:id="1867"/>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868" w:name="_Toc20425840"/>
      <w:bookmarkStart w:id="1869" w:name="_Toc29321236"/>
      <w:bookmarkStart w:id="1870" w:name="_Toc36756862"/>
      <w:bookmarkStart w:id="1871" w:name="_Toc36836403"/>
      <w:bookmarkStart w:id="1872" w:name="_Toc36843380"/>
      <w:bookmarkStart w:id="1873"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868"/>
      <w:bookmarkEnd w:id="1869"/>
      <w:bookmarkEnd w:id="1870"/>
      <w:bookmarkEnd w:id="1871"/>
      <w:bookmarkEnd w:id="1872"/>
      <w:bookmarkEnd w:id="1873"/>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874" w:name="_Toc20425841"/>
      <w:bookmarkStart w:id="1875" w:name="_Toc29321237"/>
      <w:bookmarkStart w:id="1876" w:name="_Toc36756863"/>
      <w:bookmarkStart w:id="1877" w:name="_Toc36836404"/>
      <w:bookmarkStart w:id="1878" w:name="_Toc36843381"/>
      <w:bookmarkStart w:id="1879"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874"/>
      <w:bookmarkEnd w:id="1875"/>
      <w:bookmarkEnd w:id="1876"/>
      <w:bookmarkEnd w:id="1877"/>
      <w:bookmarkEnd w:id="1878"/>
      <w:bookmarkEnd w:id="1879"/>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880" w:name="_Toc20425842"/>
      <w:bookmarkStart w:id="1881" w:name="_Toc29321238"/>
      <w:bookmarkStart w:id="1882" w:name="_Toc36756864"/>
      <w:bookmarkStart w:id="1883" w:name="_Toc36836405"/>
      <w:bookmarkStart w:id="1884" w:name="_Toc36843382"/>
      <w:bookmarkStart w:id="1885" w:name="_Toc37067671"/>
      <w:r w:rsidRPr="00F537EB">
        <w:t>5.7.2a</w:t>
      </w:r>
      <w:r w:rsidRPr="00F537EB">
        <w:tab/>
        <w:t>UL information transfer for MR-DC</w:t>
      </w:r>
      <w:bookmarkEnd w:id="1880"/>
      <w:bookmarkEnd w:id="1881"/>
      <w:bookmarkEnd w:id="1882"/>
      <w:bookmarkEnd w:id="1883"/>
      <w:bookmarkEnd w:id="1884"/>
      <w:bookmarkEnd w:id="1885"/>
    </w:p>
    <w:p w14:paraId="32EA7088" w14:textId="77777777" w:rsidR="001A1DD7" w:rsidRPr="00F537EB" w:rsidRDefault="001A1DD7" w:rsidP="001A1DD7">
      <w:pPr>
        <w:pStyle w:val="Heading4"/>
      </w:pPr>
      <w:bookmarkStart w:id="1886" w:name="_Toc20425843"/>
      <w:bookmarkStart w:id="1887" w:name="_Toc29321239"/>
      <w:bookmarkStart w:id="1888" w:name="_Toc36756865"/>
      <w:bookmarkStart w:id="1889" w:name="_Toc36836406"/>
      <w:bookmarkStart w:id="1890" w:name="_Toc36843383"/>
      <w:bookmarkStart w:id="1891" w:name="_Toc37067672"/>
      <w:r w:rsidRPr="00F537EB">
        <w:t>5.7.2a.1</w:t>
      </w:r>
      <w:r w:rsidRPr="00F537EB">
        <w:tab/>
        <w:t>General</w:t>
      </w:r>
      <w:bookmarkEnd w:id="1886"/>
      <w:bookmarkEnd w:id="1887"/>
      <w:bookmarkEnd w:id="1888"/>
      <w:bookmarkEnd w:id="1889"/>
      <w:bookmarkEnd w:id="1890"/>
      <w:bookmarkEnd w:id="1891"/>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697405"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1892"/>
      <w:proofErr w:type="spellEnd"/>
      <w:ins w:id="1893" w:author="109-11" w:date="2020-04-28T15:51:00Z">
        <w:r w:rsidR="00BC247F">
          <w:rPr>
            <w:i/>
          </w:rPr>
          <w:t>,</w:t>
        </w:r>
      </w:ins>
      <w:commentRangeEnd w:id="1892"/>
      <w:r w:rsidR="005E0D6C">
        <w:rPr>
          <w:rStyle w:val="CommentReference"/>
          <w:rFonts w:eastAsia="SimSun"/>
          <w:lang w:eastAsia="en-US"/>
        </w:rPr>
        <w:commentReference w:id="1892"/>
      </w:r>
      <w:ins w:id="1894" w:author="109-11" w:date="2020-04-28T15:51:00Z">
        <w:r w:rsidR="00BC247F">
          <w:rPr>
            <w:i/>
          </w:rPr>
          <w:t xml:space="preserve"> </w:t>
        </w:r>
      </w:ins>
      <w:proofErr w:type="spellStart"/>
      <w:ins w:id="1895"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896" w:name="_Toc20425844"/>
      <w:bookmarkStart w:id="1897" w:name="_Toc29321240"/>
      <w:bookmarkStart w:id="1898" w:name="_Toc36756866"/>
      <w:bookmarkStart w:id="1899" w:name="_Toc36836407"/>
      <w:bookmarkStart w:id="1900" w:name="_Toc36843384"/>
      <w:bookmarkStart w:id="1901" w:name="_Toc37067673"/>
      <w:r w:rsidRPr="00F537EB">
        <w:t>5.7.2a.2</w:t>
      </w:r>
      <w:r w:rsidRPr="00F537EB">
        <w:tab/>
        <w:t>Initiation</w:t>
      </w:r>
      <w:bookmarkEnd w:id="1896"/>
      <w:bookmarkEnd w:id="1897"/>
      <w:bookmarkEnd w:id="1898"/>
      <w:bookmarkEnd w:id="1899"/>
      <w:bookmarkEnd w:id="1900"/>
      <w:bookmarkEnd w:id="190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902" w:name="_Toc20425845"/>
      <w:bookmarkStart w:id="1903" w:name="_Toc29321241"/>
      <w:bookmarkStart w:id="1904" w:name="_Toc36756867"/>
      <w:bookmarkStart w:id="1905" w:name="_Toc36836408"/>
      <w:bookmarkStart w:id="1906" w:name="_Toc36843385"/>
      <w:bookmarkStart w:id="1907"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902"/>
      <w:bookmarkEnd w:id="1903"/>
      <w:bookmarkEnd w:id="1904"/>
      <w:bookmarkEnd w:id="1905"/>
      <w:bookmarkEnd w:id="1906"/>
      <w:bookmarkEnd w:id="1907"/>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1908"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1909" w:author="109-11" w:date="2020-04-28T15:52:00Z">
        <w:r w:rsidR="00BC247F" w:rsidRPr="00BC247F">
          <w:rPr>
            <w:rFonts w:hint="eastAsia"/>
            <w:i/>
            <w:lang w:eastAsia="zh-CN"/>
          </w:rPr>
          <w:t xml:space="preserve"> </w:t>
        </w:r>
      </w:ins>
      <w:commentRangeStart w:id="1910"/>
      <w:proofErr w:type="spellStart"/>
      <w:ins w:id="1911" w:author="109-13 CPC" w:date="2020-04-28T16:39:00Z">
        <w:r w:rsidR="005E0D6C" w:rsidRPr="00BC247F">
          <w:rPr>
            <w:i/>
          </w:rPr>
          <w:t>RRCReconfigurationComplete</w:t>
        </w:r>
      </w:ins>
      <w:proofErr w:type="spellEnd"/>
      <w:r w:rsidR="000E24F4" w:rsidRPr="00F537EB">
        <w:rPr>
          <w:i/>
        </w:rPr>
        <w:t xml:space="preserve"> </w:t>
      </w:r>
      <w:commentRangeEnd w:id="1910"/>
      <w:r w:rsidR="005E0D6C">
        <w:rPr>
          <w:rStyle w:val="CommentReference"/>
          <w:rFonts w:eastAsia="SimSun"/>
          <w:lang w:eastAsia="en-US"/>
        </w:rPr>
        <w:commentReference w:id="1910"/>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912" w:name="_Toc20425846"/>
      <w:bookmarkStart w:id="1913" w:name="_Toc29321242"/>
      <w:bookmarkStart w:id="1914" w:name="_Toc36756868"/>
      <w:bookmarkStart w:id="1915" w:name="_Toc36836409"/>
      <w:bookmarkStart w:id="1916" w:name="_Toc36843386"/>
      <w:bookmarkStart w:id="1917" w:name="_Toc37067675"/>
      <w:r w:rsidRPr="00F537EB">
        <w:rPr>
          <w:lang w:eastAsia="zh-CN"/>
        </w:rPr>
        <w:lastRenderedPageBreak/>
        <w:t>5.7.3</w:t>
      </w:r>
      <w:r w:rsidRPr="00F537EB">
        <w:rPr>
          <w:lang w:eastAsia="zh-CN"/>
        </w:rPr>
        <w:tab/>
      </w:r>
      <w:r w:rsidRPr="00F537EB">
        <w:t>SCG failure information</w:t>
      </w:r>
      <w:bookmarkEnd w:id="1912"/>
      <w:bookmarkEnd w:id="1913"/>
      <w:bookmarkEnd w:id="1914"/>
      <w:bookmarkEnd w:id="1915"/>
      <w:bookmarkEnd w:id="1916"/>
      <w:bookmarkEnd w:id="1917"/>
    </w:p>
    <w:p w14:paraId="060BDC07" w14:textId="77777777" w:rsidR="002C5D28" w:rsidRPr="00F537EB" w:rsidRDefault="002C5D28" w:rsidP="002C5D28">
      <w:pPr>
        <w:pStyle w:val="Heading4"/>
      </w:pPr>
      <w:bookmarkStart w:id="1918" w:name="_Toc20425847"/>
      <w:bookmarkStart w:id="1919" w:name="_Toc29321243"/>
      <w:bookmarkStart w:id="1920" w:name="_Toc36756869"/>
      <w:bookmarkStart w:id="1921" w:name="_Toc36836410"/>
      <w:bookmarkStart w:id="1922" w:name="_Toc36843387"/>
      <w:bookmarkStart w:id="1923" w:name="_Toc37067676"/>
      <w:r w:rsidRPr="00F537EB">
        <w:t>5.7.3.1</w:t>
      </w:r>
      <w:r w:rsidRPr="00F537EB">
        <w:tab/>
        <w:t>General</w:t>
      </w:r>
      <w:bookmarkEnd w:id="1918"/>
      <w:bookmarkEnd w:id="1919"/>
      <w:bookmarkEnd w:id="1920"/>
      <w:bookmarkEnd w:id="1921"/>
      <w:bookmarkEnd w:id="1922"/>
      <w:bookmarkEnd w:id="192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69740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924" w:name="_Toc20425848"/>
      <w:bookmarkStart w:id="1925" w:name="_Toc29321244"/>
      <w:bookmarkStart w:id="1926" w:name="_Toc36756870"/>
      <w:bookmarkStart w:id="1927" w:name="_Toc36836411"/>
      <w:bookmarkStart w:id="1928" w:name="_Toc36843388"/>
      <w:bookmarkStart w:id="1929" w:name="_Toc37067677"/>
      <w:r w:rsidRPr="00F537EB">
        <w:t>5.7.3.2</w:t>
      </w:r>
      <w:r w:rsidRPr="00F537EB">
        <w:tab/>
        <w:t>Initiation</w:t>
      </w:r>
      <w:bookmarkEnd w:id="1924"/>
      <w:bookmarkEnd w:id="1925"/>
      <w:bookmarkEnd w:id="1926"/>
      <w:bookmarkEnd w:id="1927"/>
      <w:bookmarkEnd w:id="1928"/>
      <w:bookmarkEnd w:id="192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1930" w:author="109-13 CPC" w:date="2020-04-28T16:40:00Z"/>
        </w:rPr>
      </w:pPr>
      <w:r w:rsidRPr="00F537EB">
        <w:t>1&gt;</w:t>
      </w:r>
      <w:r w:rsidRPr="00F537EB">
        <w:tab/>
        <w:t>stop T304</w:t>
      </w:r>
      <w:r w:rsidR="00AC15D7" w:rsidRPr="00F537EB">
        <w:t xml:space="preserve"> for the SCG</w:t>
      </w:r>
      <w:r w:rsidRPr="00F537EB">
        <w:t>, if running;</w:t>
      </w:r>
    </w:p>
    <w:p w14:paraId="613ED593" w14:textId="77777777" w:rsidR="005E0D6C" w:rsidRPr="00F537EB" w:rsidRDefault="005E0D6C" w:rsidP="005E0D6C">
      <w:pPr>
        <w:pStyle w:val="B1"/>
        <w:rPr>
          <w:ins w:id="1931" w:author="109-13 CPC" w:date="2020-04-28T16:40:00Z"/>
        </w:rPr>
      </w:pPr>
      <w:commentRangeStart w:id="1932"/>
      <w:ins w:id="1933" w:author="109-13 CPC" w:date="2020-04-28T16:40:00Z">
        <w:r>
          <w:t>1&gt;</w:t>
        </w:r>
        <w:r w:rsidRPr="00FF26D3">
          <w:t xml:space="preserve"> stops condition reconfiguration evaluation</w:t>
        </w:r>
        <w:r>
          <w:t xml:space="preserve"> for CPC, if configured;</w:t>
        </w:r>
        <w:commentRangeEnd w:id="1932"/>
        <w:r>
          <w:rPr>
            <w:rStyle w:val="CommentReference"/>
            <w:rFonts w:eastAsia="SimSun"/>
            <w:lang w:eastAsia="en-US"/>
          </w:rPr>
          <w:commentReference w:id="1932"/>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934" w:name="_Toc20425849"/>
      <w:bookmarkStart w:id="1935" w:name="_Toc29321245"/>
      <w:bookmarkStart w:id="1936" w:name="_Toc36756871"/>
      <w:bookmarkStart w:id="1937" w:name="_Toc36836412"/>
      <w:bookmarkStart w:id="1938" w:name="_Toc36843389"/>
      <w:bookmarkStart w:id="1939" w:name="_Toc37067678"/>
      <w:bookmarkStart w:id="1940" w:name="_Hlk535948592"/>
      <w:r w:rsidRPr="00F537EB">
        <w:t>5.7.3.3</w:t>
      </w:r>
      <w:r w:rsidRPr="00F537EB">
        <w:tab/>
        <w:t>Failure type determination</w:t>
      </w:r>
      <w:r w:rsidR="00941358" w:rsidRPr="00F537EB">
        <w:t xml:space="preserve"> for (NG)EN-DC</w:t>
      </w:r>
      <w:bookmarkEnd w:id="1934"/>
      <w:bookmarkEnd w:id="1935"/>
      <w:bookmarkEnd w:id="1936"/>
      <w:bookmarkEnd w:id="1937"/>
      <w:bookmarkEnd w:id="1938"/>
      <w:bookmarkEnd w:id="1939"/>
    </w:p>
    <w:bookmarkEnd w:id="194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941" w:name="_Toc20425850"/>
      <w:bookmarkStart w:id="1942"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943" w:name="_Toc36756872"/>
      <w:bookmarkStart w:id="1944" w:name="_Toc36836413"/>
      <w:bookmarkStart w:id="1945" w:name="_Toc36843390"/>
      <w:bookmarkStart w:id="1946" w:name="_Toc37067679"/>
      <w:r w:rsidRPr="00F537EB">
        <w:t>5.7.3.4</w:t>
      </w:r>
      <w:r w:rsidRPr="00F537EB">
        <w:tab/>
        <w:t xml:space="preserve">Setting the contents of </w:t>
      </w:r>
      <w:r w:rsidRPr="00F537EB">
        <w:rPr>
          <w:i/>
          <w:noProof/>
        </w:rPr>
        <w:t>MeasResultSCG-Failure</w:t>
      </w:r>
      <w:bookmarkEnd w:id="1941"/>
      <w:bookmarkEnd w:id="1942"/>
      <w:bookmarkEnd w:id="1943"/>
      <w:bookmarkEnd w:id="1944"/>
      <w:bookmarkEnd w:id="1945"/>
      <w:bookmarkEnd w:id="1946"/>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947" w:name="_Toc20425851"/>
      <w:bookmarkStart w:id="1948"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949" w:name="_Toc36756873"/>
      <w:bookmarkStart w:id="1950" w:name="_Toc36836414"/>
      <w:bookmarkStart w:id="1951" w:name="_Toc36843391"/>
      <w:bookmarkStart w:id="1952"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947"/>
      <w:bookmarkEnd w:id="1948"/>
      <w:bookmarkEnd w:id="1949"/>
      <w:bookmarkEnd w:id="1950"/>
      <w:bookmarkEnd w:id="1951"/>
      <w:bookmarkEnd w:id="1952"/>
    </w:p>
    <w:p w14:paraId="3791BCE0" w14:textId="77777777" w:rsidR="00941358" w:rsidRPr="00F537EB" w:rsidRDefault="00941358" w:rsidP="00941358">
      <w:pPr>
        <w:rPr>
          <w:lang w:eastAsia="x-none"/>
        </w:rPr>
      </w:pPr>
      <w:bookmarkStart w:id="1953"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95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954" w:name="_Toc20425852"/>
      <w:bookmarkStart w:id="1955" w:name="_Toc29321248"/>
      <w:bookmarkStart w:id="1956" w:name="_Toc36756874"/>
      <w:bookmarkStart w:id="1957" w:name="_Toc36836415"/>
      <w:bookmarkStart w:id="1958" w:name="_Toc36843392"/>
      <w:bookmarkStart w:id="1959" w:name="_Toc37067681"/>
      <w:r w:rsidRPr="00F537EB">
        <w:t>5.7.3a</w:t>
      </w:r>
      <w:r w:rsidRPr="00F537EB">
        <w:tab/>
        <w:t>EUTRA SCG failure information</w:t>
      </w:r>
      <w:bookmarkEnd w:id="1954"/>
      <w:bookmarkEnd w:id="1955"/>
      <w:bookmarkEnd w:id="1956"/>
      <w:bookmarkEnd w:id="1957"/>
      <w:bookmarkEnd w:id="1958"/>
      <w:bookmarkEnd w:id="1959"/>
    </w:p>
    <w:p w14:paraId="4A5D6A7C" w14:textId="77777777" w:rsidR="00941358" w:rsidRPr="00F537EB" w:rsidRDefault="00941358" w:rsidP="00941358">
      <w:pPr>
        <w:pStyle w:val="Heading4"/>
      </w:pPr>
      <w:bookmarkStart w:id="1960" w:name="_Toc20425853"/>
      <w:bookmarkStart w:id="1961" w:name="_Toc29321249"/>
      <w:bookmarkStart w:id="1962" w:name="_Toc36756875"/>
      <w:bookmarkStart w:id="1963" w:name="_Toc36836416"/>
      <w:bookmarkStart w:id="1964" w:name="_Toc36843393"/>
      <w:bookmarkStart w:id="1965" w:name="_Toc37067682"/>
      <w:r w:rsidRPr="00F537EB">
        <w:t>5.7.3a.1</w:t>
      </w:r>
      <w:r w:rsidRPr="00F537EB">
        <w:tab/>
        <w:t>General</w:t>
      </w:r>
      <w:bookmarkEnd w:id="1960"/>
      <w:bookmarkEnd w:id="1961"/>
      <w:bookmarkEnd w:id="1962"/>
      <w:bookmarkEnd w:id="1963"/>
      <w:bookmarkEnd w:id="1964"/>
      <w:bookmarkEnd w:id="1965"/>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69740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6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967" w:name="_Toc20425854"/>
      <w:bookmarkStart w:id="1968" w:name="_Toc29321250"/>
      <w:bookmarkStart w:id="1969" w:name="_Toc36756876"/>
      <w:bookmarkStart w:id="1970" w:name="_Toc36836417"/>
      <w:bookmarkStart w:id="1971" w:name="_Toc36843394"/>
      <w:bookmarkStart w:id="1972" w:name="_Toc37067683"/>
      <w:bookmarkStart w:id="1973" w:name="_Hlk535235743"/>
      <w:bookmarkEnd w:id="1966"/>
      <w:r w:rsidRPr="00F537EB">
        <w:t>5.7.3a.2</w:t>
      </w:r>
      <w:r w:rsidRPr="00F537EB">
        <w:tab/>
        <w:t>Initiation</w:t>
      </w:r>
      <w:bookmarkEnd w:id="1967"/>
      <w:bookmarkEnd w:id="1968"/>
      <w:bookmarkEnd w:id="1969"/>
      <w:bookmarkEnd w:id="1970"/>
      <w:bookmarkEnd w:id="1971"/>
      <w:bookmarkEnd w:id="197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974" w:name="_Toc20425855"/>
      <w:bookmarkStart w:id="1975" w:name="_Toc29321251"/>
      <w:bookmarkStart w:id="1976" w:name="_Toc36756877"/>
      <w:bookmarkStart w:id="1977" w:name="_Toc36836418"/>
      <w:bookmarkStart w:id="1978" w:name="_Toc36843395"/>
      <w:bookmarkStart w:id="1979"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974"/>
      <w:bookmarkEnd w:id="1975"/>
      <w:bookmarkEnd w:id="1976"/>
      <w:bookmarkEnd w:id="1977"/>
      <w:bookmarkEnd w:id="1978"/>
      <w:bookmarkEnd w:id="1979"/>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980" w:name="_Toc36756878"/>
      <w:bookmarkStart w:id="1981" w:name="_Toc36836419"/>
      <w:bookmarkStart w:id="1982" w:name="_Toc36843396"/>
      <w:bookmarkStart w:id="1983" w:name="_Toc37067685"/>
      <w:bookmarkStart w:id="1984" w:name="_Toc20425856"/>
      <w:bookmarkStart w:id="1985" w:name="_Toc29321252"/>
      <w:bookmarkEnd w:id="1973"/>
      <w:r w:rsidRPr="00F537EB">
        <w:t>5.7.3b</w:t>
      </w:r>
      <w:r w:rsidRPr="00F537EB">
        <w:tab/>
      </w:r>
      <w:bookmarkStart w:id="1986" w:name="_Hlk510001691"/>
      <w:r w:rsidRPr="00F537EB">
        <w:t>MCG failure information</w:t>
      </w:r>
      <w:bookmarkEnd w:id="1980"/>
      <w:bookmarkEnd w:id="1981"/>
      <w:bookmarkEnd w:id="1982"/>
      <w:bookmarkEnd w:id="1983"/>
      <w:bookmarkEnd w:id="1986"/>
    </w:p>
    <w:p w14:paraId="357E3006" w14:textId="63A374CA" w:rsidR="00DD0A5B" w:rsidRPr="00F537EB" w:rsidRDefault="00DD0A5B" w:rsidP="00DD0A5B">
      <w:pPr>
        <w:pStyle w:val="Heading4"/>
      </w:pPr>
      <w:bookmarkStart w:id="1987" w:name="_Toc36756879"/>
      <w:bookmarkStart w:id="1988" w:name="_Toc36836420"/>
      <w:bookmarkStart w:id="1989" w:name="_Toc36843397"/>
      <w:bookmarkStart w:id="1990" w:name="_Toc37067686"/>
      <w:r w:rsidRPr="00F537EB">
        <w:t>5.7.3b.1</w:t>
      </w:r>
      <w:r w:rsidRPr="00F537EB">
        <w:tab/>
        <w:t>General</w:t>
      </w:r>
      <w:bookmarkEnd w:id="1987"/>
      <w:bookmarkEnd w:id="1988"/>
      <w:bookmarkEnd w:id="1989"/>
      <w:bookmarkEnd w:id="199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69740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91" w:name="_Toc500942691"/>
      <w:bookmarkStart w:id="1992" w:name="_Toc509241421"/>
    </w:p>
    <w:p w14:paraId="77145217" w14:textId="19F98FD3" w:rsidR="00DD0A5B" w:rsidRPr="00F537EB" w:rsidRDefault="00DD0A5B" w:rsidP="00DD0A5B">
      <w:pPr>
        <w:pStyle w:val="Heading4"/>
      </w:pPr>
      <w:bookmarkStart w:id="1993" w:name="_Toc36756880"/>
      <w:bookmarkStart w:id="1994" w:name="_Toc36836421"/>
      <w:bookmarkStart w:id="1995" w:name="_Toc36843398"/>
      <w:bookmarkStart w:id="1996" w:name="_Toc37067687"/>
      <w:r w:rsidRPr="00F537EB">
        <w:t>5.7.3b.2</w:t>
      </w:r>
      <w:r w:rsidRPr="00F537EB">
        <w:tab/>
        <w:t>Initiation</w:t>
      </w:r>
      <w:bookmarkEnd w:id="1991"/>
      <w:bookmarkEnd w:id="1992"/>
      <w:bookmarkEnd w:id="1993"/>
      <w:bookmarkEnd w:id="1994"/>
      <w:bookmarkEnd w:id="1995"/>
      <w:bookmarkEnd w:id="199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997"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998" w:name="_Toc487673320"/>
      <w:bookmarkStart w:id="1999" w:name="_Toc36756881"/>
      <w:bookmarkStart w:id="2000" w:name="_Toc36836422"/>
      <w:bookmarkStart w:id="2001" w:name="_Toc36843399"/>
      <w:bookmarkStart w:id="2002" w:name="_Toc37067688"/>
      <w:bookmarkEnd w:id="1997"/>
      <w:r w:rsidRPr="00F537EB">
        <w:t>5.7.3b.3</w:t>
      </w:r>
      <w:r w:rsidRPr="00F537EB">
        <w:tab/>
        <w:t>Failure type determination</w:t>
      </w:r>
      <w:bookmarkEnd w:id="1998"/>
      <w:bookmarkEnd w:id="1999"/>
      <w:bookmarkEnd w:id="2000"/>
      <w:bookmarkEnd w:id="2001"/>
      <w:bookmarkEnd w:id="200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003" w:name="_Toc36756882"/>
      <w:bookmarkStart w:id="2004" w:name="_Toc36836423"/>
      <w:bookmarkStart w:id="2005" w:name="_Toc36843400"/>
      <w:bookmarkStart w:id="2006"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003"/>
      <w:bookmarkEnd w:id="2004"/>
      <w:bookmarkEnd w:id="2005"/>
      <w:bookmarkEnd w:id="2006"/>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007"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008" w:name="_Hlk30426081"/>
      <w:bookmarkStart w:id="2009"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lastRenderedPageBreak/>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00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010" w:name="_Hlk30425884"/>
      <w:bookmarkEnd w:id="2007"/>
      <w:bookmarkEnd w:id="2009"/>
      <w:r w:rsidRPr="00F537EB">
        <w:t>1&gt;</w:t>
      </w:r>
      <w:r w:rsidRPr="00F537EB">
        <w:tab/>
        <w:t>if the UE is in NE-DC</w:t>
      </w:r>
      <w:bookmarkEnd w:id="2010"/>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011" w:name="_Toc36756883"/>
      <w:bookmarkStart w:id="2012" w:name="_Toc36836424"/>
      <w:bookmarkStart w:id="2013" w:name="_Toc36843401"/>
      <w:bookmarkStart w:id="2014" w:name="_Toc37067690"/>
      <w:r w:rsidRPr="00F537EB">
        <w:rPr>
          <w:rFonts w:eastAsia="Malgun Gothic"/>
          <w:lang w:eastAsia="ko-KR"/>
        </w:rPr>
        <w:t>5.7.3b.5</w:t>
      </w:r>
      <w:r w:rsidRPr="00F537EB">
        <w:tab/>
        <w:t>T316 expiry</w:t>
      </w:r>
      <w:bookmarkEnd w:id="2011"/>
      <w:bookmarkEnd w:id="2012"/>
      <w:bookmarkEnd w:id="2013"/>
      <w:bookmarkEnd w:id="201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015" w:name="_Toc36756884"/>
      <w:bookmarkStart w:id="2016" w:name="_Toc36836425"/>
      <w:bookmarkStart w:id="2017" w:name="_Toc36843402"/>
      <w:bookmarkStart w:id="2018"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984"/>
      <w:bookmarkEnd w:id="1985"/>
      <w:bookmarkEnd w:id="2015"/>
      <w:bookmarkEnd w:id="2016"/>
      <w:bookmarkEnd w:id="2017"/>
      <w:bookmarkEnd w:id="2018"/>
    </w:p>
    <w:p w14:paraId="44E6D23B" w14:textId="77777777" w:rsidR="002C5D28" w:rsidRPr="00F537EB" w:rsidRDefault="002C5D28" w:rsidP="002C5D28">
      <w:pPr>
        <w:pStyle w:val="Heading4"/>
      </w:pPr>
      <w:bookmarkStart w:id="2019" w:name="_Toc20425857"/>
      <w:bookmarkStart w:id="2020" w:name="_Toc29321253"/>
      <w:bookmarkStart w:id="2021" w:name="_Toc36756885"/>
      <w:bookmarkStart w:id="2022" w:name="_Toc36836426"/>
      <w:bookmarkStart w:id="2023" w:name="_Toc36843403"/>
      <w:bookmarkStart w:id="202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019"/>
      <w:bookmarkEnd w:id="2020"/>
      <w:bookmarkEnd w:id="2021"/>
      <w:bookmarkEnd w:id="2022"/>
      <w:bookmarkEnd w:id="2023"/>
      <w:bookmarkEnd w:id="202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69740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025" w:name="_Toc20425858"/>
      <w:bookmarkStart w:id="202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027" w:name="_Toc36756886"/>
      <w:bookmarkStart w:id="2028" w:name="_Toc36836427"/>
      <w:bookmarkStart w:id="2029" w:name="_Toc36843404"/>
      <w:bookmarkStart w:id="203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025"/>
      <w:bookmarkEnd w:id="2026"/>
      <w:bookmarkEnd w:id="2027"/>
      <w:bookmarkEnd w:id="2028"/>
      <w:bookmarkEnd w:id="2029"/>
      <w:bookmarkEnd w:id="203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031" w:name="_Toc20425859"/>
      <w:bookmarkStart w:id="203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033" w:name="_Toc36756887"/>
      <w:bookmarkStart w:id="2034" w:name="_Toc36836428"/>
      <w:bookmarkStart w:id="2035" w:name="_Toc36843405"/>
      <w:bookmarkStart w:id="203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031"/>
      <w:bookmarkEnd w:id="2032"/>
      <w:bookmarkEnd w:id="2033"/>
      <w:bookmarkEnd w:id="2034"/>
      <w:bookmarkEnd w:id="2035"/>
      <w:bookmarkEnd w:id="2036"/>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037" w:name="_Toc20425860"/>
      <w:bookmarkStart w:id="2038"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039"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040" w:name="_Toc36836429"/>
      <w:bookmarkStart w:id="2041" w:name="_Toc36843406"/>
      <w:bookmarkStart w:id="2042"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039"/>
      <w:bookmarkEnd w:id="2040"/>
      <w:bookmarkEnd w:id="2041"/>
      <w:bookmarkEnd w:id="204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69741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43" w:name="_Toc36756889"/>
      <w:bookmarkStart w:id="2044" w:name="_Toc36836430"/>
      <w:bookmarkStart w:id="2045" w:name="_Toc36843407"/>
      <w:bookmarkStart w:id="2046" w:name="_Toc37067696"/>
      <w:r w:rsidRPr="00F537EB">
        <w:t>5.7.5</w:t>
      </w:r>
      <w:r w:rsidR="00766818" w:rsidRPr="00F537EB">
        <w:tab/>
        <w:t>Failure information</w:t>
      </w:r>
      <w:bookmarkEnd w:id="2037"/>
      <w:bookmarkEnd w:id="2038"/>
      <w:bookmarkEnd w:id="2043"/>
      <w:bookmarkEnd w:id="2044"/>
      <w:bookmarkEnd w:id="2045"/>
      <w:bookmarkEnd w:id="2046"/>
    </w:p>
    <w:p w14:paraId="3808CC9A" w14:textId="77777777" w:rsidR="00766818" w:rsidRPr="00F537EB" w:rsidRDefault="00C4166C" w:rsidP="00706D38">
      <w:pPr>
        <w:pStyle w:val="Heading4"/>
      </w:pPr>
      <w:bookmarkStart w:id="2047" w:name="_Toc20425861"/>
      <w:bookmarkStart w:id="2048" w:name="_Toc29321257"/>
      <w:bookmarkStart w:id="2049" w:name="_Toc36756890"/>
      <w:bookmarkStart w:id="2050" w:name="_Toc36836431"/>
      <w:bookmarkStart w:id="2051" w:name="_Toc36843408"/>
      <w:bookmarkStart w:id="2052" w:name="_Toc37067697"/>
      <w:r w:rsidRPr="00F537EB">
        <w:t>5.7.5</w:t>
      </w:r>
      <w:r w:rsidR="00766818" w:rsidRPr="00F537EB">
        <w:t>.1</w:t>
      </w:r>
      <w:r w:rsidR="00766818" w:rsidRPr="00F537EB">
        <w:tab/>
        <w:t>General</w:t>
      </w:r>
      <w:bookmarkEnd w:id="2047"/>
      <w:bookmarkEnd w:id="2048"/>
      <w:bookmarkEnd w:id="2049"/>
      <w:bookmarkEnd w:id="2050"/>
      <w:bookmarkEnd w:id="2051"/>
      <w:bookmarkEnd w:id="205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69741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53" w:name="_Toc20425862"/>
      <w:bookmarkStart w:id="2054" w:name="_Toc29321258"/>
      <w:bookmarkStart w:id="2055" w:name="_Toc36756891"/>
      <w:bookmarkStart w:id="2056" w:name="_Toc36836432"/>
      <w:bookmarkStart w:id="2057" w:name="_Toc36843409"/>
      <w:bookmarkStart w:id="2058" w:name="_Toc37067698"/>
      <w:r w:rsidRPr="00F537EB">
        <w:t>5.7.5</w:t>
      </w:r>
      <w:r w:rsidR="00766818" w:rsidRPr="00F537EB">
        <w:t>.2</w:t>
      </w:r>
      <w:r w:rsidR="00766818" w:rsidRPr="00F537EB">
        <w:tab/>
        <w:t>Initiation</w:t>
      </w:r>
      <w:bookmarkEnd w:id="2053"/>
      <w:bookmarkEnd w:id="2054"/>
      <w:bookmarkEnd w:id="2055"/>
      <w:bookmarkEnd w:id="2056"/>
      <w:bookmarkEnd w:id="2057"/>
      <w:bookmarkEnd w:id="205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59" w:name="_Toc20425863"/>
      <w:bookmarkStart w:id="2060" w:name="_Toc29321259"/>
      <w:bookmarkStart w:id="2061" w:name="_Toc36756892"/>
      <w:bookmarkStart w:id="2062" w:name="_Toc36836433"/>
      <w:bookmarkStart w:id="2063" w:name="_Toc36843410"/>
      <w:bookmarkStart w:id="2064"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059"/>
      <w:bookmarkEnd w:id="2060"/>
      <w:bookmarkEnd w:id="2061"/>
      <w:bookmarkEnd w:id="2062"/>
      <w:bookmarkEnd w:id="2063"/>
      <w:bookmarkEnd w:id="206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65" w:name="_Toc36836434"/>
      <w:bookmarkStart w:id="2066" w:name="_Toc36843411"/>
      <w:bookmarkStart w:id="2067" w:name="_Toc37067700"/>
      <w:r w:rsidRPr="00F537EB">
        <w:t>5.7.6</w:t>
      </w:r>
      <w:r w:rsidRPr="00F537EB">
        <w:tab/>
        <w:t>DL message segment transfer</w:t>
      </w:r>
      <w:bookmarkEnd w:id="2065"/>
      <w:bookmarkEnd w:id="2066"/>
      <w:bookmarkEnd w:id="2067"/>
    </w:p>
    <w:p w14:paraId="5C83C9AC" w14:textId="62BFB690" w:rsidR="00700E2E" w:rsidRPr="00F537EB" w:rsidRDefault="00DD0A5B" w:rsidP="00700E2E">
      <w:pPr>
        <w:pStyle w:val="Heading4"/>
        <w:rPr>
          <w:lang w:eastAsia="en-US"/>
        </w:rPr>
      </w:pPr>
      <w:bookmarkStart w:id="2068" w:name="_Toc36756894"/>
      <w:bookmarkStart w:id="2069" w:name="_Toc36836435"/>
      <w:bookmarkStart w:id="2070" w:name="_Toc36843412"/>
      <w:bookmarkStart w:id="2071" w:name="_Toc37067701"/>
      <w:r w:rsidRPr="00F537EB">
        <w:t>5.7.6</w:t>
      </w:r>
      <w:r w:rsidR="00700E2E" w:rsidRPr="00F537EB">
        <w:t>.1</w:t>
      </w:r>
      <w:r w:rsidR="00700E2E" w:rsidRPr="00F537EB">
        <w:tab/>
        <w:t>General</w:t>
      </w:r>
      <w:bookmarkEnd w:id="2068"/>
      <w:bookmarkEnd w:id="2069"/>
      <w:bookmarkEnd w:id="2070"/>
      <w:bookmarkEnd w:id="207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69741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072" w:name="_Toc36756895"/>
      <w:bookmarkStart w:id="2073" w:name="_Toc36836436"/>
      <w:bookmarkStart w:id="2074" w:name="_Toc36843413"/>
      <w:bookmarkStart w:id="2075" w:name="_Toc37067702"/>
      <w:r w:rsidRPr="00F537EB">
        <w:t>5.7.6</w:t>
      </w:r>
      <w:r w:rsidR="00700E2E" w:rsidRPr="00F537EB">
        <w:t>.2</w:t>
      </w:r>
      <w:r w:rsidR="00700E2E" w:rsidRPr="00F537EB">
        <w:tab/>
        <w:t>Initiation</w:t>
      </w:r>
      <w:bookmarkEnd w:id="2072"/>
      <w:bookmarkEnd w:id="2073"/>
      <w:bookmarkEnd w:id="2074"/>
      <w:bookmarkEnd w:id="207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076" w:name="_Toc36756896"/>
      <w:bookmarkStart w:id="2077" w:name="_Toc36836437"/>
      <w:bookmarkStart w:id="2078" w:name="_Toc36843414"/>
      <w:bookmarkStart w:id="2079"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076"/>
      <w:bookmarkEnd w:id="2077"/>
      <w:bookmarkEnd w:id="2078"/>
      <w:bookmarkEnd w:id="2079"/>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80" w:name="_Toc36756897"/>
      <w:bookmarkStart w:id="2081" w:name="_Toc36836438"/>
      <w:bookmarkStart w:id="2082" w:name="_Toc36843415"/>
      <w:bookmarkStart w:id="2083" w:name="_Toc37067704"/>
      <w:r w:rsidRPr="00F537EB">
        <w:lastRenderedPageBreak/>
        <w:t>5.7.7</w:t>
      </w:r>
      <w:r w:rsidRPr="00F537EB">
        <w:tab/>
      </w:r>
      <w:r w:rsidRPr="00F537EB">
        <w:rPr>
          <w:rFonts w:eastAsia="SimSun"/>
          <w:lang w:eastAsia="zh-CN"/>
        </w:rPr>
        <w:t>UL message segment transfer</w:t>
      </w:r>
      <w:bookmarkEnd w:id="2080"/>
      <w:bookmarkEnd w:id="2081"/>
      <w:bookmarkEnd w:id="2082"/>
      <w:bookmarkEnd w:id="2083"/>
    </w:p>
    <w:p w14:paraId="0338EF5E" w14:textId="5A8CCB2C" w:rsidR="00DD0A5B" w:rsidRPr="00F537EB" w:rsidRDefault="00DD0A5B" w:rsidP="00DD0A5B">
      <w:pPr>
        <w:pStyle w:val="Heading4"/>
      </w:pPr>
      <w:bookmarkStart w:id="2084" w:name="_Toc36756898"/>
      <w:bookmarkStart w:id="2085" w:name="_Toc36836439"/>
      <w:bookmarkStart w:id="2086" w:name="_Toc36843416"/>
      <w:bookmarkStart w:id="2087" w:name="_Toc37067705"/>
      <w:r w:rsidRPr="00F537EB">
        <w:t>5.7.7.1</w:t>
      </w:r>
      <w:r w:rsidRPr="00F537EB">
        <w:tab/>
        <w:t>General</w:t>
      </w:r>
      <w:bookmarkEnd w:id="2084"/>
      <w:bookmarkEnd w:id="2085"/>
      <w:bookmarkEnd w:id="2086"/>
      <w:bookmarkEnd w:id="2087"/>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69741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088" w:name="_Toc36756899"/>
      <w:bookmarkStart w:id="2089" w:name="_Toc36836440"/>
      <w:bookmarkStart w:id="2090" w:name="_Toc36843417"/>
      <w:bookmarkStart w:id="2091" w:name="_Toc37067706"/>
      <w:r w:rsidRPr="00F537EB">
        <w:t>5.7.7.2</w:t>
      </w:r>
      <w:r w:rsidRPr="00F537EB">
        <w:tab/>
        <w:t>Initiation</w:t>
      </w:r>
      <w:bookmarkEnd w:id="2088"/>
      <w:bookmarkEnd w:id="2089"/>
      <w:bookmarkEnd w:id="2090"/>
      <w:bookmarkEnd w:id="209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092" w:name="_Toc36756900"/>
      <w:bookmarkStart w:id="2093" w:name="_Toc36836441"/>
      <w:bookmarkStart w:id="2094" w:name="_Toc36843418"/>
      <w:bookmarkStart w:id="2095"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092"/>
      <w:bookmarkEnd w:id="2093"/>
      <w:bookmarkEnd w:id="2094"/>
      <w:bookmarkEnd w:id="209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096" w:name="_Toc36756901"/>
      <w:bookmarkStart w:id="2097" w:name="_Toc36836442"/>
      <w:bookmarkStart w:id="2098" w:name="_Toc36843419"/>
      <w:bookmarkStart w:id="2099" w:name="_Toc37067708"/>
      <w:r w:rsidRPr="00F537EB">
        <w:t>5.7.</w:t>
      </w:r>
      <w:r w:rsidR="00EC61B4" w:rsidRPr="00F537EB">
        <w:t>8</w:t>
      </w:r>
      <w:r w:rsidRPr="00F537EB">
        <w:tab/>
        <w:t>Idle/inactive Measurements</w:t>
      </w:r>
      <w:bookmarkEnd w:id="2096"/>
      <w:bookmarkEnd w:id="2097"/>
      <w:bookmarkEnd w:id="2098"/>
      <w:bookmarkEnd w:id="2099"/>
    </w:p>
    <w:p w14:paraId="38B78801" w14:textId="567727B0" w:rsidR="000E24F4" w:rsidRPr="00F537EB" w:rsidRDefault="000E24F4" w:rsidP="000E24F4">
      <w:pPr>
        <w:pStyle w:val="Heading4"/>
      </w:pPr>
      <w:bookmarkStart w:id="2100" w:name="_Toc36756902"/>
      <w:bookmarkStart w:id="2101" w:name="_Toc36836443"/>
      <w:bookmarkStart w:id="2102" w:name="_Toc36843420"/>
      <w:bookmarkStart w:id="2103" w:name="_Toc37067709"/>
      <w:r w:rsidRPr="00F537EB">
        <w:t>5.7.</w:t>
      </w:r>
      <w:r w:rsidR="00EC61B4" w:rsidRPr="00F537EB">
        <w:t>8</w:t>
      </w:r>
      <w:r w:rsidRPr="00F537EB">
        <w:t>.1</w:t>
      </w:r>
      <w:r w:rsidRPr="00F537EB">
        <w:tab/>
        <w:t>General</w:t>
      </w:r>
      <w:bookmarkEnd w:id="2100"/>
      <w:bookmarkEnd w:id="2101"/>
      <w:bookmarkEnd w:id="2102"/>
      <w:bookmarkEnd w:id="210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104" w:name="_Toc36756903"/>
      <w:bookmarkStart w:id="2105" w:name="_Toc36836444"/>
      <w:bookmarkStart w:id="2106" w:name="_Toc36843421"/>
      <w:bookmarkStart w:id="2107" w:name="_Toc37067710"/>
      <w:r w:rsidRPr="00F537EB">
        <w:t>5.7.</w:t>
      </w:r>
      <w:r w:rsidR="00EC61B4" w:rsidRPr="00F537EB">
        <w:t>8</w:t>
      </w:r>
      <w:r w:rsidRPr="00F537EB">
        <w:t>.2</w:t>
      </w:r>
      <w:r w:rsidRPr="00F537EB">
        <w:tab/>
        <w:t>Initiation</w:t>
      </w:r>
      <w:bookmarkEnd w:id="2104"/>
      <w:bookmarkEnd w:id="2105"/>
      <w:bookmarkEnd w:id="2106"/>
      <w:bookmarkEnd w:id="210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108"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108"/>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109" w:name="_Toc36756904"/>
      <w:bookmarkStart w:id="2110" w:name="_Toc36836445"/>
      <w:bookmarkStart w:id="2111" w:name="_Toc36843422"/>
      <w:bookmarkStart w:id="211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109"/>
      <w:bookmarkEnd w:id="2110"/>
      <w:bookmarkEnd w:id="2111"/>
      <w:bookmarkEnd w:id="211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113" w:name="_Toc20487017"/>
      <w:bookmarkStart w:id="2114" w:name="_Toc36756905"/>
      <w:bookmarkStart w:id="2115" w:name="_Toc36836446"/>
      <w:bookmarkStart w:id="2116" w:name="_Toc36843423"/>
      <w:bookmarkStart w:id="2117" w:name="_Toc37067712"/>
      <w:r w:rsidRPr="00F537EB">
        <w:t>5.7.9</w:t>
      </w:r>
      <w:r w:rsidRPr="00F537EB">
        <w:tab/>
        <w:t>Mobility history information</w:t>
      </w:r>
      <w:bookmarkEnd w:id="2113"/>
      <w:bookmarkEnd w:id="2114"/>
      <w:bookmarkEnd w:id="2115"/>
      <w:bookmarkEnd w:id="2116"/>
      <w:bookmarkEnd w:id="2117"/>
    </w:p>
    <w:p w14:paraId="0119DC85" w14:textId="0A6F3888" w:rsidR="004D6711" w:rsidRPr="00F537EB" w:rsidRDefault="004D6711" w:rsidP="004D6711">
      <w:pPr>
        <w:pStyle w:val="Heading4"/>
      </w:pPr>
      <w:bookmarkStart w:id="2118" w:name="_Toc20487018"/>
      <w:bookmarkStart w:id="2119" w:name="_Toc36756906"/>
      <w:bookmarkStart w:id="2120" w:name="_Toc36836447"/>
      <w:bookmarkStart w:id="2121" w:name="_Toc36843424"/>
      <w:bookmarkStart w:id="2122" w:name="_Toc37067713"/>
      <w:r w:rsidRPr="00F537EB">
        <w:t>5.7.9.1</w:t>
      </w:r>
      <w:r w:rsidRPr="00F537EB">
        <w:tab/>
        <w:t>General</w:t>
      </w:r>
      <w:bookmarkEnd w:id="2118"/>
      <w:bookmarkEnd w:id="2119"/>
      <w:bookmarkEnd w:id="2120"/>
      <w:bookmarkEnd w:id="2121"/>
      <w:bookmarkEnd w:id="212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23" w:name="_Toc20487019"/>
      <w:bookmarkStart w:id="2124" w:name="_Toc36756907"/>
      <w:bookmarkStart w:id="2125" w:name="_Toc36836448"/>
      <w:bookmarkStart w:id="2126" w:name="_Toc36843425"/>
      <w:bookmarkStart w:id="2127" w:name="_Toc37067714"/>
      <w:r w:rsidRPr="00F537EB">
        <w:t>5.7.9.2</w:t>
      </w:r>
      <w:r w:rsidRPr="00F537EB">
        <w:tab/>
        <w:t>Initiation</w:t>
      </w:r>
      <w:bookmarkEnd w:id="2123"/>
      <w:bookmarkEnd w:id="2124"/>
      <w:bookmarkEnd w:id="2125"/>
      <w:bookmarkEnd w:id="2126"/>
      <w:bookmarkEnd w:id="212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128" w:name="_Toc36756908"/>
      <w:bookmarkStart w:id="2129" w:name="_Toc36836449"/>
      <w:bookmarkStart w:id="2130" w:name="_Toc36843426"/>
      <w:bookmarkStart w:id="2131" w:name="_Toc37067715"/>
      <w:r w:rsidRPr="00F537EB">
        <w:lastRenderedPageBreak/>
        <w:t>5.7.</w:t>
      </w:r>
      <w:r w:rsidR="00EC61B4" w:rsidRPr="00F537EB">
        <w:t>10</w:t>
      </w:r>
      <w:r w:rsidRPr="00F537EB">
        <w:tab/>
        <w:t>UE Information</w:t>
      </w:r>
      <w:bookmarkEnd w:id="2128"/>
      <w:bookmarkEnd w:id="2129"/>
      <w:bookmarkEnd w:id="2130"/>
      <w:bookmarkEnd w:id="2131"/>
    </w:p>
    <w:p w14:paraId="739A8343" w14:textId="2BCDFB0C" w:rsidR="000E24F4" w:rsidRPr="00F537EB" w:rsidRDefault="000E24F4" w:rsidP="00AB77CA">
      <w:pPr>
        <w:pStyle w:val="Heading4"/>
      </w:pPr>
      <w:bookmarkStart w:id="2132" w:name="_Toc36756909"/>
      <w:bookmarkStart w:id="2133" w:name="_Toc36836450"/>
      <w:bookmarkStart w:id="2134" w:name="_Toc36843427"/>
      <w:bookmarkStart w:id="2135" w:name="_Toc37067716"/>
      <w:r w:rsidRPr="00F537EB">
        <w:t>5.7.</w:t>
      </w:r>
      <w:r w:rsidR="00EC61B4" w:rsidRPr="00F537EB">
        <w:t>10</w:t>
      </w:r>
      <w:r w:rsidRPr="00F537EB">
        <w:t>.1</w:t>
      </w:r>
      <w:r w:rsidRPr="00F537EB">
        <w:tab/>
        <w:t>General</w:t>
      </w:r>
      <w:bookmarkEnd w:id="2132"/>
      <w:bookmarkEnd w:id="2133"/>
      <w:bookmarkEnd w:id="2134"/>
      <w:bookmarkEnd w:id="2135"/>
    </w:p>
    <w:bookmarkStart w:id="2136" w:name="_MON_1643447042"/>
    <w:bookmarkEnd w:id="213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69741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37" w:name="_Toc5272199"/>
      <w:bookmarkStart w:id="2138" w:name="_Toc36756910"/>
      <w:bookmarkStart w:id="2139" w:name="_Toc36836451"/>
      <w:bookmarkStart w:id="2140" w:name="_Toc36843428"/>
      <w:bookmarkStart w:id="2141" w:name="_Toc37067717"/>
      <w:r w:rsidRPr="00F537EB">
        <w:t>5.7.</w:t>
      </w:r>
      <w:r w:rsidR="00EC61B4" w:rsidRPr="00F537EB">
        <w:t>10</w:t>
      </w:r>
      <w:r w:rsidRPr="00F537EB">
        <w:t>.2</w:t>
      </w:r>
      <w:r w:rsidRPr="00F537EB">
        <w:tab/>
        <w:t>Initiation</w:t>
      </w:r>
      <w:bookmarkEnd w:id="2137"/>
      <w:bookmarkEnd w:id="2138"/>
      <w:bookmarkEnd w:id="2139"/>
      <w:bookmarkEnd w:id="2140"/>
      <w:bookmarkEnd w:id="214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42" w:name="_Toc5272200"/>
      <w:bookmarkStart w:id="2143" w:name="_Toc36756911"/>
      <w:bookmarkStart w:id="2144" w:name="_Toc36836452"/>
      <w:bookmarkStart w:id="2145" w:name="_Toc36843429"/>
      <w:bookmarkStart w:id="214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142"/>
      <w:bookmarkEnd w:id="2143"/>
      <w:bookmarkEnd w:id="2144"/>
      <w:bookmarkEnd w:id="2145"/>
      <w:bookmarkEnd w:id="2146"/>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147" w:name="_Toc36756912"/>
      <w:bookmarkStart w:id="2148" w:name="_Toc36836453"/>
      <w:bookmarkStart w:id="2149" w:name="_Toc36843430"/>
      <w:bookmarkStart w:id="2150" w:name="_Toc37067719"/>
      <w:bookmarkStart w:id="2151" w:name="_Hlk26797390"/>
      <w:r w:rsidRPr="00F537EB">
        <w:t>5.7.10</w:t>
      </w:r>
      <w:r w:rsidR="003C4E8D" w:rsidRPr="00F537EB">
        <w:t>.4</w:t>
      </w:r>
      <w:r w:rsidR="003C4E8D" w:rsidRPr="00F537EB">
        <w:tab/>
        <w:t>Actions upon successful completion of random-access procedure</w:t>
      </w:r>
      <w:bookmarkEnd w:id="2147"/>
      <w:bookmarkEnd w:id="2148"/>
      <w:bookmarkEnd w:id="2149"/>
      <w:bookmarkEnd w:id="2150"/>
    </w:p>
    <w:bookmarkEnd w:id="215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152" w:name="_Hlk32223634"/>
      <w:bookmarkStart w:id="2153" w:name="_Toc36836454"/>
      <w:bookmarkStart w:id="2154"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55" w:name="_Toc36756913"/>
      <w:bookmarkEnd w:id="2152"/>
    </w:p>
    <w:p w14:paraId="0EF3C23E" w14:textId="29407456" w:rsidR="00333A90" w:rsidRPr="00F537EB" w:rsidRDefault="00333A90" w:rsidP="00333A90">
      <w:pPr>
        <w:pStyle w:val="Heading2"/>
      </w:pPr>
      <w:bookmarkStart w:id="2156" w:name="_Toc37067720"/>
      <w:r w:rsidRPr="00F537EB">
        <w:t>5.8</w:t>
      </w:r>
      <w:r w:rsidRPr="00F537EB">
        <w:tab/>
      </w:r>
      <w:proofErr w:type="spellStart"/>
      <w:r w:rsidRPr="00F537EB">
        <w:t>Sidelink</w:t>
      </w:r>
      <w:bookmarkEnd w:id="2153"/>
      <w:bookmarkEnd w:id="2154"/>
      <w:bookmarkEnd w:id="2155"/>
      <w:bookmarkEnd w:id="2156"/>
      <w:proofErr w:type="spellEnd"/>
    </w:p>
    <w:p w14:paraId="386F7E4B" w14:textId="34D7D6BA" w:rsidR="00333A90" w:rsidRPr="00F537EB" w:rsidRDefault="00333A90" w:rsidP="00333A90">
      <w:pPr>
        <w:pStyle w:val="Heading3"/>
      </w:pPr>
      <w:bookmarkStart w:id="2157" w:name="_Toc36756914"/>
      <w:bookmarkStart w:id="2158" w:name="_Toc36836455"/>
      <w:bookmarkStart w:id="2159" w:name="_Toc36843432"/>
      <w:bookmarkStart w:id="2160" w:name="_Toc37067721"/>
      <w:r w:rsidRPr="00F537EB">
        <w:t>5.8.1</w:t>
      </w:r>
      <w:r w:rsidRPr="00F537EB">
        <w:tab/>
        <w:t>General</w:t>
      </w:r>
      <w:bookmarkEnd w:id="2157"/>
      <w:bookmarkEnd w:id="2158"/>
      <w:bookmarkEnd w:id="2159"/>
      <w:bookmarkEnd w:id="2160"/>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161" w:name="_Toc36756915"/>
      <w:bookmarkStart w:id="2162" w:name="_Toc36836456"/>
      <w:bookmarkStart w:id="2163" w:name="_Toc36843433"/>
      <w:bookmarkStart w:id="2164"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165" w:name="_Toc12660333"/>
      <w:r w:rsidRPr="00F537EB">
        <w:t>operation</w:t>
      </w:r>
      <w:bookmarkEnd w:id="2161"/>
      <w:bookmarkEnd w:id="2162"/>
      <w:bookmarkEnd w:id="2163"/>
      <w:bookmarkEnd w:id="2164"/>
      <w:bookmarkEnd w:id="2165"/>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66" w:name="_Toc36756916"/>
      <w:bookmarkStart w:id="2167" w:name="_Toc36836457"/>
      <w:bookmarkStart w:id="2168" w:name="_Toc36843434"/>
      <w:bookmarkStart w:id="2169"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166"/>
      <w:bookmarkEnd w:id="2167"/>
      <w:bookmarkEnd w:id="2168"/>
      <w:bookmarkEnd w:id="2169"/>
    </w:p>
    <w:p w14:paraId="4F4567AD" w14:textId="70B1AAF7" w:rsidR="00333A90" w:rsidRPr="00F537EB" w:rsidRDefault="00333A90" w:rsidP="00333A90">
      <w:pPr>
        <w:pStyle w:val="Heading4"/>
      </w:pPr>
      <w:bookmarkStart w:id="2170" w:name="_Toc36756917"/>
      <w:bookmarkStart w:id="2171" w:name="_Toc36836458"/>
      <w:bookmarkStart w:id="2172" w:name="_Toc36843435"/>
      <w:bookmarkStart w:id="2173" w:name="_Toc37067724"/>
      <w:r w:rsidRPr="00F537EB">
        <w:t>5.8.</w:t>
      </w:r>
      <w:r w:rsidRPr="00F537EB">
        <w:rPr>
          <w:lang w:eastAsia="zh-CN"/>
        </w:rPr>
        <w:t>3</w:t>
      </w:r>
      <w:r w:rsidRPr="00F537EB">
        <w:t>.1</w:t>
      </w:r>
      <w:r w:rsidRPr="00F537EB">
        <w:tab/>
        <w:t>General</w:t>
      </w:r>
      <w:bookmarkEnd w:id="2170"/>
      <w:bookmarkEnd w:id="2171"/>
      <w:bookmarkEnd w:id="2172"/>
      <w:bookmarkEnd w:id="2173"/>
    </w:p>
    <w:bookmarkStart w:id="217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697415" r:id="rId99"/>
        </w:object>
      </w:r>
      <w:bookmarkEnd w:id="2174"/>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175" w:name="_Toc36756918"/>
      <w:bookmarkStart w:id="2176" w:name="_Toc36836459"/>
      <w:bookmarkStart w:id="2177" w:name="_Toc36843436"/>
      <w:bookmarkStart w:id="2178" w:name="_Toc37067725"/>
      <w:r w:rsidRPr="00F537EB">
        <w:t>5.8.</w:t>
      </w:r>
      <w:r w:rsidRPr="00F537EB">
        <w:rPr>
          <w:lang w:eastAsia="zh-CN"/>
        </w:rPr>
        <w:t>3</w:t>
      </w:r>
      <w:r w:rsidRPr="00F537EB">
        <w:t>.2</w:t>
      </w:r>
      <w:r w:rsidRPr="00F537EB">
        <w:tab/>
        <w:t>Initiation</w:t>
      </w:r>
      <w:bookmarkEnd w:id="2175"/>
      <w:bookmarkEnd w:id="2176"/>
      <w:bookmarkEnd w:id="2177"/>
      <w:bookmarkEnd w:id="2178"/>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79" w:name="_Toc36756919"/>
      <w:bookmarkStart w:id="2180" w:name="_Toc36836460"/>
      <w:bookmarkStart w:id="2181" w:name="_Toc36843437"/>
      <w:bookmarkStart w:id="2182"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79"/>
      <w:bookmarkEnd w:id="2180"/>
      <w:bookmarkEnd w:id="2181"/>
      <w:bookmarkEnd w:id="2182"/>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83" w:name="_Toc36756920"/>
      <w:bookmarkStart w:id="2184" w:name="_Toc36836461"/>
      <w:bookmarkStart w:id="2185" w:name="_Toc36843438"/>
      <w:bookmarkStart w:id="2186"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83"/>
      <w:bookmarkEnd w:id="2184"/>
      <w:bookmarkEnd w:id="2185"/>
      <w:bookmarkEnd w:id="218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697416"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87" w:name="_Toc36756921"/>
      <w:bookmarkStart w:id="2188" w:name="_Toc36836462"/>
      <w:bookmarkStart w:id="2189" w:name="_Toc36843439"/>
      <w:bookmarkStart w:id="2190"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87"/>
      <w:bookmarkEnd w:id="2188"/>
      <w:bookmarkEnd w:id="2189"/>
      <w:bookmarkEnd w:id="2190"/>
    </w:p>
    <w:p w14:paraId="1EED1F94" w14:textId="233FE4CA" w:rsidR="00333A90" w:rsidRPr="00F537EB" w:rsidRDefault="00333A90" w:rsidP="00333A90">
      <w:pPr>
        <w:pStyle w:val="Heading4"/>
      </w:pPr>
      <w:bookmarkStart w:id="2191" w:name="_Toc36756922"/>
      <w:bookmarkStart w:id="2192" w:name="_Toc36836463"/>
      <w:bookmarkStart w:id="2193" w:name="_Toc36843440"/>
      <w:bookmarkStart w:id="2194" w:name="_Toc37067729"/>
      <w:r w:rsidRPr="00F537EB">
        <w:t>5.8.5.1</w:t>
      </w:r>
      <w:r w:rsidRPr="00F537EB">
        <w:tab/>
        <w:t>General</w:t>
      </w:r>
      <w:bookmarkEnd w:id="2191"/>
      <w:bookmarkEnd w:id="2192"/>
      <w:bookmarkEnd w:id="2193"/>
      <w:bookmarkEnd w:id="219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697417"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95" w:name="OLE_LINK207"/>
    <w:bookmarkStart w:id="219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697418" r:id="rId105"/>
        </w:object>
      </w:r>
      <w:bookmarkEnd w:id="2195"/>
      <w:bookmarkEnd w:id="2196"/>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97" w:name="_Toc36756923"/>
      <w:bookmarkStart w:id="2198" w:name="_Toc36836464"/>
      <w:bookmarkStart w:id="2199" w:name="_Toc36843441"/>
      <w:bookmarkStart w:id="2200" w:name="_Toc37067730"/>
      <w:r w:rsidRPr="00F537EB">
        <w:t>5.8.5.2</w:t>
      </w:r>
      <w:r w:rsidRPr="00F537EB">
        <w:tab/>
        <w:t>Initiation</w:t>
      </w:r>
      <w:bookmarkEnd w:id="2197"/>
      <w:bookmarkEnd w:id="2198"/>
      <w:bookmarkEnd w:id="2199"/>
      <w:bookmarkEnd w:id="2200"/>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01" w:name="_Toc36756924"/>
      <w:bookmarkStart w:id="2202" w:name="_Toc36836465"/>
      <w:bookmarkStart w:id="2203" w:name="_Toc36843442"/>
      <w:bookmarkStart w:id="2204" w:name="_Toc37067731"/>
      <w:r w:rsidRPr="00F537EB">
        <w:t>5.8.5.3</w:t>
      </w:r>
      <w:r w:rsidRPr="00F537EB">
        <w:tab/>
        <w:t>Transmission of SLSS</w:t>
      </w:r>
      <w:bookmarkEnd w:id="2201"/>
      <w:bookmarkEnd w:id="2202"/>
      <w:bookmarkEnd w:id="2203"/>
      <w:bookmarkEnd w:id="220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05" w:name="OLE_LINK316"/>
      <w:bookmarkStart w:id="2206" w:name="OLE_LINK317"/>
      <w:r w:rsidRPr="00F537EB">
        <w:t xml:space="preserve">triggered by </w:t>
      </w:r>
      <w:bookmarkStart w:id="2207" w:name="OLE_LINK314"/>
      <w:bookmarkStart w:id="2208"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205"/>
      <w:bookmarkEnd w:id="2206"/>
      <w:bookmarkEnd w:id="2207"/>
      <w:bookmarkEnd w:id="2208"/>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09" w:name="_Toc36756925"/>
      <w:bookmarkStart w:id="2210" w:name="_Toc36836466"/>
      <w:bookmarkStart w:id="2211" w:name="_Toc36843443"/>
      <w:bookmarkStart w:id="2212"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209"/>
      <w:bookmarkEnd w:id="2210"/>
      <w:bookmarkEnd w:id="2211"/>
      <w:bookmarkEnd w:id="221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697419"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697420"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13" w:name="_Toc36756926"/>
      <w:bookmarkStart w:id="2214" w:name="_Toc36836467"/>
      <w:bookmarkStart w:id="2215" w:name="_Toc36843444"/>
      <w:bookmarkStart w:id="2216" w:name="_Toc37067733"/>
      <w:r w:rsidRPr="00F537EB">
        <w:t>5.8.6</w:t>
      </w:r>
      <w:r w:rsidRPr="00F537EB">
        <w:tab/>
      </w:r>
      <w:proofErr w:type="spellStart"/>
      <w:r w:rsidRPr="00F537EB">
        <w:t>Sidelink</w:t>
      </w:r>
      <w:proofErr w:type="spellEnd"/>
      <w:r w:rsidRPr="00F537EB">
        <w:t xml:space="preserve"> synchronisation reference</w:t>
      </w:r>
      <w:bookmarkEnd w:id="2213"/>
      <w:bookmarkEnd w:id="2214"/>
      <w:bookmarkEnd w:id="2215"/>
      <w:bookmarkEnd w:id="2216"/>
    </w:p>
    <w:p w14:paraId="4F77E598" w14:textId="508C6F80" w:rsidR="00333A90" w:rsidRPr="00F537EB" w:rsidRDefault="00333A90" w:rsidP="00333A90">
      <w:pPr>
        <w:pStyle w:val="Heading4"/>
      </w:pPr>
      <w:bookmarkStart w:id="2217" w:name="_Toc36756927"/>
      <w:bookmarkStart w:id="2218" w:name="_Toc36836468"/>
      <w:bookmarkStart w:id="2219" w:name="_Toc36843445"/>
      <w:bookmarkStart w:id="2220" w:name="_Toc37067734"/>
      <w:r w:rsidRPr="00F537EB">
        <w:t>5.8.6.1</w:t>
      </w:r>
      <w:r w:rsidRPr="00F537EB">
        <w:tab/>
        <w:t>General</w:t>
      </w:r>
      <w:bookmarkEnd w:id="2217"/>
      <w:bookmarkEnd w:id="2218"/>
      <w:bookmarkEnd w:id="2219"/>
      <w:bookmarkEnd w:id="2220"/>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221" w:name="_Toc36756928"/>
      <w:bookmarkStart w:id="2222" w:name="_Toc36836469"/>
      <w:bookmarkStart w:id="2223" w:name="_Toc36843446"/>
      <w:bookmarkStart w:id="2224" w:name="_Toc37067735"/>
      <w:r w:rsidRPr="00F537EB">
        <w:t>5.8.6.2</w:t>
      </w:r>
      <w:r w:rsidRPr="00F537EB">
        <w:tab/>
        <w:t>Selection and reselection of synchronisation reference</w:t>
      </w:r>
      <w:bookmarkEnd w:id="2221"/>
      <w:bookmarkEnd w:id="2222"/>
      <w:bookmarkEnd w:id="2223"/>
      <w:bookmarkEnd w:id="222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225" w:name="OLE_LINK183"/>
      <w:bookmarkStart w:id="2226" w:name="OLE_LINK184"/>
      <w:bookmarkStart w:id="2227" w:name="OLE_LINK185"/>
      <w:proofErr w:type="spellStart"/>
      <w:r w:rsidRPr="00F537EB">
        <w:rPr>
          <w:i/>
        </w:rPr>
        <w:t>gnbEnb</w:t>
      </w:r>
      <w:bookmarkEnd w:id="2225"/>
      <w:bookmarkEnd w:id="2226"/>
      <w:bookmarkEnd w:id="2227"/>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28" w:name="_Toc36756929"/>
      <w:bookmarkStart w:id="2229" w:name="_Toc36836470"/>
      <w:bookmarkStart w:id="2230" w:name="_Toc36843447"/>
      <w:bookmarkStart w:id="2231"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228"/>
      <w:bookmarkEnd w:id="2229"/>
      <w:bookmarkEnd w:id="2230"/>
      <w:bookmarkEnd w:id="2231"/>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32" w:name="_Toc36756930"/>
      <w:bookmarkStart w:id="2233" w:name="_Toc36836471"/>
      <w:bookmarkStart w:id="2234" w:name="_Toc36843448"/>
      <w:bookmarkStart w:id="2235" w:name="_Toc37067737"/>
      <w:r w:rsidRPr="00F537EB">
        <w:t>5.8.7</w:t>
      </w:r>
      <w:r w:rsidRPr="00F537EB">
        <w:tab/>
      </w:r>
      <w:proofErr w:type="spellStart"/>
      <w:r w:rsidRPr="00F537EB">
        <w:t>Sidelink</w:t>
      </w:r>
      <w:proofErr w:type="spellEnd"/>
      <w:r w:rsidRPr="00F537EB">
        <w:t xml:space="preserve"> communication reception</w:t>
      </w:r>
      <w:bookmarkEnd w:id="2232"/>
      <w:bookmarkEnd w:id="2233"/>
      <w:bookmarkEnd w:id="2234"/>
      <w:bookmarkEnd w:id="2235"/>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36" w:name="_Toc36756931"/>
      <w:bookmarkStart w:id="2237" w:name="_Toc36836472"/>
      <w:bookmarkStart w:id="2238" w:name="_Toc36843449"/>
      <w:bookmarkStart w:id="2239" w:name="_Toc37067738"/>
      <w:r w:rsidRPr="00F537EB">
        <w:t>5.8.8</w:t>
      </w:r>
      <w:r w:rsidRPr="00F537EB">
        <w:tab/>
      </w:r>
      <w:proofErr w:type="spellStart"/>
      <w:r w:rsidRPr="00F537EB">
        <w:t>Sidelink</w:t>
      </w:r>
      <w:proofErr w:type="spellEnd"/>
      <w:r w:rsidRPr="00F537EB">
        <w:t xml:space="preserve"> communication transmission</w:t>
      </w:r>
      <w:bookmarkEnd w:id="2236"/>
      <w:bookmarkEnd w:id="2237"/>
      <w:bookmarkEnd w:id="2238"/>
      <w:bookmarkEnd w:id="2239"/>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40" w:name="_Toc36756932"/>
      <w:bookmarkStart w:id="2241" w:name="_Toc36836473"/>
      <w:bookmarkStart w:id="2242" w:name="_Toc36843450"/>
      <w:bookmarkStart w:id="2243"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240"/>
      <w:bookmarkEnd w:id="2241"/>
      <w:bookmarkEnd w:id="2242"/>
      <w:bookmarkEnd w:id="2243"/>
    </w:p>
    <w:p w14:paraId="088A5818" w14:textId="20C00C1A" w:rsidR="00333A90" w:rsidRPr="00F537EB" w:rsidRDefault="00333A90" w:rsidP="00333A90">
      <w:pPr>
        <w:pStyle w:val="Heading4"/>
      </w:pPr>
      <w:bookmarkStart w:id="2244" w:name="_Toc36756933"/>
      <w:bookmarkStart w:id="2245" w:name="_Toc36836474"/>
      <w:bookmarkStart w:id="2246" w:name="_Toc36843451"/>
      <w:bookmarkStart w:id="2247" w:name="_Toc37067740"/>
      <w:r w:rsidRPr="00F537EB">
        <w:t>5.8.9.1</w:t>
      </w:r>
      <w:r w:rsidRPr="00F537EB">
        <w:tab/>
      </w:r>
      <w:proofErr w:type="spellStart"/>
      <w:r w:rsidRPr="00F537EB">
        <w:t>Sidelink</w:t>
      </w:r>
      <w:proofErr w:type="spellEnd"/>
      <w:r w:rsidRPr="00F537EB">
        <w:t xml:space="preserve"> RRC reconfiguration</w:t>
      </w:r>
      <w:bookmarkEnd w:id="2244"/>
      <w:bookmarkEnd w:id="2245"/>
      <w:bookmarkEnd w:id="2246"/>
      <w:bookmarkEnd w:id="2247"/>
    </w:p>
    <w:p w14:paraId="3E623C41" w14:textId="6EB38989" w:rsidR="00333A90" w:rsidRPr="00F537EB" w:rsidRDefault="00333A90" w:rsidP="00333A90">
      <w:pPr>
        <w:pStyle w:val="Heading5"/>
      </w:pPr>
      <w:bookmarkStart w:id="2248" w:name="_Toc36756934"/>
      <w:bookmarkStart w:id="2249" w:name="_Toc36836475"/>
      <w:bookmarkStart w:id="2250" w:name="_Toc36843452"/>
      <w:bookmarkStart w:id="2251" w:name="_Toc37067741"/>
      <w:r w:rsidRPr="00F537EB">
        <w:rPr>
          <w:rFonts w:eastAsia="MS Mincho"/>
        </w:rPr>
        <w:t>5.8.9.1.1</w:t>
      </w:r>
      <w:r w:rsidRPr="00F537EB">
        <w:rPr>
          <w:rFonts w:eastAsia="MS Mincho"/>
        </w:rPr>
        <w:tab/>
      </w:r>
      <w:r w:rsidRPr="00F537EB">
        <w:t>General</w:t>
      </w:r>
      <w:bookmarkEnd w:id="2248"/>
      <w:bookmarkEnd w:id="2249"/>
      <w:bookmarkEnd w:id="2250"/>
      <w:bookmarkEnd w:id="2251"/>
    </w:p>
    <w:p w14:paraId="59AE518B" w14:textId="77777777" w:rsidR="00333A90" w:rsidRPr="00F537EB" w:rsidRDefault="00333A90" w:rsidP="00333A90">
      <w:pPr>
        <w:pStyle w:val="TH"/>
        <w:rPr>
          <w:noProof/>
        </w:rPr>
      </w:pPr>
    </w:p>
    <w:bookmarkStart w:id="225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697421" r:id="rId110"/>
        </w:object>
      </w:r>
      <w:bookmarkEnd w:id="2252"/>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697422"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253" w:name="_Toc36756935"/>
      <w:bookmarkStart w:id="2254" w:name="_Toc36836476"/>
      <w:bookmarkStart w:id="2255" w:name="_Toc36843453"/>
      <w:bookmarkStart w:id="2256"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253"/>
      <w:bookmarkEnd w:id="2254"/>
      <w:bookmarkEnd w:id="2255"/>
      <w:bookmarkEnd w:id="2256"/>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57" w:name="_Toc36756936"/>
      <w:bookmarkStart w:id="2258" w:name="_Toc36836477"/>
      <w:bookmarkStart w:id="2259" w:name="_Toc36843454"/>
      <w:bookmarkStart w:id="2260"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257"/>
      <w:bookmarkEnd w:id="2258"/>
      <w:bookmarkEnd w:id="2259"/>
      <w:bookmarkEnd w:id="2260"/>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261" w:name="_Toc36756937"/>
      <w:bookmarkStart w:id="2262" w:name="_Toc36836478"/>
      <w:bookmarkStart w:id="2263" w:name="_Toc36843455"/>
      <w:bookmarkStart w:id="2264"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261"/>
      <w:bookmarkEnd w:id="2262"/>
      <w:bookmarkEnd w:id="2263"/>
      <w:bookmarkEnd w:id="2264"/>
    </w:p>
    <w:p w14:paraId="6E06DCF8" w14:textId="1B8576DB" w:rsidR="00333A90" w:rsidRPr="00F537EB" w:rsidRDefault="00333A90" w:rsidP="00333A90">
      <w:pPr>
        <w:pStyle w:val="Heading6"/>
        <w:rPr>
          <w:sz w:val="22"/>
        </w:rPr>
      </w:pPr>
      <w:bookmarkStart w:id="2265" w:name="_Toc36756938"/>
      <w:bookmarkStart w:id="2266" w:name="_Toc36836479"/>
      <w:bookmarkStart w:id="2267" w:name="_Toc36843456"/>
      <w:bookmarkStart w:id="2268"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265"/>
      <w:bookmarkEnd w:id="2266"/>
      <w:bookmarkEnd w:id="2267"/>
      <w:bookmarkEnd w:id="2268"/>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69" w:name="_Toc36756939"/>
      <w:bookmarkStart w:id="2270" w:name="_Toc36836480"/>
      <w:bookmarkStart w:id="2271" w:name="_Toc36843457"/>
      <w:bookmarkStart w:id="2272"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269"/>
      <w:bookmarkEnd w:id="2270"/>
      <w:bookmarkEnd w:id="2271"/>
      <w:bookmarkEnd w:id="227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73" w:name="_Toc36756940"/>
      <w:bookmarkStart w:id="2274" w:name="_Toc36836481"/>
      <w:bookmarkStart w:id="2275" w:name="_Toc36843458"/>
      <w:bookmarkStart w:id="2276"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273"/>
      <w:bookmarkEnd w:id="2274"/>
      <w:bookmarkEnd w:id="2275"/>
      <w:bookmarkEnd w:id="227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77" w:name="_Toc36756941"/>
      <w:bookmarkStart w:id="2278" w:name="_Toc36836482"/>
      <w:bookmarkStart w:id="2279" w:name="_Toc36843459"/>
      <w:bookmarkStart w:id="2280"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77"/>
      <w:bookmarkEnd w:id="2278"/>
      <w:bookmarkEnd w:id="2279"/>
      <w:bookmarkEnd w:id="2280"/>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81" w:name="_Toc36756942"/>
      <w:bookmarkStart w:id="2282" w:name="_Toc36836483"/>
      <w:bookmarkStart w:id="2283" w:name="_Toc36843460"/>
      <w:bookmarkStart w:id="2284"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81"/>
      <w:bookmarkEnd w:id="2282"/>
      <w:bookmarkEnd w:id="2283"/>
      <w:bookmarkEnd w:id="228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85" w:name="_Toc36756943"/>
      <w:bookmarkStart w:id="2286" w:name="_Toc36836484"/>
      <w:bookmarkStart w:id="2287" w:name="_Toc36843461"/>
      <w:bookmarkStart w:id="2288"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85"/>
      <w:bookmarkEnd w:id="2286"/>
      <w:bookmarkEnd w:id="2287"/>
      <w:bookmarkEnd w:id="228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89" w:name="_Toc36756944"/>
      <w:bookmarkStart w:id="2290" w:name="_Toc36836485"/>
      <w:bookmarkStart w:id="2291" w:name="_Toc36843462"/>
      <w:bookmarkStart w:id="2292"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89"/>
      <w:bookmarkEnd w:id="2290"/>
      <w:bookmarkEnd w:id="2291"/>
      <w:bookmarkEnd w:id="229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93" w:name="_Toc36756945"/>
      <w:bookmarkStart w:id="2294" w:name="_Toc36836486"/>
      <w:bookmarkStart w:id="2295" w:name="_Toc36843463"/>
      <w:bookmarkStart w:id="2296"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93"/>
      <w:bookmarkEnd w:id="2294"/>
      <w:bookmarkEnd w:id="2295"/>
      <w:bookmarkEnd w:id="2296"/>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97" w:name="_Toc36756946"/>
      <w:bookmarkStart w:id="2298" w:name="_Toc36836487"/>
      <w:bookmarkStart w:id="2299" w:name="_Toc36843464"/>
      <w:bookmarkStart w:id="2300"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297"/>
      <w:bookmarkEnd w:id="2298"/>
      <w:bookmarkEnd w:id="2299"/>
      <w:bookmarkEnd w:id="2300"/>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01" w:name="_Toc36756947"/>
      <w:bookmarkStart w:id="2302" w:name="_Toc36836488"/>
      <w:bookmarkStart w:id="2303" w:name="_Toc36843465"/>
      <w:bookmarkStart w:id="2304"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301"/>
      <w:bookmarkEnd w:id="2302"/>
      <w:bookmarkEnd w:id="2303"/>
      <w:bookmarkEnd w:id="2304"/>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05" w:name="_Toc36756948"/>
      <w:bookmarkStart w:id="2306" w:name="_Toc36836489"/>
      <w:bookmarkStart w:id="2307" w:name="_Toc36843466"/>
      <w:bookmarkStart w:id="2308"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305"/>
      <w:bookmarkEnd w:id="2306"/>
      <w:bookmarkEnd w:id="2307"/>
      <w:bookmarkEnd w:id="230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309" w:name="_Toc36756949"/>
      <w:bookmarkStart w:id="2310" w:name="_Toc36836490"/>
      <w:bookmarkStart w:id="2311" w:name="_Toc36843467"/>
      <w:bookmarkStart w:id="2312" w:name="_Toc37067756"/>
      <w:r w:rsidRPr="00F537EB">
        <w:t>5.8.9.4</w:t>
      </w:r>
      <w:r w:rsidRPr="00F537EB">
        <w:tab/>
      </w:r>
      <w:proofErr w:type="spellStart"/>
      <w:r w:rsidRPr="00F537EB">
        <w:t>Sidelink</w:t>
      </w:r>
      <w:proofErr w:type="spellEnd"/>
      <w:r w:rsidRPr="00F537EB">
        <w:t xml:space="preserve"> common control information</w:t>
      </w:r>
      <w:bookmarkEnd w:id="2309"/>
      <w:bookmarkEnd w:id="2310"/>
      <w:bookmarkEnd w:id="2311"/>
      <w:bookmarkEnd w:id="2312"/>
    </w:p>
    <w:p w14:paraId="35BD012C" w14:textId="434E6150" w:rsidR="00333A90" w:rsidRPr="00F537EB" w:rsidRDefault="00333A90" w:rsidP="00333A90">
      <w:pPr>
        <w:pStyle w:val="Heading5"/>
        <w:rPr>
          <w:rFonts w:eastAsia="MS Mincho"/>
        </w:rPr>
      </w:pPr>
      <w:bookmarkStart w:id="2313" w:name="_Toc36756950"/>
      <w:bookmarkStart w:id="2314" w:name="_Toc36836491"/>
      <w:bookmarkStart w:id="2315" w:name="_Toc36843468"/>
      <w:bookmarkStart w:id="2316" w:name="_Toc37067757"/>
      <w:r w:rsidRPr="00F537EB">
        <w:rPr>
          <w:rFonts w:eastAsia="MS Mincho"/>
        </w:rPr>
        <w:t>5.8.9.4.1</w:t>
      </w:r>
      <w:r w:rsidRPr="00F537EB">
        <w:rPr>
          <w:rFonts w:eastAsia="MS Mincho"/>
        </w:rPr>
        <w:tab/>
        <w:t>General</w:t>
      </w:r>
      <w:bookmarkEnd w:id="2313"/>
      <w:bookmarkEnd w:id="2314"/>
      <w:bookmarkEnd w:id="2315"/>
      <w:bookmarkEnd w:id="2316"/>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317" w:name="_Toc36756951"/>
      <w:bookmarkStart w:id="2318" w:name="_Toc36836492"/>
      <w:bookmarkStart w:id="2319" w:name="_Toc36843469"/>
      <w:bookmarkStart w:id="2320"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317"/>
      <w:bookmarkEnd w:id="2318"/>
      <w:bookmarkEnd w:id="2319"/>
      <w:bookmarkEnd w:id="2320"/>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321" w:name="_Toc36756952"/>
      <w:bookmarkStart w:id="2322" w:name="_Toc36836493"/>
      <w:bookmarkStart w:id="2323" w:name="_Toc36843470"/>
      <w:bookmarkStart w:id="2324"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321"/>
      <w:bookmarkEnd w:id="2322"/>
      <w:bookmarkEnd w:id="2323"/>
      <w:bookmarkEnd w:id="2324"/>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325" w:name="OLE_LINK158"/>
      <w:bookmarkStart w:id="2326" w:name="OLE_LINK159"/>
      <w:r w:rsidRPr="00F537EB">
        <w:t>1&gt;</w:t>
      </w:r>
      <w:r w:rsidRPr="00F537EB">
        <w:tab/>
        <w:t>else:</w:t>
      </w:r>
    </w:p>
    <w:bookmarkEnd w:id="2325"/>
    <w:bookmarkEnd w:id="2326"/>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327" w:name="_Toc36756953"/>
      <w:bookmarkStart w:id="2328" w:name="_Toc36836494"/>
      <w:bookmarkStart w:id="2329" w:name="_Toc36843471"/>
      <w:bookmarkStart w:id="2330" w:name="_Toc37067760"/>
      <w:r w:rsidRPr="00F537EB">
        <w:t>5.8.10</w:t>
      </w:r>
      <w:r w:rsidRPr="00F537EB">
        <w:tab/>
      </w:r>
      <w:proofErr w:type="spellStart"/>
      <w:r w:rsidRPr="00F537EB">
        <w:t>Sidelink</w:t>
      </w:r>
      <w:proofErr w:type="spellEnd"/>
      <w:r w:rsidRPr="00F537EB">
        <w:t xml:space="preserve"> measurement</w:t>
      </w:r>
      <w:bookmarkEnd w:id="2327"/>
      <w:bookmarkEnd w:id="2328"/>
      <w:bookmarkEnd w:id="2329"/>
      <w:bookmarkEnd w:id="2330"/>
    </w:p>
    <w:p w14:paraId="2D047A28" w14:textId="60359ACF" w:rsidR="00333A90" w:rsidRPr="00F537EB" w:rsidRDefault="00333A90" w:rsidP="00333A90">
      <w:pPr>
        <w:pStyle w:val="Heading4"/>
        <w:rPr>
          <w:lang w:eastAsia="x-none"/>
        </w:rPr>
      </w:pPr>
      <w:bookmarkStart w:id="2331" w:name="OLE_LINK177"/>
      <w:bookmarkStart w:id="2332" w:name="_Toc36756954"/>
      <w:bookmarkStart w:id="2333" w:name="_Toc36836495"/>
      <w:bookmarkStart w:id="2334" w:name="_Toc36843472"/>
      <w:bookmarkStart w:id="2335" w:name="_Toc37067761"/>
      <w:r w:rsidRPr="00F537EB">
        <w:rPr>
          <w:lang w:eastAsia="x-none"/>
        </w:rPr>
        <w:t>5.8.10.1</w:t>
      </w:r>
      <w:r w:rsidRPr="00F537EB">
        <w:rPr>
          <w:lang w:eastAsia="x-none"/>
        </w:rPr>
        <w:tab/>
      </w:r>
      <w:bookmarkEnd w:id="2331"/>
      <w:r w:rsidRPr="00F537EB">
        <w:rPr>
          <w:lang w:eastAsia="x-none"/>
        </w:rPr>
        <w:t>Introduction</w:t>
      </w:r>
      <w:bookmarkEnd w:id="2332"/>
      <w:bookmarkEnd w:id="2333"/>
      <w:bookmarkEnd w:id="2334"/>
      <w:bookmarkEnd w:id="2335"/>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36" w:name="_Toc36756955"/>
      <w:bookmarkStart w:id="2337" w:name="_Toc36836496"/>
      <w:bookmarkStart w:id="2338" w:name="_Toc36843473"/>
      <w:bookmarkStart w:id="2339"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336"/>
      <w:bookmarkEnd w:id="2337"/>
      <w:bookmarkEnd w:id="2338"/>
      <w:bookmarkEnd w:id="2339"/>
    </w:p>
    <w:p w14:paraId="79BF057A" w14:textId="467E5FF2" w:rsidR="00333A90" w:rsidRPr="00F537EB" w:rsidRDefault="00333A90" w:rsidP="00333A90">
      <w:pPr>
        <w:pStyle w:val="Heading5"/>
        <w:rPr>
          <w:lang w:eastAsia="zh-CN"/>
        </w:rPr>
      </w:pPr>
      <w:bookmarkStart w:id="2340" w:name="_Toc36756956"/>
      <w:bookmarkStart w:id="2341" w:name="_Toc36836497"/>
      <w:bookmarkStart w:id="2342" w:name="_Toc36843474"/>
      <w:bookmarkStart w:id="2343" w:name="_Toc37067763"/>
      <w:r w:rsidRPr="00F537EB">
        <w:rPr>
          <w:lang w:eastAsia="zh-CN"/>
        </w:rPr>
        <w:t>5.8.10.2.1</w:t>
      </w:r>
      <w:r w:rsidRPr="00F537EB">
        <w:rPr>
          <w:lang w:eastAsia="zh-CN"/>
        </w:rPr>
        <w:tab/>
        <w:t>General</w:t>
      </w:r>
      <w:bookmarkEnd w:id="2340"/>
      <w:bookmarkEnd w:id="2341"/>
      <w:bookmarkEnd w:id="2342"/>
      <w:bookmarkEnd w:id="234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344" w:name="_Toc36756957"/>
      <w:bookmarkStart w:id="2345" w:name="_Toc36836498"/>
      <w:bookmarkStart w:id="2346" w:name="_Toc36843475"/>
      <w:bookmarkStart w:id="2347"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344"/>
      <w:bookmarkEnd w:id="2345"/>
      <w:bookmarkEnd w:id="2346"/>
      <w:bookmarkEnd w:id="234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48" w:name="_Toc36756958"/>
      <w:bookmarkStart w:id="2349" w:name="_Toc36836499"/>
      <w:bookmarkStart w:id="2350" w:name="_Toc36843476"/>
      <w:bookmarkStart w:id="2351"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348"/>
      <w:bookmarkEnd w:id="2349"/>
      <w:bookmarkEnd w:id="2350"/>
      <w:bookmarkEnd w:id="235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352" w:name="_Toc36756959"/>
      <w:bookmarkStart w:id="2353" w:name="_Toc36836500"/>
      <w:bookmarkStart w:id="2354" w:name="_Toc36843477"/>
      <w:bookmarkStart w:id="2355"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352"/>
      <w:bookmarkEnd w:id="2353"/>
      <w:bookmarkEnd w:id="2354"/>
      <w:bookmarkEnd w:id="235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56" w:name="_Toc36756960"/>
      <w:bookmarkStart w:id="2357" w:name="_Toc36836501"/>
      <w:bookmarkStart w:id="2358" w:name="_Toc36843478"/>
      <w:bookmarkStart w:id="2359"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356"/>
      <w:bookmarkEnd w:id="2357"/>
      <w:bookmarkEnd w:id="2358"/>
      <w:bookmarkEnd w:id="235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60" w:name="OLE_LINK180"/>
      <w:proofErr w:type="spellStart"/>
      <w:r w:rsidRPr="00F537EB">
        <w:t>sl-MeasObjectId</w:t>
      </w:r>
      <w:proofErr w:type="spellEnd"/>
      <w:r w:rsidRPr="00F537EB">
        <w:t xml:space="preserve"> </w:t>
      </w:r>
      <w:bookmarkEnd w:id="2360"/>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361" w:name="_Toc36756961"/>
      <w:bookmarkStart w:id="2362" w:name="_Toc36836502"/>
      <w:bookmarkStart w:id="2363" w:name="_Toc36843479"/>
      <w:bookmarkStart w:id="2364"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361"/>
      <w:bookmarkEnd w:id="2362"/>
      <w:bookmarkEnd w:id="2363"/>
      <w:bookmarkEnd w:id="236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65" w:name="_Toc36756962"/>
      <w:bookmarkStart w:id="2366" w:name="_Toc36836503"/>
      <w:bookmarkStart w:id="2367" w:name="_Toc36843480"/>
      <w:bookmarkStart w:id="2368"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365"/>
      <w:bookmarkEnd w:id="2366"/>
      <w:bookmarkEnd w:id="2367"/>
      <w:bookmarkEnd w:id="236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369" w:name="_Toc36756963"/>
      <w:bookmarkStart w:id="2370" w:name="_Toc36836504"/>
      <w:bookmarkStart w:id="2371" w:name="_Toc36843481"/>
      <w:bookmarkStart w:id="2372"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369"/>
      <w:bookmarkEnd w:id="2370"/>
      <w:bookmarkEnd w:id="2371"/>
      <w:bookmarkEnd w:id="237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373" w:name="_Toc36756964"/>
      <w:bookmarkStart w:id="2374" w:name="_Toc36836505"/>
      <w:bookmarkStart w:id="2375" w:name="_Toc36843482"/>
      <w:bookmarkStart w:id="2376"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373"/>
      <w:bookmarkEnd w:id="2374"/>
      <w:bookmarkEnd w:id="2375"/>
      <w:bookmarkEnd w:id="2376"/>
    </w:p>
    <w:p w14:paraId="62841696" w14:textId="62C46D12" w:rsidR="00333A90" w:rsidRPr="00F537EB" w:rsidRDefault="00333A90" w:rsidP="00333A90">
      <w:pPr>
        <w:pStyle w:val="Heading5"/>
        <w:rPr>
          <w:lang w:eastAsia="zh-CN"/>
        </w:rPr>
      </w:pPr>
      <w:bookmarkStart w:id="2377" w:name="_Toc36756965"/>
      <w:bookmarkStart w:id="2378" w:name="_Toc36836506"/>
      <w:bookmarkStart w:id="2379" w:name="_Toc36843483"/>
      <w:bookmarkStart w:id="2380" w:name="_Toc37067772"/>
      <w:r w:rsidRPr="00F537EB">
        <w:rPr>
          <w:lang w:eastAsia="zh-CN"/>
        </w:rPr>
        <w:t>5.8.10.3.1</w:t>
      </w:r>
      <w:r w:rsidRPr="00F537EB">
        <w:rPr>
          <w:lang w:eastAsia="zh-CN"/>
        </w:rPr>
        <w:tab/>
        <w:t>General</w:t>
      </w:r>
      <w:bookmarkEnd w:id="2377"/>
      <w:bookmarkEnd w:id="2378"/>
      <w:bookmarkEnd w:id="2379"/>
      <w:bookmarkEnd w:id="2380"/>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81" w:name="_Toc36756966"/>
      <w:bookmarkStart w:id="2382" w:name="_Toc36836507"/>
      <w:bookmarkStart w:id="2383" w:name="_Toc36843484"/>
      <w:bookmarkStart w:id="2384"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81"/>
      <w:bookmarkEnd w:id="2382"/>
      <w:bookmarkEnd w:id="2383"/>
      <w:bookmarkEnd w:id="2384"/>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85" w:name="_Toc36756967"/>
      <w:bookmarkStart w:id="2386" w:name="_Toc36836508"/>
      <w:bookmarkStart w:id="2387" w:name="_Toc36843485"/>
      <w:bookmarkStart w:id="2388"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85"/>
      <w:bookmarkEnd w:id="2386"/>
      <w:bookmarkEnd w:id="2387"/>
      <w:bookmarkEnd w:id="2388"/>
    </w:p>
    <w:p w14:paraId="78E878EC" w14:textId="40D20B80" w:rsidR="00333A90" w:rsidRPr="00F537EB" w:rsidRDefault="00333A90" w:rsidP="00333A90">
      <w:pPr>
        <w:pStyle w:val="Heading5"/>
        <w:rPr>
          <w:lang w:eastAsia="zh-CN"/>
        </w:rPr>
      </w:pPr>
      <w:bookmarkStart w:id="2389" w:name="_Toc36756968"/>
      <w:bookmarkStart w:id="2390" w:name="_Toc36836509"/>
      <w:bookmarkStart w:id="2391" w:name="_Toc36843486"/>
      <w:bookmarkStart w:id="2392" w:name="_Toc37067775"/>
      <w:r w:rsidRPr="00F537EB">
        <w:rPr>
          <w:lang w:eastAsia="zh-CN"/>
        </w:rPr>
        <w:t>5.8.10.4.1</w:t>
      </w:r>
      <w:r w:rsidRPr="00F537EB">
        <w:rPr>
          <w:lang w:eastAsia="zh-CN"/>
        </w:rPr>
        <w:tab/>
        <w:t>General</w:t>
      </w:r>
      <w:bookmarkEnd w:id="2389"/>
      <w:bookmarkEnd w:id="2390"/>
      <w:bookmarkEnd w:id="2391"/>
      <w:bookmarkEnd w:id="239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93" w:name="OLE_LINK186"/>
      <w:proofErr w:type="spellStart"/>
      <w:r w:rsidRPr="00F537EB">
        <w:rPr>
          <w:i/>
        </w:rPr>
        <w:t>sl-FrequencyTriggeredList</w:t>
      </w:r>
      <w:proofErr w:type="spellEnd"/>
      <w:r w:rsidRPr="00F537EB">
        <w:t xml:space="preserve"> </w:t>
      </w:r>
      <w:bookmarkEnd w:id="2393"/>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394" w:name="_Toc36756969"/>
      <w:bookmarkStart w:id="2395" w:name="_Toc36836510"/>
      <w:bookmarkStart w:id="2396" w:name="_Toc36843487"/>
      <w:bookmarkStart w:id="2397" w:name="_Toc37067776"/>
      <w:r w:rsidRPr="00F537EB">
        <w:rPr>
          <w:lang w:eastAsia="zh-CN"/>
        </w:rPr>
        <w:t>5.8.10.4.2</w:t>
      </w:r>
      <w:r w:rsidRPr="00F537EB">
        <w:rPr>
          <w:lang w:eastAsia="zh-CN"/>
        </w:rPr>
        <w:tab/>
        <w:t>Event S1</w:t>
      </w:r>
      <w:r w:rsidRPr="00F537EB">
        <w:t xml:space="preserve"> (Serving becomes better than threshold)</w:t>
      </w:r>
      <w:bookmarkEnd w:id="2394"/>
      <w:bookmarkEnd w:id="2395"/>
      <w:bookmarkEnd w:id="2396"/>
      <w:bookmarkEnd w:id="239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98" w:name="_Toc36756970"/>
      <w:bookmarkStart w:id="2399" w:name="_Toc36836511"/>
      <w:bookmarkStart w:id="2400" w:name="_Toc36843488"/>
      <w:bookmarkStart w:id="2401" w:name="_Toc37067777"/>
      <w:r w:rsidRPr="00F537EB">
        <w:rPr>
          <w:lang w:eastAsia="zh-CN"/>
        </w:rPr>
        <w:t>5.8.10.4.3</w:t>
      </w:r>
      <w:r w:rsidRPr="00F537EB">
        <w:rPr>
          <w:lang w:eastAsia="zh-CN"/>
        </w:rPr>
        <w:tab/>
        <w:t xml:space="preserve">Event S2 </w:t>
      </w:r>
      <w:r w:rsidRPr="00F537EB">
        <w:t>(Serving becomes worse than threshold)</w:t>
      </w:r>
      <w:bookmarkEnd w:id="2398"/>
      <w:bookmarkEnd w:id="2399"/>
      <w:bookmarkEnd w:id="2400"/>
      <w:bookmarkEnd w:id="240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402" w:name="OLE_LINK188"/>
      <w:proofErr w:type="spellStart"/>
      <w:r w:rsidRPr="00F537EB">
        <w:rPr>
          <w:i/>
        </w:rPr>
        <w:t>sl-ReportConfig</w:t>
      </w:r>
      <w:proofErr w:type="spellEnd"/>
      <w:r w:rsidRPr="00F537EB">
        <w:rPr>
          <w:i/>
        </w:rPr>
        <w:t xml:space="preserve"> </w:t>
      </w:r>
      <w:bookmarkEnd w:id="240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03" w:name="_Toc36756971"/>
      <w:bookmarkStart w:id="2404" w:name="_Toc36836512"/>
      <w:bookmarkStart w:id="2405" w:name="_Toc36843489"/>
      <w:bookmarkStart w:id="2406"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403"/>
      <w:bookmarkEnd w:id="2404"/>
      <w:bookmarkEnd w:id="2405"/>
      <w:bookmarkEnd w:id="2406"/>
    </w:p>
    <w:p w14:paraId="5AF87F5B" w14:textId="45CF193C" w:rsidR="00333A90" w:rsidRPr="00F537EB" w:rsidRDefault="00333A90" w:rsidP="00333A90">
      <w:pPr>
        <w:pStyle w:val="Heading5"/>
        <w:rPr>
          <w:lang w:eastAsia="zh-CN"/>
        </w:rPr>
      </w:pPr>
      <w:bookmarkStart w:id="2407" w:name="_Toc36756972"/>
      <w:bookmarkStart w:id="2408" w:name="_Toc36836513"/>
      <w:bookmarkStart w:id="2409" w:name="_Toc36843490"/>
      <w:bookmarkStart w:id="2410" w:name="_Toc37067779"/>
      <w:r w:rsidRPr="00F537EB">
        <w:rPr>
          <w:lang w:eastAsia="zh-CN"/>
        </w:rPr>
        <w:t>5.8.10.5.1</w:t>
      </w:r>
      <w:r w:rsidRPr="00F537EB">
        <w:rPr>
          <w:lang w:eastAsia="zh-CN"/>
        </w:rPr>
        <w:tab/>
        <w:t>General</w:t>
      </w:r>
      <w:bookmarkEnd w:id="2407"/>
      <w:bookmarkEnd w:id="2408"/>
      <w:bookmarkEnd w:id="2409"/>
      <w:bookmarkEnd w:id="2410"/>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697423"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11" w:name="_Toc36756973"/>
      <w:bookmarkStart w:id="2412" w:name="_Toc36836514"/>
      <w:bookmarkStart w:id="2413" w:name="_Toc36843491"/>
      <w:bookmarkStart w:id="2414" w:name="_Toc37067780"/>
      <w:r w:rsidRPr="00F537EB">
        <w:lastRenderedPageBreak/>
        <w:t>5.8.11</w:t>
      </w:r>
      <w:r w:rsidRPr="00F537EB">
        <w:tab/>
      </w:r>
      <w:r w:rsidRPr="00F537EB">
        <w:rPr>
          <w:rFonts w:cs="Arial"/>
        </w:rPr>
        <w:t>Zone identity calculation</w:t>
      </w:r>
      <w:bookmarkEnd w:id="2411"/>
      <w:bookmarkEnd w:id="2412"/>
      <w:bookmarkEnd w:id="2413"/>
      <w:bookmarkEnd w:id="2414"/>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15" w:name="_Toc36756974"/>
      <w:bookmarkStart w:id="2416" w:name="_Toc36836515"/>
      <w:bookmarkStart w:id="2417" w:name="_Toc36843492"/>
      <w:bookmarkStart w:id="2418" w:name="_Toc37067781"/>
      <w:r w:rsidRPr="00F537EB">
        <w:t>5.8.12</w:t>
      </w:r>
      <w:r w:rsidRPr="00F537EB">
        <w:tab/>
      </w:r>
      <w:r w:rsidRPr="00F537EB">
        <w:rPr>
          <w:lang w:eastAsia="zh-CN"/>
        </w:rPr>
        <w:t>DFN derivation from GNSS</w:t>
      </w:r>
      <w:bookmarkEnd w:id="2415"/>
      <w:bookmarkEnd w:id="2416"/>
      <w:bookmarkEnd w:id="2417"/>
      <w:bookmarkEnd w:id="241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19" w:name="_Toc20425864"/>
      <w:bookmarkStart w:id="2420" w:name="_Toc29321260"/>
      <w:bookmarkStart w:id="2421" w:name="_Toc36756975"/>
      <w:bookmarkStart w:id="2422" w:name="_Toc36836516"/>
      <w:bookmarkStart w:id="2423" w:name="_Toc36843493"/>
      <w:bookmarkStart w:id="2424" w:name="_Toc37067782"/>
      <w:r w:rsidRPr="00F537EB">
        <w:lastRenderedPageBreak/>
        <w:t>6</w:t>
      </w:r>
      <w:r w:rsidRPr="00F537EB">
        <w:tab/>
        <w:t>Protocol data units, formats and parameters (ASN.1)</w:t>
      </w:r>
      <w:bookmarkEnd w:id="2419"/>
      <w:bookmarkEnd w:id="2420"/>
      <w:bookmarkEnd w:id="2421"/>
      <w:bookmarkEnd w:id="2422"/>
      <w:bookmarkEnd w:id="2423"/>
      <w:bookmarkEnd w:id="2424"/>
    </w:p>
    <w:p w14:paraId="5DAD36EF" w14:textId="77777777" w:rsidR="002C5D28" w:rsidRPr="00F537EB" w:rsidRDefault="002C5D28" w:rsidP="002C5D28">
      <w:pPr>
        <w:pStyle w:val="Heading2"/>
      </w:pPr>
      <w:bookmarkStart w:id="2425" w:name="_Toc20425865"/>
      <w:bookmarkStart w:id="2426" w:name="_Toc29321261"/>
      <w:bookmarkStart w:id="2427" w:name="_Toc36756976"/>
      <w:bookmarkStart w:id="2428" w:name="_Toc36836517"/>
      <w:bookmarkStart w:id="2429" w:name="_Toc36843494"/>
      <w:bookmarkStart w:id="2430" w:name="_Toc37067783"/>
      <w:r w:rsidRPr="00F537EB">
        <w:t>6.1</w:t>
      </w:r>
      <w:r w:rsidRPr="00F537EB">
        <w:tab/>
        <w:t>General</w:t>
      </w:r>
      <w:bookmarkEnd w:id="2425"/>
      <w:bookmarkEnd w:id="2426"/>
      <w:bookmarkEnd w:id="2427"/>
      <w:bookmarkEnd w:id="2428"/>
      <w:bookmarkEnd w:id="2429"/>
      <w:bookmarkEnd w:id="2430"/>
    </w:p>
    <w:p w14:paraId="592163B6" w14:textId="77777777" w:rsidR="002C5D28" w:rsidRPr="00F537EB" w:rsidRDefault="002C5D28" w:rsidP="002C5D28">
      <w:pPr>
        <w:pStyle w:val="Heading3"/>
      </w:pPr>
      <w:bookmarkStart w:id="2431" w:name="_Toc20425866"/>
      <w:bookmarkStart w:id="2432" w:name="_Toc29321262"/>
      <w:bookmarkStart w:id="2433" w:name="_Toc36756977"/>
      <w:bookmarkStart w:id="2434" w:name="_Toc36836518"/>
      <w:bookmarkStart w:id="2435" w:name="_Toc36843495"/>
      <w:bookmarkStart w:id="2436" w:name="_Toc37067784"/>
      <w:r w:rsidRPr="00F537EB">
        <w:t>6.1.1</w:t>
      </w:r>
      <w:r w:rsidRPr="00F537EB">
        <w:tab/>
        <w:t>Introduction</w:t>
      </w:r>
      <w:bookmarkEnd w:id="2431"/>
      <w:bookmarkEnd w:id="2432"/>
      <w:bookmarkEnd w:id="2433"/>
      <w:bookmarkEnd w:id="2434"/>
      <w:bookmarkEnd w:id="2435"/>
      <w:bookmarkEnd w:id="243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37" w:name="_Toc20425867"/>
      <w:bookmarkStart w:id="2438" w:name="_Toc29321263"/>
      <w:bookmarkStart w:id="2439" w:name="_Toc36756978"/>
      <w:bookmarkStart w:id="2440" w:name="_Toc36836519"/>
      <w:bookmarkStart w:id="2441" w:name="_Toc36843496"/>
      <w:bookmarkStart w:id="2442" w:name="_Toc37067785"/>
      <w:r w:rsidRPr="00F537EB">
        <w:t>6.1.2</w:t>
      </w:r>
      <w:r w:rsidRPr="00F537EB">
        <w:tab/>
        <w:t>Need codes and conditions for optional downlink fields</w:t>
      </w:r>
      <w:bookmarkEnd w:id="2437"/>
      <w:bookmarkEnd w:id="2438"/>
      <w:bookmarkEnd w:id="2439"/>
      <w:bookmarkEnd w:id="2440"/>
      <w:bookmarkEnd w:id="2441"/>
      <w:bookmarkEnd w:id="244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43" w:name="_Toc20425868"/>
      <w:bookmarkStart w:id="2444" w:name="_Toc29321264"/>
      <w:bookmarkStart w:id="2445" w:name="_Toc36756979"/>
      <w:bookmarkStart w:id="2446" w:name="_Toc36836520"/>
      <w:bookmarkStart w:id="2447" w:name="_Toc36843497"/>
      <w:bookmarkStart w:id="2448" w:name="_Toc37067786"/>
      <w:r w:rsidRPr="00F537EB">
        <w:t>6.1.3</w:t>
      </w:r>
      <w:r w:rsidRPr="00F537EB">
        <w:tab/>
        <w:t>General rules</w:t>
      </w:r>
      <w:bookmarkEnd w:id="2443"/>
      <w:bookmarkEnd w:id="2444"/>
      <w:bookmarkEnd w:id="2445"/>
      <w:bookmarkEnd w:id="2446"/>
      <w:bookmarkEnd w:id="2447"/>
      <w:bookmarkEnd w:id="244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49" w:name="_Toc20425869"/>
      <w:bookmarkStart w:id="2450" w:name="_Toc29321265"/>
      <w:bookmarkStart w:id="2451" w:name="_Toc36756980"/>
      <w:bookmarkStart w:id="2452" w:name="_Toc36836521"/>
      <w:bookmarkStart w:id="2453" w:name="_Toc36843498"/>
      <w:bookmarkStart w:id="2454" w:name="_Toc37067787"/>
      <w:r w:rsidRPr="00F537EB">
        <w:t>6.2</w:t>
      </w:r>
      <w:r w:rsidRPr="00F537EB">
        <w:tab/>
        <w:t>RRC messages</w:t>
      </w:r>
      <w:bookmarkEnd w:id="2449"/>
      <w:bookmarkEnd w:id="2450"/>
      <w:bookmarkEnd w:id="2451"/>
      <w:bookmarkEnd w:id="2452"/>
      <w:bookmarkEnd w:id="2453"/>
      <w:bookmarkEnd w:id="2454"/>
    </w:p>
    <w:p w14:paraId="2CBA4B9A" w14:textId="77777777" w:rsidR="002C5D28" w:rsidRPr="00F537EB" w:rsidRDefault="002C5D28" w:rsidP="002C5D28">
      <w:pPr>
        <w:pStyle w:val="Heading3"/>
      </w:pPr>
      <w:bookmarkStart w:id="2455" w:name="_Toc20425870"/>
      <w:bookmarkStart w:id="2456" w:name="_Toc29321266"/>
      <w:bookmarkStart w:id="2457" w:name="_Toc36756981"/>
      <w:bookmarkStart w:id="2458" w:name="_Toc36836522"/>
      <w:bookmarkStart w:id="2459" w:name="_Toc36843499"/>
      <w:bookmarkStart w:id="2460" w:name="_Toc37067788"/>
      <w:r w:rsidRPr="00F537EB">
        <w:t>6.2.1</w:t>
      </w:r>
      <w:r w:rsidRPr="00F537EB">
        <w:tab/>
        <w:t>General message structure</w:t>
      </w:r>
      <w:bookmarkEnd w:id="2455"/>
      <w:bookmarkEnd w:id="2456"/>
      <w:bookmarkEnd w:id="2457"/>
      <w:bookmarkEnd w:id="2458"/>
      <w:bookmarkEnd w:id="2459"/>
      <w:bookmarkEnd w:id="2460"/>
    </w:p>
    <w:p w14:paraId="01F32F7C" w14:textId="77777777" w:rsidR="002C5D28" w:rsidRPr="00F537EB" w:rsidRDefault="002C5D28" w:rsidP="002C5D28">
      <w:pPr>
        <w:pStyle w:val="Heading4"/>
        <w:rPr>
          <w:i/>
          <w:iCs/>
          <w:noProof/>
          <w:lang w:eastAsia="zh-CN"/>
        </w:rPr>
      </w:pPr>
      <w:bookmarkStart w:id="2461" w:name="_Toc20425871"/>
      <w:bookmarkStart w:id="2462" w:name="_Toc29321267"/>
      <w:bookmarkStart w:id="2463" w:name="_Toc36756982"/>
      <w:bookmarkStart w:id="2464" w:name="_Toc36836523"/>
      <w:bookmarkStart w:id="2465" w:name="_Toc36843500"/>
      <w:bookmarkStart w:id="2466" w:name="_Toc37067789"/>
      <w:r w:rsidRPr="00F537EB">
        <w:rPr>
          <w:i/>
          <w:iCs/>
          <w:lang w:eastAsia="zh-CN"/>
        </w:rPr>
        <w:t>–</w:t>
      </w:r>
      <w:r w:rsidRPr="00F537EB">
        <w:rPr>
          <w:i/>
          <w:iCs/>
          <w:lang w:eastAsia="zh-CN"/>
        </w:rPr>
        <w:tab/>
      </w:r>
      <w:r w:rsidRPr="00F537EB">
        <w:rPr>
          <w:i/>
          <w:iCs/>
          <w:noProof/>
          <w:lang w:eastAsia="zh-CN"/>
        </w:rPr>
        <w:t>NR-RRC-Definitions</w:t>
      </w:r>
      <w:bookmarkEnd w:id="2461"/>
      <w:bookmarkEnd w:id="2462"/>
      <w:bookmarkEnd w:id="2463"/>
      <w:bookmarkEnd w:id="2464"/>
      <w:bookmarkEnd w:id="2465"/>
      <w:bookmarkEnd w:id="246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67" w:name="_Toc20425872"/>
      <w:bookmarkStart w:id="2468" w:name="_Toc29321268"/>
      <w:bookmarkStart w:id="2469" w:name="_Toc36756983"/>
      <w:bookmarkStart w:id="2470" w:name="_Toc36836524"/>
      <w:bookmarkStart w:id="2471" w:name="_Toc36843501"/>
      <w:bookmarkStart w:id="2472" w:name="_Toc37067790"/>
      <w:r w:rsidRPr="00F537EB">
        <w:rPr>
          <w:i/>
          <w:iCs/>
        </w:rPr>
        <w:t>–</w:t>
      </w:r>
      <w:r w:rsidRPr="00F537EB">
        <w:rPr>
          <w:i/>
          <w:iCs/>
        </w:rPr>
        <w:tab/>
        <w:t>BCCH-BCH-Message</w:t>
      </w:r>
      <w:bookmarkEnd w:id="2467"/>
      <w:bookmarkEnd w:id="2468"/>
      <w:bookmarkEnd w:id="2469"/>
      <w:bookmarkEnd w:id="2470"/>
      <w:bookmarkEnd w:id="2471"/>
      <w:bookmarkEnd w:id="247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73" w:name="_Toc20425873"/>
      <w:bookmarkStart w:id="2474" w:name="_Toc29321269"/>
      <w:bookmarkStart w:id="2475" w:name="_Toc36756984"/>
      <w:bookmarkStart w:id="2476" w:name="_Toc36836525"/>
      <w:bookmarkStart w:id="2477" w:name="_Toc36843502"/>
      <w:bookmarkStart w:id="2478" w:name="_Toc37067791"/>
      <w:r w:rsidRPr="00F537EB">
        <w:rPr>
          <w:i/>
          <w:iCs/>
        </w:rPr>
        <w:t>–</w:t>
      </w:r>
      <w:r w:rsidRPr="00F537EB">
        <w:rPr>
          <w:i/>
          <w:iCs/>
        </w:rPr>
        <w:tab/>
        <w:t>BCCH-DL-SCH-Message</w:t>
      </w:r>
      <w:bookmarkEnd w:id="2473"/>
      <w:bookmarkEnd w:id="2474"/>
      <w:bookmarkEnd w:id="2475"/>
      <w:bookmarkEnd w:id="2476"/>
      <w:bookmarkEnd w:id="2477"/>
      <w:bookmarkEnd w:id="247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79" w:name="_Toc20425874"/>
      <w:bookmarkStart w:id="2480" w:name="_Toc29321270"/>
      <w:bookmarkStart w:id="2481" w:name="_Toc36756985"/>
      <w:bookmarkStart w:id="2482" w:name="_Toc36836526"/>
      <w:bookmarkStart w:id="2483" w:name="_Toc36843503"/>
      <w:bookmarkStart w:id="2484" w:name="_Toc37067792"/>
      <w:r w:rsidRPr="00F537EB">
        <w:t>–</w:t>
      </w:r>
      <w:r w:rsidRPr="00F537EB">
        <w:tab/>
      </w:r>
      <w:r w:rsidRPr="00F537EB">
        <w:rPr>
          <w:i/>
          <w:noProof/>
        </w:rPr>
        <w:t>DL-CCCH-Message</w:t>
      </w:r>
      <w:bookmarkEnd w:id="2479"/>
      <w:bookmarkEnd w:id="2480"/>
      <w:bookmarkEnd w:id="2481"/>
      <w:bookmarkEnd w:id="2482"/>
      <w:bookmarkEnd w:id="2483"/>
      <w:bookmarkEnd w:id="248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85" w:name="_Toc20425875"/>
      <w:bookmarkStart w:id="2486" w:name="_Toc29321271"/>
      <w:bookmarkStart w:id="2487" w:name="_Toc36756986"/>
      <w:bookmarkStart w:id="2488" w:name="_Toc36836527"/>
      <w:bookmarkStart w:id="2489" w:name="_Toc36843504"/>
      <w:bookmarkStart w:id="2490" w:name="_Toc37067793"/>
      <w:r w:rsidRPr="00F537EB">
        <w:rPr>
          <w:i/>
          <w:iCs/>
        </w:rPr>
        <w:t>–</w:t>
      </w:r>
      <w:r w:rsidRPr="00F537EB">
        <w:rPr>
          <w:i/>
          <w:iCs/>
        </w:rPr>
        <w:tab/>
      </w:r>
      <w:r w:rsidRPr="00F537EB">
        <w:rPr>
          <w:i/>
          <w:iCs/>
          <w:noProof/>
        </w:rPr>
        <w:t>DL-DCCH-Message</w:t>
      </w:r>
      <w:bookmarkEnd w:id="2485"/>
      <w:bookmarkEnd w:id="2486"/>
      <w:bookmarkEnd w:id="2487"/>
      <w:bookmarkEnd w:id="2488"/>
      <w:bookmarkEnd w:id="2489"/>
      <w:bookmarkEnd w:id="249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91" w:name="_Toc20425876"/>
      <w:bookmarkStart w:id="2492" w:name="_Toc29321272"/>
      <w:bookmarkStart w:id="2493" w:name="_Toc36756987"/>
      <w:bookmarkStart w:id="2494" w:name="_Toc36836528"/>
      <w:bookmarkStart w:id="2495" w:name="_Toc36843505"/>
      <w:bookmarkStart w:id="2496" w:name="_Toc37067794"/>
      <w:r w:rsidRPr="00F537EB">
        <w:rPr>
          <w:i/>
          <w:iCs/>
        </w:rPr>
        <w:t>–</w:t>
      </w:r>
      <w:r w:rsidRPr="00F537EB">
        <w:rPr>
          <w:i/>
          <w:iCs/>
        </w:rPr>
        <w:tab/>
        <w:t>PCCH-Message</w:t>
      </w:r>
      <w:bookmarkEnd w:id="2491"/>
      <w:bookmarkEnd w:id="2492"/>
      <w:bookmarkEnd w:id="2493"/>
      <w:bookmarkEnd w:id="2494"/>
      <w:bookmarkEnd w:id="2495"/>
      <w:bookmarkEnd w:id="249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97" w:name="_Toc20425877"/>
      <w:bookmarkStart w:id="2498" w:name="_Toc29321273"/>
      <w:bookmarkStart w:id="2499" w:name="_Toc36756988"/>
      <w:bookmarkStart w:id="2500" w:name="_Toc36836529"/>
      <w:bookmarkStart w:id="2501" w:name="_Toc36843506"/>
      <w:bookmarkStart w:id="2502" w:name="_Toc37067795"/>
      <w:r w:rsidRPr="00F537EB">
        <w:t>–</w:t>
      </w:r>
      <w:r w:rsidRPr="00F537EB">
        <w:tab/>
      </w:r>
      <w:r w:rsidRPr="00F537EB">
        <w:rPr>
          <w:i/>
          <w:noProof/>
        </w:rPr>
        <w:t>UL-CCCH-Message</w:t>
      </w:r>
      <w:bookmarkEnd w:id="2497"/>
      <w:bookmarkEnd w:id="2498"/>
      <w:bookmarkEnd w:id="2499"/>
      <w:bookmarkEnd w:id="2500"/>
      <w:bookmarkEnd w:id="2501"/>
      <w:bookmarkEnd w:id="250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03" w:name="_Toc20425878"/>
      <w:bookmarkStart w:id="2504" w:name="_Toc29321274"/>
      <w:bookmarkStart w:id="2505" w:name="_Toc36756989"/>
      <w:bookmarkStart w:id="2506" w:name="_Toc36836530"/>
      <w:bookmarkStart w:id="2507" w:name="_Toc36843507"/>
      <w:bookmarkStart w:id="2508" w:name="_Toc37067796"/>
      <w:r w:rsidRPr="00F537EB">
        <w:rPr>
          <w:i/>
          <w:iCs/>
        </w:rPr>
        <w:t>–</w:t>
      </w:r>
      <w:r w:rsidRPr="00F537EB">
        <w:rPr>
          <w:i/>
          <w:iCs/>
        </w:rPr>
        <w:tab/>
        <w:t>UL-CCCH1-Message</w:t>
      </w:r>
      <w:bookmarkEnd w:id="2503"/>
      <w:bookmarkEnd w:id="2504"/>
      <w:bookmarkEnd w:id="2505"/>
      <w:bookmarkEnd w:id="2506"/>
      <w:bookmarkEnd w:id="2507"/>
      <w:bookmarkEnd w:id="250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09" w:name="_Toc20425879"/>
      <w:bookmarkStart w:id="2510" w:name="_Toc29321275"/>
      <w:bookmarkStart w:id="2511" w:name="_Toc36756990"/>
      <w:bookmarkStart w:id="2512" w:name="_Toc36836531"/>
      <w:bookmarkStart w:id="2513" w:name="_Toc36843508"/>
      <w:bookmarkStart w:id="2514" w:name="_Toc37067797"/>
      <w:r w:rsidRPr="00F537EB">
        <w:rPr>
          <w:i/>
          <w:iCs/>
        </w:rPr>
        <w:t>–</w:t>
      </w:r>
      <w:r w:rsidRPr="00F537EB">
        <w:rPr>
          <w:i/>
          <w:iCs/>
        </w:rPr>
        <w:tab/>
      </w:r>
      <w:r w:rsidRPr="00F537EB">
        <w:rPr>
          <w:i/>
          <w:iCs/>
          <w:noProof/>
        </w:rPr>
        <w:t>UL-DCCH-Message</w:t>
      </w:r>
      <w:bookmarkEnd w:id="2509"/>
      <w:bookmarkEnd w:id="2510"/>
      <w:bookmarkEnd w:id="2511"/>
      <w:bookmarkEnd w:id="2512"/>
      <w:bookmarkEnd w:id="2513"/>
      <w:bookmarkEnd w:id="251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15" w:name="_Toc20425880"/>
      <w:bookmarkStart w:id="2516" w:name="_Toc29321276"/>
      <w:bookmarkStart w:id="2517" w:name="_Toc36756991"/>
      <w:bookmarkStart w:id="2518" w:name="_Toc36836532"/>
      <w:bookmarkStart w:id="2519" w:name="_Toc36843509"/>
      <w:bookmarkStart w:id="2520" w:name="_Toc37067798"/>
      <w:r w:rsidRPr="00F537EB">
        <w:lastRenderedPageBreak/>
        <w:t>6.2.2</w:t>
      </w:r>
      <w:r w:rsidRPr="00F537EB">
        <w:tab/>
        <w:t>Message definitions</w:t>
      </w:r>
      <w:bookmarkEnd w:id="2515"/>
      <w:bookmarkEnd w:id="2516"/>
      <w:bookmarkEnd w:id="2517"/>
      <w:bookmarkEnd w:id="2518"/>
      <w:bookmarkEnd w:id="2519"/>
      <w:bookmarkEnd w:id="2520"/>
    </w:p>
    <w:p w14:paraId="682425A1" w14:textId="77777777" w:rsidR="002C5D28" w:rsidRPr="00F537EB" w:rsidRDefault="002C5D28" w:rsidP="002C5D28">
      <w:pPr>
        <w:pStyle w:val="Heading4"/>
        <w:rPr>
          <w:rFonts w:eastAsia="SimSun"/>
          <w:lang w:eastAsia="zh-CN"/>
        </w:rPr>
      </w:pPr>
      <w:bookmarkStart w:id="2521" w:name="_Toc20425881"/>
      <w:bookmarkStart w:id="2522" w:name="_Toc29321277"/>
      <w:bookmarkStart w:id="2523" w:name="_Toc36756992"/>
      <w:bookmarkStart w:id="2524" w:name="_Toc36836533"/>
      <w:bookmarkStart w:id="2525" w:name="_Toc36843510"/>
      <w:bookmarkStart w:id="2526" w:name="_Toc37067799"/>
      <w:r w:rsidRPr="00F537EB">
        <w:t>–</w:t>
      </w:r>
      <w:r w:rsidRPr="00F537EB">
        <w:tab/>
      </w:r>
      <w:r w:rsidRPr="00F537EB">
        <w:rPr>
          <w:rFonts w:eastAsia="SimSun"/>
          <w:i/>
          <w:noProof/>
          <w:lang w:eastAsia="zh-CN"/>
        </w:rPr>
        <w:t>CounterCheck</w:t>
      </w:r>
      <w:bookmarkEnd w:id="2521"/>
      <w:bookmarkEnd w:id="2522"/>
      <w:bookmarkEnd w:id="2523"/>
      <w:bookmarkEnd w:id="2524"/>
      <w:bookmarkEnd w:id="2525"/>
      <w:bookmarkEnd w:id="252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27" w:name="_Toc20425882"/>
      <w:bookmarkStart w:id="2528" w:name="_Toc29321278"/>
      <w:bookmarkStart w:id="2529" w:name="_Toc36756993"/>
      <w:bookmarkStart w:id="2530" w:name="_Toc36836534"/>
      <w:bookmarkStart w:id="2531" w:name="_Toc36843511"/>
      <w:bookmarkStart w:id="2532" w:name="_Toc37067800"/>
      <w:r w:rsidRPr="00F537EB">
        <w:t>–</w:t>
      </w:r>
      <w:r w:rsidRPr="00F537EB">
        <w:tab/>
      </w:r>
      <w:r w:rsidRPr="00F537EB">
        <w:rPr>
          <w:rFonts w:eastAsia="SimSun"/>
          <w:i/>
          <w:noProof/>
          <w:lang w:eastAsia="zh-CN"/>
        </w:rPr>
        <w:t>CounterCheckResponse</w:t>
      </w:r>
      <w:bookmarkEnd w:id="2527"/>
      <w:bookmarkEnd w:id="2528"/>
      <w:bookmarkEnd w:id="2529"/>
      <w:bookmarkEnd w:id="2530"/>
      <w:bookmarkEnd w:id="2531"/>
      <w:bookmarkEnd w:id="253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33" w:name="_Toc36756994"/>
      <w:bookmarkStart w:id="2534" w:name="_Toc36836535"/>
      <w:bookmarkStart w:id="2535" w:name="_Toc36843512"/>
      <w:bookmarkStart w:id="2536" w:name="_Toc37067801"/>
      <w:r w:rsidRPr="00F537EB">
        <w:t>–</w:t>
      </w:r>
      <w:r w:rsidRPr="00F537EB">
        <w:tab/>
      </w:r>
      <w:r w:rsidRPr="00F537EB">
        <w:rPr>
          <w:bCs/>
          <w:i/>
          <w:iCs/>
          <w:noProof/>
        </w:rPr>
        <w:t>DedicatedSIBRequest</w:t>
      </w:r>
      <w:bookmarkEnd w:id="2533"/>
      <w:bookmarkEnd w:id="2534"/>
      <w:bookmarkEnd w:id="2535"/>
      <w:bookmarkEnd w:id="2536"/>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37" w:name="_Toc12718174"/>
      <w:bookmarkStart w:id="2538" w:name="_Toc36756995"/>
      <w:bookmarkStart w:id="2539" w:name="_Toc36836536"/>
      <w:bookmarkStart w:id="2540" w:name="_Toc36843513"/>
      <w:bookmarkStart w:id="2541" w:name="_Toc37067802"/>
      <w:r w:rsidRPr="00F537EB">
        <w:t>–</w:t>
      </w:r>
      <w:r w:rsidRPr="00F537EB">
        <w:tab/>
      </w:r>
      <w:bookmarkEnd w:id="2537"/>
      <w:proofErr w:type="spellStart"/>
      <w:r w:rsidRPr="00F537EB">
        <w:rPr>
          <w:i/>
          <w:iCs/>
        </w:rPr>
        <w:t>DLDedicatedMessageSegment</w:t>
      </w:r>
      <w:bookmarkEnd w:id="2538"/>
      <w:bookmarkEnd w:id="2539"/>
      <w:bookmarkEnd w:id="2540"/>
      <w:bookmarkEnd w:id="2541"/>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42" w:name="_Hlk30450769"/>
      <w:r w:rsidRPr="00F537EB">
        <w:t xml:space="preserve">    rrc-MessageSegmentType-r16              ENUMERATED {notLastSegment, lastSegment},</w:t>
      </w:r>
    </w:p>
    <w:bookmarkEnd w:id="254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43"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44" w:name="_Hlk30450880"/>
            <w:bookmarkEnd w:id="2543"/>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44"/>
    </w:tbl>
    <w:p w14:paraId="3D280E8C" w14:textId="77777777" w:rsidR="00700E2E" w:rsidRPr="00F537EB" w:rsidRDefault="00700E2E" w:rsidP="002C5D28"/>
    <w:p w14:paraId="5F33BE5E" w14:textId="77777777" w:rsidR="002C5D28" w:rsidRPr="00F537EB" w:rsidRDefault="002C5D28" w:rsidP="002C5D28">
      <w:pPr>
        <w:pStyle w:val="Heading4"/>
      </w:pPr>
      <w:bookmarkStart w:id="2545" w:name="_Toc20425883"/>
      <w:bookmarkStart w:id="2546" w:name="_Toc29321279"/>
      <w:bookmarkStart w:id="2547" w:name="_Toc36756996"/>
      <w:bookmarkStart w:id="2548" w:name="_Toc36836537"/>
      <w:bookmarkStart w:id="2549" w:name="_Toc36843514"/>
      <w:bookmarkStart w:id="2550" w:name="_Toc37067803"/>
      <w:r w:rsidRPr="00F537EB">
        <w:t>–</w:t>
      </w:r>
      <w:r w:rsidRPr="00F537EB">
        <w:tab/>
      </w:r>
      <w:proofErr w:type="spellStart"/>
      <w:r w:rsidRPr="00F537EB">
        <w:rPr>
          <w:i/>
        </w:rPr>
        <w:t>DLInformationTransfer</w:t>
      </w:r>
      <w:bookmarkEnd w:id="2545"/>
      <w:bookmarkEnd w:id="2546"/>
      <w:bookmarkEnd w:id="2547"/>
      <w:bookmarkEnd w:id="2548"/>
      <w:bookmarkEnd w:id="2549"/>
      <w:bookmarkEnd w:id="2550"/>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51" w:name="_Toc36756997"/>
      <w:bookmarkStart w:id="2552" w:name="_Toc36836538"/>
      <w:bookmarkStart w:id="2553" w:name="_Toc36843515"/>
      <w:bookmarkStart w:id="2554"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551"/>
      <w:bookmarkEnd w:id="2552"/>
      <w:bookmarkEnd w:id="2553"/>
      <w:bookmarkEnd w:id="2554"/>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55" w:name="_Toc20425884"/>
      <w:bookmarkStart w:id="2556" w:name="_Toc29321280"/>
      <w:bookmarkStart w:id="2557" w:name="_Toc36756998"/>
      <w:bookmarkStart w:id="2558" w:name="_Toc36836539"/>
      <w:bookmarkStart w:id="2559" w:name="_Toc36843516"/>
      <w:bookmarkStart w:id="2560" w:name="_Toc37067805"/>
      <w:r w:rsidRPr="00F537EB">
        <w:t>–</w:t>
      </w:r>
      <w:r w:rsidRPr="00F537EB">
        <w:tab/>
      </w:r>
      <w:r w:rsidRPr="00F537EB">
        <w:rPr>
          <w:i/>
          <w:noProof/>
        </w:rPr>
        <w:t>FailureInformation</w:t>
      </w:r>
      <w:bookmarkEnd w:id="2555"/>
      <w:bookmarkEnd w:id="2556"/>
      <w:bookmarkEnd w:id="2557"/>
      <w:bookmarkEnd w:id="2558"/>
      <w:bookmarkEnd w:id="2559"/>
      <w:bookmarkEnd w:id="256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61" w:name="_Toc20425885"/>
      <w:bookmarkStart w:id="2562" w:name="_Toc29321281"/>
      <w:bookmarkStart w:id="2563" w:name="_Toc36756999"/>
      <w:bookmarkStart w:id="2564" w:name="_Toc36836540"/>
      <w:bookmarkStart w:id="2565" w:name="_Toc36843517"/>
      <w:bookmarkStart w:id="2566"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561"/>
      <w:bookmarkEnd w:id="2562"/>
      <w:bookmarkEnd w:id="2563"/>
      <w:bookmarkEnd w:id="2564"/>
      <w:bookmarkEnd w:id="2565"/>
      <w:bookmarkEnd w:id="2566"/>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67" w:name="_Toc36757000"/>
      <w:bookmarkStart w:id="2568" w:name="_Toc36836541"/>
      <w:bookmarkStart w:id="2569" w:name="_Toc36843518"/>
      <w:bookmarkStart w:id="2570"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567"/>
      <w:bookmarkEnd w:id="2568"/>
      <w:bookmarkEnd w:id="2569"/>
      <w:bookmarkEnd w:id="2570"/>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71" w:name="OLE_LINK25"/>
      <w:r w:rsidRPr="00F537EB">
        <w:t xml:space="preserve">                         Sensor-NameListConfig-r16</w:t>
      </w:r>
      <w:bookmarkEnd w:id="257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7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7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73" w:name="_Toc12718198"/>
      <w:bookmarkStart w:id="2574" w:name="_Toc36757001"/>
      <w:bookmarkStart w:id="2575" w:name="_Toc36836542"/>
      <w:bookmarkStart w:id="2576" w:name="_Toc36843519"/>
      <w:bookmarkStart w:id="2577" w:name="_Toc37067808"/>
      <w:r w:rsidRPr="00F537EB">
        <w:rPr>
          <w:i/>
          <w:iCs/>
        </w:rPr>
        <w:t>–</w:t>
      </w:r>
      <w:r w:rsidRPr="00F537EB">
        <w:rPr>
          <w:i/>
          <w:iCs/>
        </w:rPr>
        <w:tab/>
      </w:r>
      <w:proofErr w:type="spellStart"/>
      <w:r w:rsidRPr="00F537EB">
        <w:rPr>
          <w:i/>
          <w:iCs/>
        </w:rPr>
        <w:t>MCGFailureInformation</w:t>
      </w:r>
      <w:bookmarkEnd w:id="2573"/>
      <w:bookmarkEnd w:id="2574"/>
      <w:bookmarkEnd w:id="2575"/>
      <w:bookmarkEnd w:id="2576"/>
      <w:bookmarkEnd w:id="2577"/>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78" w:name="_Toc20425886"/>
      <w:bookmarkStart w:id="2579" w:name="_Toc29321282"/>
      <w:bookmarkStart w:id="2580" w:name="_Toc36757002"/>
      <w:bookmarkStart w:id="2581" w:name="_Toc36836543"/>
      <w:bookmarkStart w:id="2582" w:name="_Toc36843520"/>
      <w:bookmarkStart w:id="2583" w:name="_Toc37067809"/>
      <w:r w:rsidRPr="00F537EB">
        <w:rPr>
          <w:rFonts w:eastAsia="MS Mincho"/>
        </w:rPr>
        <w:t>–</w:t>
      </w:r>
      <w:r w:rsidRPr="00F537EB">
        <w:rPr>
          <w:rFonts w:eastAsia="MS Mincho"/>
        </w:rPr>
        <w:tab/>
      </w:r>
      <w:proofErr w:type="spellStart"/>
      <w:r w:rsidRPr="00F537EB">
        <w:rPr>
          <w:rFonts w:eastAsia="MS Mincho"/>
          <w:i/>
        </w:rPr>
        <w:t>MeasurementReport</w:t>
      </w:r>
      <w:bookmarkEnd w:id="2578"/>
      <w:bookmarkEnd w:id="2579"/>
      <w:bookmarkEnd w:id="2580"/>
      <w:bookmarkEnd w:id="2581"/>
      <w:bookmarkEnd w:id="2582"/>
      <w:bookmarkEnd w:id="2583"/>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84" w:name="_Toc20425887"/>
      <w:bookmarkStart w:id="2585" w:name="_Toc29321283"/>
      <w:bookmarkStart w:id="2586" w:name="_Toc36757003"/>
      <w:bookmarkStart w:id="2587" w:name="_Toc36836544"/>
      <w:bookmarkStart w:id="2588" w:name="_Toc36843521"/>
      <w:bookmarkStart w:id="2589" w:name="_Toc37067810"/>
      <w:r w:rsidRPr="00F537EB">
        <w:t>–</w:t>
      </w:r>
      <w:r w:rsidRPr="00F537EB">
        <w:tab/>
      </w:r>
      <w:r w:rsidRPr="00F537EB">
        <w:rPr>
          <w:i/>
        </w:rPr>
        <w:t>MIB</w:t>
      </w:r>
      <w:bookmarkEnd w:id="2584"/>
      <w:bookmarkEnd w:id="2585"/>
      <w:bookmarkEnd w:id="2586"/>
      <w:bookmarkEnd w:id="2587"/>
      <w:bookmarkEnd w:id="2588"/>
      <w:bookmarkEnd w:id="258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90" w:name="_Toc20425888"/>
      <w:bookmarkStart w:id="2591" w:name="_Toc29321284"/>
      <w:bookmarkStart w:id="2592" w:name="_Toc36757004"/>
      <w:bookmarkStart w:id="2593" w:name="_Toc36836545"/>
      <w:bookmarkStart w:id="2594" w:name="_Toc36843522"/>
      <w:bookmarkStart w:id="2595" w:name="_Toc37067811"/>
      <w:r w:rsidRPr="00F537EB">
        <w:t>–</w:t>
      </w:r>
      <w:r w:rsidRPr="00F537EB">
        <w:tab/>
      </w:r>
      <w:proofErr w:type="spellStart"/>
      <w:r w:rsidRPr="00F537EB">
        <w:rPr>
          <w:i/>
        </w:rPr>
        <w:t>MobilityFromNRCommand</w:t>
      </w:r>
      <w:bookmarkEnd w:id="2590"/>
      <w:bookmarkEnd w:id="2591"/>
      <w:bookmarkEnd w:id="2592"/>
      <w:bookmarkEnd w:id="2593"/>
      <w:bookmarkEnd w:id="2594"/>
      <w:bookmarkEnd w:id="2595"/>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96" w:name="_Toc20425889"/>
      <w:bookmarkStart w:id="2597" w:name="_Toc29321285"/>
      <w:bookmarkStart w:id="2598" w:name="_Toc36757005"/>
      <w:bookmarkStart w:id="2599" w:name="_Toc36836546"/>
      <w:bookmarkStart w:id="2600" w:name="_Toc36843523"/>
      <w:bookmarkStart w:id="2601" w:name="_Toc37067812"/>
      <w:r w:rsidRPr="00F537EB">
        <w:t>–</w:t>
      </w:r>
      <w:r w:rsidRPr="00F537EB">
        <w:tab/>
      </w:r>
      <w:r w:rsidRPr="00F537EB">
        <w:rPr>
          <w:i/>
        </w:rPr>
        <w:t>Paging</w:t>
      </w:r>
      <w:bookmarkEnd w:id="2596"/>
      <w:bookmarkEnd w:id="2597"/>
      <w:bookmarkEnd w:id="2598"/>
      <w:bookmarkEnd w:id="2599"/>
      <w:bookmarkEnd w:id="2600"/>
      <w:bookmarkEnd w:id="2601"/>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602" w:name="_Toc20425890"/>
      <w:bookmarkStart w:id="2603" w:name="_Toc29321286"/>
      <w:bookmarkStart w:id="2604" w:name="_Toc36757006"/>
      <w:bookmarkStart w:id="2605" w:name="_Toc36836547"/>
      <w:bookmarkStart w:id="2606" w:name="_Toc36843524"/>
      <w:bookmarkStart w:id="2607" w:name="_Toc37067813"/>
      <w:r w:rsidRPr="00F537EB">
        <w:t>–</w:t>
      </w:r>
      <w:r w:rsidRPr="00F537EB">
        <w:tab/>
      </w:r>
      <w:r w:rsidRPr="00F537EB">
        <w:rPr>
          <w:i/>
          <w:noProof/>
        </w:rPr>
        <w:t>RRCReestablishment</w:t>
      </w:r>
      <w:bookmarkEnd w:id="2602"/>
      <w:bookmarkEnd w:id="2603"/>
      <w:bookmarkEnd w:id="2604"/>
      <w:bookmarkEnd w:id="2605"/>
      <w:bookmarkEnd w:id="2606"/>
      <w:bookmarkEnd w:id="2607"/>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608" w:name="_Toc20425891"/>
      <w:bookmarkStart w:id="2609" w:name="_Toc29321287"/>
      <w:bookmarkStart w:id="2610" w:name="_Toc36757007"/>
      <w:bookmarkStart w:id="2611" w:name="_Toc36836548"/>
      <w:bookmarkStart w:id="2612" w:name="_Toc36843525"/>
      <w:bookmarkStart w:id="2613" w:name="_Toc37067814"/>
      <w:r w:rsidRPr="00F537EB">
        <w:t>–</w:t>
      </w:r>
      <w:r w:rsidRPr="00F537EB">
        <w:tab/>
      </w:r>
      <w:r w:rsidRPr="00F537EB">
        <w:rPr>
          <w:i/>
          <w:noProof/>
        </w:rPr>
        <w:t>RRCReestablishmentComplete</w:t>
      </w:r>
      <w:bookmarkEnd w:id="2608"/>
      <w:bookmarkEnd w:id="2609"/>
      <w:bookmarkEnd w:id="2610"/>
      <w:bookmarkEnd w:id="2611"/>
      <w:bookmarkEnd w:id="2612"/>
      <w:bookmarkEnd w:id="2613"/>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614" w:name="_Toc20425892"/>
      <w:bookmarkStart w:id="2615" w:name="_Toc29321288"/>
      <w:bookmarkStart w:id="2616" w:name="_Toc36757008"/>
      <w:bookmarkStart w:id="2617" w:name="_Toc36836549"/>
      <w:bookmarkStart w:id="2618" w:name="_Toc36843526"/>
      <w:bookmarkStart w:id="2619" w:name="_Toc37067815"/>
      <w:r w:rsidRPr="00F537EB">
        <w:t>–</w:t>
      </w:r>
      <w:r w:rsidRPr="00F537EB">
        <w:tab/>
      </w:r>
      <w:r w:rsidRPr="00F537EB">
        <w:rPr>
          <w:i/>
          <w:noProof/>
        </w:rPr>
        <w:t>RRCReestablishmentRequest</w:t>
      </w:r>
      <w:bookmarkEnd w:id="2614"/>
      <w:bookmarkEnd w:id="2615"/>
      <w:bookmarkEnd w:id="2616"/>
      <w:bookmarkEnd w:id="2617"/>
      <w:bookmarkEnd w:id="2618"/>
      <w:bookmarkEnd w:id="2619"/>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20" w:name="_Toc20425893"/>
      <w:bookmarkStart w:id="2621" w:name="_Toc29321289"/>
      <w:bookmarkStart w:id="2622" w:name="_Toc36757009"/>
      <w:bookmarkStart w:id="2623" w:name="_Toc36836550"/>
      <w:bookmarkStart w:id="2624" w:name="_Toc36843527"/>
      <w:bookmarkStart w:id="2625" w:name="_Toc37067816"/>
      <w:r w:rsidRPr="00F537EB">
        <w:t>–</w:t>
      </w:r>
      <w:r w:rsidRPr="00F537EB">
        <w:tab/>
      </w:r>
      <w:r w:rsidRPr="00F537EB">
        <w:rPr>
          <w:i/>
          <w:noProof/>
        </w:rPr>
        <w:t>RRCReconfiguration</w:t>
      </w:r>
      <w:bookmarkEnd w:id="2620"/>
      <w:bookmarkEnd w:id="2621"/>
      <w:bookmarkEnd w:id="2622"/>
      <w:bookmarkEnd w:id="2623"/>
      <w:bookmarkEnd w:id="2624"/>
      <w:bookmarkEnd w:id="2625"/>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6BA7309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r w:rsidRPr="00F537EB">
              <w:rPr>
                <w:i/>
              </w:rPr>
              <w:t>daps</w:t>
            </w:r>
            <w:ins w:id="2626" w:author="Intel" w:date="2020-04-29T19:07:00Z">
              <w:r w:rsidR="00FC2241">
                <w:rPr>
                  <w:i/>
                </w:rPr>
                <w:t>-</w:t>
              </w:r>
            </w:ins>
            <w:r w:rsidRPr="00F537EB">
              <w:rPr>
                <w:i/>
              </w:rPr>
              <w:t>Config</w:t>
            </w:r>
            <w:r w:rsidRPr="00F537EB">
              <w:t xml:space="preserve"> is configured for any DRB </w:t>
            </w:r>
            <w:commentRangeStart w:id="2627"/>
            <w:r w:rsidRPr="00F537EB">
              <w:t xml:space="preserve">or the cell indicated in </w:t>
            </w:r>
            <w:proofErr w:type="spellStart"/>
            <w:r w:rsidRPr="00F537EB">
              <w:rPr>
                <w:i/>
                <w:iCs/>
              </w:rPr>
              <w:t>masterCellGroup</w:t>
            </w:r>
            <w:proofErr w:type="spellEnd"/>
            <w:r w:rsidRPr="00F537EB">
              <w:t xml:space="preserve"> is different from the serving cell.</w:t>
            </w:r>
            <w:commentRangeEnd w:id="2627"/>
            <w:r w:rsidR="005E0D6C">
              <w:rPr>
                <w:rStyle w:val="CommentReference"/>
                <w:rFonts w:ascii="Times New Roman" w:eastAsia="SimSun" w:hAnsi="Times New Roman"/>
                <w:lang w:eastAsia="en-US"/>
              </w:rPr>
              <w:commentReference w:id="2627"/>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0800E58F"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w:t>
            </w:r>
            <w:ins w:id="2628" w:author="Intel" w:date="2020-04-29T19:07:00Z">
              <w:r w:rsidR="00FC2241">
                <w:rPr>
                  <w:i/>
                </w:rPr>
                <w:t>-</w:t>
              </w:r>
            </w:ins>
            <w:r w:rsidR="00201BF8" w:rsidRPr="00F537EB">
              <w:rPr>
                <w:i/>
              </w:rPr>
              <w:t>Config</w:t>
            </w:r>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29" w:name="_Toc20425894"/>
      <w:bookmarkStart w:id="2630" w:name="_Toc29321290"/>
      <w:bookmarkStart w:id="2631" w:name="_Toc36757010"/>
      <w:bookmarkStart w:id="2632" w:name="_Toc36836551"/>
      <w:bookmarkStart w:id="2633" w:name="_Toc36843528"/>
      <w:bookmarkStart w:id="2634" w:name="_Toc37067817"/>
      <w:r w:rsidRPr="00F537EB">
        <w:rPr>
          <w:i/>
          <w:iCs/>
        </w:rPr>
        <w:t>–</w:t>
      </w:r>
      <w:r w:rsidRPr="00F537EB">
        <w:rPr>
          <w:i/>
          <w:iCs/>
        </w:rPr>
        <w:tab/>
      </w:r>
      <w:r w:rsidRPr="00F537EB">
        <w:rPr>
          <w:i/>
          <w:iCs/>
          <w:noProof/>
        </w:rPr>
        <w:t>RRCReconfigurationComplete</w:t>
      </w:r>
      <w:bookmarkEnd w:id="2629"/>
      <w:bookmarkEnd w:id="2630"/>
      <w:bookmarkEnd w:id="2631"/>
      <w:bookmarkEnd w:id="2632"/>
      <w:bookmarkEnd w:id="2633"/>
      <w:bookmarkEnd w:id="2634"/>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35" w:name="_Toc20425895"/>
      <w:bookmarkStart w:id="2636" w:name="_Toc29321291"/>
      <w:bookmarkStart w:id="2637" w:name="_Toc36757011"/>
      <w:bookmarkStart w:id="2638" w:name="_Toc36836552"/>
      <w:bookmarkStart w:id="2639" w:name="_Toc36843529"/>
      <w:bookmarkStart w:id="2640" w:name="_Toc37067818"/>
      <w:r w:rsidRPr="00F537EB">
        <w:t>–</w:t>
      </w:r>
      <w:r w:rsidRPr="00F537EB">
        <w:tab/>
      </w:r>
      <w:r w:rsidRPr="00F537EB">
        <w:rPr>
          <w:i/>
          <w:noProof/>
        </w:rPr>
        <w:t>RRCReject</w:t>
      </w:r>
      <w:bookmarkEnd w:id="2635"/>
      <w:bookmarkEnd w:id="2636"/>
      <w:bookmarkEnd w:id="2637"/>
      <w:bookmarkEnd w:id="2638"/>
      <w:bookmarkEnd w:id="2639"/>
      <w:bookmarkEnd w:id="2640"/>
    </w:p>
    <w:p w14:paraId="6A44C0D7" w14:textId="77777777" w:rsidR="002C5D28" w:rsidRPr="00F537EB" w:rsidRDefault="002C5D28" w:rsidP="002C5D28">
      <w:bookmarkStart w:id="264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4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4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43" w:name="_Toc20425896"/>
      <w:bookmarkStart w:id="2644" w:name="_Toc29321292"/>
      <w:bookmarkStart w:id="2645" w:name="_Toc36757012"/>
      <w:bookmarkStart w:id="2646" w:name="_Toc36836553"/>
      <w:bookmarkStart w:id="2647" w:name="_Toc36843530"/>
      <w:bookmarkStart w:id="2648" w:name="_Toc37067819"/>
      <w:bookmarkEnd w:id="2642"/>
      <w:r w:rsidRPr="00F537EB">
        <w:lastRenderedPageBreak/>
        <w:t>–</w:t>
      </w:r>
      <w:r w:rsidRPr="00F537EB">
        <w:tab/>
      </w:r>
      <w:r w:rsidRPr="00F537EB">
        <w:rPr>
          <w:i/>
          <w:noProof/>
        </w:rPr>
        <w:t>RRCRelease</w:t>
      </w:r>
      <w:bookmarkEnd w:id="2643"/>
      <w:bookmarkEnd w:id="2644"/>
      <w:bookmarkEnd w:id="2645"/>
      <w:bookmarkEnd w:id="2646"/>
      <w:bookmarkEnd w:id="2647"/>
      <w:bookmarkEnd w:id="264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4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50" w:name="_Toc20425897"/>
      <w:bookmarkStart w:id="2651" w:name="_Toc29321293"/>
      <w:bookmarkStart w:id="2652" w:name="_Toc36757013"/>
      <w:bookmarkStart w:id="2653" w:name="_Toc36836554"/>
      <w:bookmarkStart w:id="2654" w:name="_Toc36843531"/>
      <w:bookmarkStart w:id="2655" w:name="_Toc37067820"/>
      <w:bookmarkEnd w:id="2649"/>
      <w:r w:rsidRPr="00F537EB">
        <w:lastRenderedPageBreak/>
        <w:t>–</w:t>
      </w:r>
      <w:r w:rsidRPr="00F537EB">
        <w:tab/>
      </w:r>
      <w:r w:rsidRPr="00F537EB">
        <w:rPr>
          <w:i/>
          <w:noProof/>
        </w:rPr>
        <w:t>RRCResume</w:t>
      </w:r>
      <w:bookmarkEnd w:id="2650"/>
      <w:bookmarkEnd w:id="2651"/>
      <w:bookmarkEnd w:id="2652"/>
      <w:bookmarkEnd w:id="2653"/>
      <w:bookmarkEnd w:id="2654"/>
      <w:bookmarkEnd w:id="265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56" w:name="_Toc20425898"/>
      <w:bookmarkStart w:id="2657" w:name="_Toc29321294"/>
      <w:bookmarkStart w:id="2658" w:name="_Toc36757014"/>
      <w:bookmarkStart w:id="2659" w:name="_Toc36836555"/>
      <w:bookmarkStart w:id="2660" w:name="_Toc36843532"/>
      <w:bookmarkStart w:id="2661" w:name="_Toc37067821"/>
      <w:r w:rsidRPr="00F537EB">
        <w:t>–</w:t>
      </w:r>
      <w:r w:rsidRPr="00F537EB">
        <w:tab/>
      </w:r>
      <w:r w:rsidRPr="00F537EB">
        <w:rPr>
          <w:i/>
          <w:noProof/>
        </w:rPr>
        <w:t>RRCResumeComplete</w:t>
      </w:r>
      <w:bookmarkEnd w:id="2656"/>
      <w:bookmarkEnd w:id="2657"/>
      <w:bookmarkEnd w:id="2658"/>
      <w:bookmarkEnd w:id="2659"/>
      <w:bookmarkEnd w:id="2660"/>
      <w:bookmarkEnd w:id="266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62" w:name="_Toc20425899"/>
      <w:bookmarkStart w:id="2663" w:name="_Toc29321295"/>
      <w:bookmarkStart w:id="2664" w:name="_Toc36757015"/>
      <w:bookmarkStart w:id="2665" w:name="_Toc36836556"/>
      <w:bookmarkStart w:id="2666" w:name="_Toc36843533"/>
      <w:bookmarkStart w:id="2667" w:name="_Toc37067822"/>
      <w:r w:rsidRPr="00F537EB">
        <w:lastRenderedPageBreak/>
        <w:t>–</w:t>
      </w:r>
      <w:r w:rsidRPr="00F537EB">
        <w:tab/>
      </w:r>
      <w:r w:rsidRPr="00F537EB">
        <w:rPr>
          <w:i/>
          <w:noProof/>
        </w:rPr>
        <w:t>RRCResumeRequest</w:t>
      </w:r>
      <w:bookmarkEnd w:id="2662"/>
      <w:bookmarkEnd w:id="2663"/>
      <w:bookmarkEnd w:id="2664"/>
      <w:bookmarkEnd w:id="2665"/>
      <w:bookmarkEnd w:id="2666"/>
      <w:bookmarkEnd w:id="266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68" w:name="_Toc20425900"/>
      <w:bookmarkStart w:id="2669" w:name="_Toc29321296"/>
      <w:bookmarkStart w:id="2670" w:name="_Toc36757016"/>
      <w:bookmarkStart w:id="2671" w:name="_Toc36836557"/>
      <w:bookmarkStart w:id="2672" w:name="_Toc36843534"/>
      <w:bookmarkStart w:id="2673" w:name="_Toc37067823"/>
      <w:r w:rsidRPr="00F537EB">
        <w:t>–</w:t>
      </w:r>
      <w:r w:rsidRPr="00F537EB">
        <w:tab/>
      </w:r>
      <w:r w:rsidRPr="00F537EB">
        <w:rPr>
          <w:i/>
          <w:noProof/>
        </w:rPr>
        <w:t>RRCResumeRequest1</w:t>
      </w:r>
      <w:bookmarkEnd w:id="2668"/>
      <w:bookmarkEnd w:id="2669"/>
      <w:bookmarkEnd w:id="2670"/>
      <w:bookmarkEnd w:id="2671"/>
      <w:bookmarkEnd w:id="2672"/>
      <w:bookmarkEnd w:id="267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74" w:name="_Toc20425901"/>
      <w:bookmarkStart w:id="2675" w:name="_Toc29321297"/>
      <w:bookmarkStart w:id="2676" w:name="_Toc36757017"/>
      <w:bookmarkStart w:id="2677" w:name="_Toc36836558"/>
      <w:bookmarkStart w:id="2678" w:name="_Toc36843535"/>
      <w:bookmarkStart w:id="2679" w:name="_Toc37067824"/>
      <w:r w:rsidRPr="00F537EB">
        <w:t>–</w:t>
      </w:r>
      <w:r w:rsidRPr="00F537EB">
        <w:tab/>
      </w:r>
      <w:r w:rsidRPr="00F537EB">
        <w:rPr>
          <w:i/>
          <w:noProof/>
        </w:rPr>
        <w:t>RRCSetup</w:t>
      </w:r>
      <w:bookmarkEnd w:id="2674"/>
      <w:bookmarkEnd w:id="2675"/>
      <w:bookmarkEnd w:id="2676"/>
      <w:bookmarkEnd w:id="2677"/>
      <w:bookmarkEnd w:id="2678"/>
      <w:bookmarkEnd w:id="267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80" w:name="_Toc20425902"/>
      <w:bookmarkStart w:id="2681" w:name="_Toc29321298"/>
      <w:bookmarkStart w:id="2682" w:name="_Toc36757018"/>
      <w:bookmarkStart w:id="2683" w:name="_Toc36836559"/>
      <w:bookmarkStart w:id="2684" w:name="_Toc36843536"/>
      <w:bookmarkStart w:id="2685" w:name="_Toc37067825"/>
      <w:r w:rsidRPr="00F537EB">
        <w:t>–</w:t>
      </w:r>
      <w:r w:rsidRPr="00F537EB">
        <w:tab/>
      </w:r>
      <w:r w:rsidRPr="00F537EB">
        <w:rPr>
          <w:i/>
          <w:noProof/>
        </w:rPr>
        <w:t>RRCSetupComplete</w:t>
      </w:r>
      <w:bookmarkEnd w:id="2680"/>
      <w:bookmarkEnd w:id="2681"/>
      <w:bookmarkEnd w:id="2682"/>
      <w:bookmarkEnd w:id="2683"/>
      <w:bookmarkEnd w:id="2684"/>
      <w:bookmarkEnd w:id="268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86" w:name="_Toc20425903"/>
      <w:bookmarkStart w:id="2687" w:name="_Toc29321299"/>
      <w:bookmarkStart w:id="2688" w:name="_Toc36757019"/>
      <w:bookmarkStart w:id="2689" w:name="_Toc36836560"/>
      <w:bookmarkStart w:id="2690" w:name="_Toc36843537"/>
      <w:bookmarkStart w:id="2691" w:name="_Toc37067826"/>
      <w:r w:rsidRPr="00F537EB">
        <w:rPr>
          <w:i/>
          <w:iCs/>
        </w:rPr>
        <w:t>–</w:t>
      </w:r>
      <w:r w:rsidRPr="00F537EB">
        <w:rPr>
          <w:i/>
          <w:iCs/>
        </w:rPr>
        <w:tab/>
      </w:r>
      <w:r w:rsidRPr="00F537EB">
        <w:rPr>
          <w:i/>
          <w:iCs/>
          <w:noProof/>
        </w:rPr>
        <w:t>RRCSetupRequest</w:t>
      </w:r>
      <w:bookmarkEnd w:id="2686"/>
      <w:bookmarkEnd w:id="2687"/>
      <w:bookmarkEnd w:id="2688"/>
      <w:bookmarkEnd w:id="2689"/>
      <w:bookmarkEnd w:id="2690"/>
      <w:bookmarkEnd w:id="2691"/>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92" w:name="_Toc20425904"/>
      <w:bookmarkStart w:id="2693" w:name="_Toc29321300"/>
      <w:bookmarkStart w:id="2694" w:name="_Toc36757020"/>
      <w:bookmarkStart w:id="2695" w:name="_Toc36836561"/>
      <w:bookmarkStart w:id="2696" w:name="_Toc36843538"/>
      <w:bookmarkStart w:id="2697" w:name="_Toc37067827"/>
      <w:r w:rsidRPr="00F537EB">
        <w:t>–</w:t>
      </w:r>
      <w:r w:rsidRPr="00F537EB">
        <w:tab/>
      </w:r>
      <w:r w:rsidRPr="00F537EB">
        <w:rPr>
          <w:bCs/>
          <w:i/>
          <w:iCs/>
          <w:noProof/>
        </w:rPr>
        <w:t>RRCSystemInfoRequest</w:t>
      </w:r>
      <w:bookmarkEnd w:id="2692"/>
      <w:bookmarkEnd w:id="2693"/>
      <w:bookmarkEnd w:id="2694"/>
      <w:bookmarkEnd w:id="2695"/>
      <w:bookmarkEnd w:id="2696"/>
      <w:bookmarkEnd w:id="269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98" w:name="_Toc20425905"/>
      <w:bookmarkStart w:id="2699" w:name="_Toc29321301"/>
      <w:bookmarkStart w:id="2700" w:name="_Toc36757021"/>
      <w:bookmarkStart w:id="2701" w:name="_Toc36836562"/>
      <w:bookmarkStart w:id="2702" w:name="_Toc36843539"/>
      <w:bookmarkStart w:id="2703" w:name="_Toc37067828"/>
      <w:r w:rsidRPr="00F537EB">
        <w:rPr>
          <w:i/>
          <w:iCs/>
        </w:rPr>
        <w:t>–</w:t>
      </w:r>
      <w:r w:rsidRPr="00F537EB">
        <w:rPr>
          <w:i/>
          <w:iCs/>
        </w:rPr>
        <w:tab/>
      </w:r>
      <w:proofErr w:type="spellStart"/>
      <w:r w:rsidRPr="00F537EB">
        <w:rPr>
          <w:i/>
          <w:iCs/>
        </w:rPr>
        <w:t>SCGFailureInformation</w:t>
      </w:r>
      <w:bookmarkEnd w:id="2698"/>
      <w:bookmarkEnd w:id="2699"/>
      <w:bookmarkEnd w:id="2700"/>
      <w:bookmarkEnd w:id="2701"/>
      <w:bookmarkEnd w:id="2702"/>
      <w:bookmarkEnd w:id="2703"/>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70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70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70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70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706" w:name="_Toc20425906"/>
      <w:bookmarkStart w:id="2707" w:name="_Toc29321302"/>
      <w:bookmarkStart w:id="2708" w:name="_Toc36757022"/>
      <w:bookmarkStart w:id="2709" w:name="_Toc36836563"/>
      <w:bookmarkStart w:id="2710" w:name="_Toc36843540"/>
      <w:bookmarkStart w:id="2711" w:name="_Toc37067829"/>
      <w:r w:rsidRPr="00F537EB">
        <w:rPr>
          <w:i/>
          <w:iCs/>
        </w:rPr>
        <w:t>–</w:t>
      </w:r>
      <w:r w:rsidRPr="00F537EB">
        <w:rPr>
          <w:i/>
          <w:iCs/>
        </w:rPr>
        <w:tab/>
      </w:r>
      <w:proofErr w:type="spellStart"/>
      <w:r w:rsidRPr="00F537EB">
        <w:rPr>
          <w:i/>
          <w:iCs/>
        </w:rPr>
        <w:t>SCGFailureInformationEUTRA</w:t>
      </w:r>
      <w:bookmarkEnd w:id="2706"/>
      <w:bookmarkEnd w:id="2707"/>
      <w:bookmarkEnd w:id="2708"/>
      <w:bookmarkEnd w:id="2709"/>
      <w:bookmarkEnd w:id="2710"/>
      <w:bookmarkEnd w:id="2711"/>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71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71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71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71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714" w:name="_Toc20425907"/>
      <w:bookmarkStart w:id="2715" w:name="_Toc29321303"/>
      <w:bookmarkStart w:id="2716" w:name="_Toc36757023"/>
      <w:bookmarkStart w:id="2717" w:name="_Toc36836564"/>
      <w:bookmarkStart w:id="2718" w:name="_Toc36843541"/>
      <w:bookmarkStart w:id="2719" w:name="_Toc37067830"/>
      <w:r w:rsidRPr="00F537EB">
        <w:t>–</w:t>
      </w:r>
      <w:r w:rsidRPr="00F537EB">
        <w:tab/>
      </w:r>
      <w:r w:rsidRPr="00F537EB">
        <w:rPr>
          <w:i/>
          <w:noProof/>
        </w:rPr>
        <w:t>SecurityModeCommand</w:t>
      </w:r>
      <w:bookmarkEnd w:id="2714"/>
      <w:bookmarkEnd w:id="2715"/>
      <w:bookmarkEnd w:id="2716"/>
      <w:bookmarkEnd w:id="2717"/>
      <w:bookmarkEnd w:id="2718"/>
      <w:bookmarkEnd w:id="271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20" w:name="_Toc20425908"/>
      <w:bookmarkStart w:id="2721" w:name="_Toc29321304"/>
      <w:bookmarkStart w:id="2722" w:name="_Toc36757024"/>
      <w:bookmarkStart w:id="2723" w:name="_Toc36836565"/>
      <w:bookmarkStart w:id="2724" w:name="_Toc36843542"/>
      <w:bookmarkStart w:id="2725" w:name="_Toc37067831"/>
      <w:r w:rsidRPr="00F537EB">
        <w:t>–</w:t>
      </w:r>
      <w:r w:rsidRPr="00F537EB">
        <w:tab/>
      </w:r>
      <w:r w:rsidRPr="00F537EB">
        <w:rPr>
          <w:i/>
          <w:noProof/>
        </w:rPr>
        <w:t>SecurityModeComplete</w:t>
      </w:r>
      <w:bookmarkEnd w:id="2720"/>
      <w:bookmarkEnd w:id="2721"/>
      <w:bookmarkEnd w:id="2722"/>
      <w:bookmarkEnd w:id="2723"/>
      <w:bookmarkEnd w:id="2724"/>
      <w:bookmarkEnd w:id="272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26" w:name="_Toc20425909"/>
      <w:bookmarkStart w:id="2727" w:name="_Toc29321305"/>
      <w:bookmarkStart w:id="2728" w:name="_Toc36757025"/>
      <w:bookmarkStart w:id="2729" w:name="_Toc36836566"/>
      <w:bookmarkStart w:id="2730" w:name="_Toc36843543"/>
      <w:bookmarkStart w:id="2731" w:name="_Toc37067832"/>
      <w:r w:rsidRPr="00F537EB">
        <w:t>–</w:t>
      </w:r>
      <w:r w:rsidRPr="00F537EB">
        <w:tab/>
      </w:r>
      <w:r w:rsidRPr="00F537EB">
        <w:rPr>
          <w:i/>
          <w:noProof/>
        </w:rPr>
        <w:t>SecurityModeFailure</w:t>
      </w:r>
      <w:bookmarkEnd w:id="2726"/>
      <w:bookmarkEnd w:id="2727"/>
      <w:bookmarkEnd w:id="2728"/>
      <w:bookmarkEnd w:id="2729"/>
      <w:bookmarkEnd w:id="2730"/>
      <w:bookmarkEnd w:id="273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32" w:name="_Toc20425910"/>
      <w:bookmarkStart w:id="2733" w:name="_Toc29321306"/>
      <w:bookmarkStart w:id="2734" w:name="_Toc36757026"/>
      <w:bookmarkStart w:id="2735" w:name="_Toc36836567"/>
      <w:bookmarkStart w:id="2736" w:name="_Toc36843544"/>
      <w:bookmarkStart w:id="2737" w:name="_Toc37067833"/>
      <w:r w:rsidRPr="00F537EB">
        <w:t>–</w:t>
      </w:r>
      <w:r w:rsidRPr="00F537EB">
        <w:tab/>
      </w:r>
      <w:r w:rsidRPr="00F537EB">
        <w:rPr>
          <w:i/>
          <w:noProof/>
        </w:rPr>
        <w:t>SIB1</w:t>
      </w:r>
      <w:bookmarkEnd w:id="2732"/>
      <w:bookmarkEnd w:id="2733"/>
      <w:bookmarkEnd w:id="2734"/>
      <w:bookmarkEnd w:id="2735"/>
      <w:bookmarkEnd w:id="2736"/>
      <w:bookmarkEnd w:id="273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38"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73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39" w:name="_Toc36757027"/>
      <w:bookmarkStart w:id="2740" w:name="_Toc36836568"/>
      <w:bookmarkStart w:id="2741" w:name="_Toc36843545"/>
      <w:bookmarkStart w:id="2742" w:name="_Toc37067834"/>
      <w:r w:rsidRPr="00F537EB">
        <w:t>–</w:t>
      </w:r>
      <w:r w:rsidRPr="00F537EB">
        <w:tab/>
      </w:r>
      <w:proofErr w:type="spellStart"/>
      <w:r w:rsidRPr="00F537EB">
        <w:rPr>
          <w:i/>
          <w:iCs/>
        </w:rPr>
        <w:t>SidelinkUEInformation</w:t>
      </w:r>
      <w:r w:rsidRPr="00F537EB">
        <w:rPr>
          <w:i/>
          <w:iCs/>
          <w:noProof/>
        </w:rPr>
        <w:t>NR</w:t>
      </w:r>
      <w:bookmarkEnd w:id="2739"/>
      <w:bookmarkEnd w:id="2740"/>
      <w:bookmarkEnd w:id="2741"/>
      <w:bookmarkEnd w:id="2742"/>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43" w:name="_Toc36757028"/>
      <w:bookmarkStart w:id="2744" w:name="_Toc36836569"/>
      <w:bookmarkStart w:id="2745" w:name="_Toc36843546"/>
      <w:bookmarkStart w:id="2746" w:name="_Toc37067835"/>
      <w:r w:rsidRPr="00F537EB">
        <w:t>–</w:t>
      </w:r>
      <w:r w:rsidRPr="00F537EB">
        <w:tab/>
      </w:r>
      <w:proofErr w:type="spellStart"/>
      <w:r w:rsidRPr="00F537EB">
        <w:rPr>
          <w:i/>
          <w:iCs/>
        </w:rPr>
        <w:t>SidelinkUEInformationEUTRA</w:t>
      </w:r>
      <w:bookmarkEnd w:id="2743"/>
      <w:bookmarkEnd w:id="2744"/>
      <w:bookmarkEnd w:id="2745"/>
      <w:bookmarkEnd w:id="2746"/>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47" w:name="_Toc20425911"/>
      <w:bookmarkStart w:id="2748" w:name="_Toc29321307"/>
      <w:bookmarkStart w:id="2749" w:name="_Toc36757029"/>
      <w:bookmarkStart w:id="2750" w:name="_Toc36836570"/>
      <w:bookmarkStart w:id="2751" w:name="_Toc36843547"/>
      <w:bookmarkStart w:id="2752" w:name="_Toc37067836"/>
      <w:r w:rsidRPr="00F537EB">
        <w:t>–</w:t>
      </w:r>
      <w:r w:rsidRPr="00F537EB">
        <w:tab/>
      </w:r>
      <w:proofErr w:type="spellStart"/>
      <w:r w:rsidRPr="00F537EB">
        <w:rPr>
          <w:i/>
        </w:rPr>
        <w:t>SystemInformation</w:t>
      </w:r>
      <w:bookmarkEnd w:id="2747"/>
      <w:bookmarkEnd w:id="2748"/>
      <w:bookmarkEnd w:id="2749"/>
      <w:bookmarkEnd w:id="2750"/>
      <w:bookmarkEnd w:id="2751"/>
      <w:bookmarkEnd w:id="2752"/>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5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5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54" w:name="_Toc20425912"/>
      <w:bookmarkStart w:id="2755" w:name="_Toc29321308"/>
      <w:bookmarkStart w:id="2756" w:name="_Toc36757030"/>
      <w:bookmarkStart w:id="2757" w:name="_Toc36836571"/>
      <w:bookmarkStart w:id="2758" w:name="_Toc36843548"/>
      <w:bookmarkStart w:id="2759" w:name="_Toc37067837"/>
      <w:r w:rsidRPr="00F537EB">
        <w:t>–</w:t>
      </w:r>
      <w:r w:rsidRPr="00F537EB">
        <w:tab/>
      </w:r>
      <w:r w:rsidRPr="00F537EB">
        <w:rPr>
          <w:i/>
          <w:noProof/>
        </w:rPr>
        <w:t>UEAssistanceInformation</w:t>
      </w:r>
      <w:bookmarkEnd w:id="2754"/>
      <w:bookmarkEnd w:id="2755"/>
      <w:bookmarkEnd w:id="2756"/>
      <w:bookmarkEnd w:id="2757"/>
      <w:bookmarkEnd w:id="2758"/>
      <w:bookmarkEnd w:id="275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60" w:name="_Toc36757031"/>
      <w:bookmarkStart w:id="2761" w:name="_Toc36836572"/>
      <w:bookmarkStart w:id="2762" w:name="_Toc36843549"/>
      <w:bookmarkStart w:id="2763" w:name="_Toc37067838"/>
      <w:r w:rsidRPr="00F537EB">
        <w:t>–</w:t>
      </w:r>
      <w:r w:rsidRPr="00F537EB">
        <w:tab/>
      </w:r>
      <w:proofErr w:type="spellStart"/>
      <w:r w:rsidRPr="00F537EB">
        <w:rPr>
          <w:i/>
          <w:iCs/>
          <w:noProof/>
        </w:rPr>
        <w:t>UEAssistanceInformation</w:t>
      </w:r>
      <w:r w:rsidRPr="00F537EB">
        <w:rPr>
          <w:i/>
          <w:iCs/>
        </w:rPr>
        <w:t>EUTRA</w:t>
      </w:r>
      <w:bookmarkEnd w:id="2760"/>
      <w:bookmarkEnd w:id="2761"/>
      <w:bookmarkEnd w:id="2762"/>
      <w:bookmarkEnd w:id="2763"/>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64" w:name="_Toc20425913"/>
      <w:bookmarkStart w:id="2765" w:name="_Toc29321309"/>
      <w:bookmarkStart w:id="2766" w:name="_Toc36757032"/>
      <w:bookmarkStart w:id="2767" w:name="_Toc36836573"/>
      <w:bookmarkStart w:id="2768" w:name="_Toc36843550"/>
      <w:bookmarkStart w:id="2769" w:name="_Toc37067839"/>
      <w:r w:rsidRPr="00F537EB">
        <w:t>–</w:t>
      </w:r>
      <w:r w:rsidRPr="00F537EB">
        <w:tab/>
      </w:r>
      <w:proofErr w:type="spellStart"/>
      <w:r w:rsidRPr="00F537EB">
        <w:rPr>
          <w:i/>
        </w:rPr>
        <w:t>UECapabilityEnquiry</w:t>
      </w:r>
      <w:bookmarkEnd w:id="2764"/>
      <w:bookmarkEnd w:id="2765"/>
      <w:bookmarkEnd w:id="2766"/>
      <w:bookmarkEnd w:id="2767"/>
      <w:bookmarkEnd w:id="2768"/>
      <w:bookmarkEnd w:id="2769"/>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70" w:name="_Toc20425914"/>
      <w:bookmarkStart w:id="2771" w:name="_Toc29321310"/>
      <w:bookmarkStart w:id="2772" w:name="_Toc36757033"/>
      <w:bookmarkStart w:id="2773" w:name="_Toc36836574"/>
      <w:bookmarkStart w:id="2774" w:name="_Toc36843551"/>
      <w:bookmarkStart w:id="2775" w:name="_Toc37067840"/>
      <w:r w:rsidRPr="00F537EB">
        <w:t>–</w:t>
      </w:r>
      <w:r w:rsidRPr="00F537EB">
        <w:tab/>
      </w:r>
      <w:proofErr w:type="spellStart"/>
      <w:r w:rsidRPr="00F537EB">
        <w:rPr>
          <w:i/>
        </w:rPr>
        <w:t>UECapabilityInformation</w:t>
      </w:r>
      <w:bookmarkEnd w:id="2770"/>
      <w:bookmarkEnd w:id="2771"/>
      <w:bookmarkEnd w:id="2772"/>
      <w:bookmarkEnd w:id="2773"/>
      <w:bookmarkEnd w:id="2774"/>
      <w:bookmarkEnd w:id="2775"/>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76" w:name="_Toc36757034"/>
      <w:bookmarkStart w:id="2777" w:name="_Toc36836575"/>
      <w:bookmarkStart w:id="2778" w:name="_Toc36843552"/>
      <w:bookmarkStart w:id="2779" w:name="_Toc37067841"/>
      <w:r w:rsidRPr="00F537EB">
        <w:t>–</w:t>
      </w:r>
      <w:r w:rsidRPr="00F537EB">
        <w:tab/>
      </w:r>
      <w:proofErr w:type="spellStart"/>
      <w:r w:rsidRPr="00F537EB">
        <w:rPr>
          <w:i/>
        </w:rPr>
        <w:t>UEInformationRequest</w:t>
      </w:r>
      <w:bookmarkEnd w:id="2776"/>
      <w:bookmarkEnd w:id="2777"/>
      <w:bookmarkEnd w:id="2778"/>
      <w:bookmarkEnd w:id="2779"/>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80" w:name="_Toc36757035"/>
      <w:bookmarkStart w:id="2781" w:name="_Toc36836576"/>
      <w:bookmarkStart w:id="2782" w:name="_Toc36843553"/>
      <w:bookmarkStart w:id="2783" w:name="_Toc37067842"/>
      <w:r w:rsidRPr="00F537EB">
        <w:t>–</w:t>
      </w:r>
      <w:r w:rsidRPr="00F537EB">
        <w:tab/>
      </w:r>
      <w:proofErr w:type="spellStart"/>
      <w:r w:rsidRPr="00F537EB">
        <w:rPr>
          <w:i/>
        </w:rPr>
        <w:t>UEInformationResponse</w:t>
      </w:r>
      <w:bookmarkEnd w:id="2780"/>
      <w:bookmarkEnd w:id="2781"/>
      <w:bookmarkEnd w:id="2782"/>
      <w:bookmarkEnd w:id="2783"/>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84" w:name="OLE_LINK70"/>
      <w:r w:rsidRPr="00F537EB">
        <w:t xml:space="preserve">   CGI-Info-LoggingDetailed-r16</w:t>
      </w:r>
      <w:bookmarkEnd w:id="2784"/>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8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86" w:name="_Hlk23945649"/>
      <w:r w:rsidRPr="00F537EB">
        <w:t xml:space="preserve">    perRAAttemptInfoList</w:t>
      </w:r>
      <w:bookmarkEnd w:id="2786"/>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8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87"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88" w:name="_Hlk23945837"/>
      <w:r w:rsidRPr="00F537EB">
        <w:t xml:space="preserve">        measResultLastServCell</w:t>
      </w:r>
      <w:bookmarkEnd w:id="278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89" w:name="_Hlk23945787"/>
      <w:bookmarkStart w:id="2790" w:name="_Hlk16500598"/>
      <w:r w:rsidRPr="00F537EB">
        <w:t xml:space="preserve">        previousPCellId</w:t>
      </w:r>
      <w:bookmarkEnd w:id="2789"/>
      <w:r w:rsidRPr="00F537EB">
        <w:t>-r16                  CGI-Info-LoggingDetailed-r16    OPTIONAL,</w:t>
      </w:r>
    </w:p>
    <w:p w14:paraId="65591D7D" w14:textId="240C9766" w:rsidR="003C4E8D" w:rsidRPr="00F537EB" w:rsidRDefault="003C4E8D" w:rsidP="003B6316">
      <w:pPr>
        <w:pStyle w:val="PL"/>
      </w:pPr>
      <w:bookmarkStart w:id="2791" w:name="_Hlk23945796"/>
      <w:bookmarkStart w:id="2792" w:name="_Hlk16496433"/>
      <w:bookmarkStart w:id="2793" w:name="_Hlk34319377"/>
      <w:bookmarkEnd w:id="2790"/>
      <w:r w:rsidRPr="00F537EB">
        <w:t xml:space="preserve">        failedPCellId</w:t>
      </w:r>
      <w:bookmarkEnd w:id="279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92"/>
      <w:r w:rsidRPr="00F537EB">
        <w:t xml:space="preserve">                                                                    OPTIONAL,</w:t>
      </w:r>
    </w:p>
    <w:p w14:paraId="1C603E9B" w14:textId="4B986C25" w:rsidR="003C4E8D" w:rsidRPr="00F537EB" w:rsidRDefault="003C4E8D" w:rsidP="003B6316">
      <w:pPr>
        <w:pStyle w:val="PL"/>
      </w:pPr>
      <w:bookmarkStart w:id="2794" w:name="_Hlk23945803"/>
      <w:bookmarkEnd w:id="2793"/>
      <w:r w:rsidRPr="00F537EB">
        <w:t xml:space="preserve">        reestablishmentCellId</w:t>
      </w:r>
      <w:bookmarkEnd w:id="2794"/>
      <w:r w:rsidRPr="00F537EB">
        <w:t>-r16            CGI-Info-Logging-r16            OPTIONAL,</w:t>
      </w:r>
    </w:p>
    <w:p w14:paraId="334E83BF" w14:textId="459089ED" w:rsidR="003C4E8D" w:rsidRPr="00F537EB" w:rsidRDefault="003C4E8D" w:rsidP="003B6316">
      <w:pPr>
        <w:pStyle w:val="PL"/>
      </w:pPr>
      <w:bookmarkStart w:id="2795" w:name="_Hlk23945810"/>
      <w:r w:rsidRPr="00F537EB">
        <w:t xml:space="preserve">        timeConnFailure</w:t>
      </w:r>
      <w:bookmarkEnd w:id="2795"/>
      <w:r w:rsidRPr="00F537EB">
        <w:t>-r16                  INTEGER (0..1023)               OPTIONAL,</w:t>
      </w:r>
    </w:p>
    <w:p w14:paraId="6620FC25" w14:textId="6BDD7965" w:rsidR="003C4E8D" w:rsidRPr="00F537EB" w:rsidRDefault="003C4E8D" w:rsidP="003B6316">
      <w:pPr>
        <w:pStyle w:val="PL"/>
      </w:pPr>
      <w:bookmarkStart w:id="2796" w:name="_Hlk23945816"/>
      <w:r w:rsidRPr="00F537EB">
        <w:t xml:space="preserve">        timeSinceFailure</w:t>
      </w:r>
      <w:bookmarkEnd w:id="2796"/>
      <w:r w:rsidRPr="00F537EB">
        <w:t>-r16                 TimeSinceFailure-r16,</w:t>
      </w:r>
    </w:p>
    <w:p w14:paraId="1A75F567" w14:textId="550823C3" w:rsidR="003C4E8D" w:rsidRPr="00F537EB" w:rsidRDefault="003C4E8D" w:rsidP="003B6316">
      <w:pPr>
        <w:pStyle w:val="PL"/>
      </w:pPr>
      <w:bookmarkStart w:id="2797" w:name="_Hlk23945878"/>
      <w:r w:rsidRPr="00F537EB">
        <w:t xml:space="preserve">        connectionFailureType</w:t>
      </w:r>
      <w:bookmarkEnd w:id="2797"/>
      <w:r w:rsidRPr="00F537EB">
        <w:t>-r16            ENUMERATED {rlf, hof}           OPTIONAL,</w:t>
      </w:r>
    </w:p>
    <w:p w14:paraId="58B09955" w14:textId="758DD1B9" w:rsidR="003C4E8D" w:rsidRPr="00F537EB" w:rsidRDefault="003C4E8D" w:rsidP="003B6316">
      <w:pPr>
        <w:pStyle w:val="PL"/>
      </w:pPr>
      <w:bookmarkStart w:id="2798" w:name="_Hlk23945887"/>
      <w:r w:rsidRPr="00F537EB">
        <w:t xml:space="preserve">        rlf-Cause</w:t>
      </w:r>
      <w:bookmarkEnd w:id="279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99" w:name="_Hlk23945892"/>
      <w:r w:rsidRPr="00F537EB">
        <w:t xml:space="preserve">        locationInfo</w:t>
      </w:r>
      <w:bookmarkEnd w:id="279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8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00" w:name="_Toc36757036"/>
      <w:bookmarkStart w:id="2801" w:name="_Toc36836577"/>
      <w:bookmarkStart w:id="2802" w:name="_Toc36843554"/>
      <w:bookmarkStart w:id="2803" w:name="_Toc37067843"/>
      <w:r w:rsidRPr="00F537EB">
        <w:lastRenderedPageBreak/>
        <w:t>–</w:t>
      </w:r>
      <w:r w:rsidRPr="00F537EB">
        <w:tab/>
      </w:r>
      <w:proofErr w:type="spellStart"/>
      <w:r w:rsidRPr="00F537EB">
        <w:rPr>
          <w:i/>
        </w:rPr>
        <w:t>ULDedicatedMessageSegment</w:t>
      </w:r>
      <w:bookmarkEnd w:id="2800"/>
      <w:bookmarkEnd w:id="2801"/>
      <w:bookmarkEnd w:id="2802"/>
      <w:bookmarkEnd w:id="2803"/>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04" w:name="_Toc20425915"/>
      <w:bookmarkStart w:id="2805" w:name="_Toc29321311"/>
      <w:bookmarkStart w:id="2806" w:name="_Toc36757037"/>
      <w:bookmarkStart w:id="2807" w:name="_Toc36836578"/>
      <w:bookmarkStart w:id="2808" w:name="_Toc36843555"/>
      <w:bookmarkStart w:id="2809" w:name="_Toc37067844"/>
      <w:r w:rsidRPr="00F537EB">
        <w:lastRenderedPageBreak/>
        <w:t>–</w:t>
      </w:r>
      <w:r w:rsidRPr="00F537EB">
        <w:tab/>
      </w:r>
      <w:proofErr w:type="spellStart"/>
      <w:r w:rsidRPr="00F537EB">
        <w:rPr>
          <w:i/>
        </w:rPr>
        <w:t>ULInformationTransfer</w:t>
      </w:r>
      <w:bookmarkEnd w:id="2804"/>
      <w:bookmarkEnd w:id="2805"/>
      <w:bookmarkEnd w:id="2806"/>
      <w:bookmarkEnd w:id="2807"/>
      <w:bookmarkEnd w:id="2808"/>
      <w:bookmarkEnd w:id="2809"/>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10" w:name="_Toc20425916"/>
      <w:bookmarkStart w:id="2811" w:name="_Toc29321312"/>
      <w:bookmarkStart w:id="2812" w:name="_Toc36757038"/>
      <w:bookmarkStart w:id="2813" w:name="_Toc36836579"/>
      <w:bookmarkStart w:id="2814" w:name="_Toc36843556"/>
      <w:bookmarkStart w:id="2815" w:name="_Toc37067845"/>
      <w:r w:rsidRPr="00F537EB">
        <w:rPr>
          <w:i/>
          <w:iCs/>
        </w:rPr>
        <w:t>–</w:t>
      </w:r>
      <w:r w:rsidRPr="00F537EB">
        <w:rPr>
          <w:i/>
          <w:iCs/>
        </w:rPr>
        <w:tab/>
      </w:r>
      <w:r w:rsidRPr="00F537EB">
        <w:rPr>
          <w:i/>
          <w:iCs/>
          <w:noProof/>
        </w:rPr>
        <w:t>ULInformationTransferMRDC</w:t>
      </w:r>
      <w:bookmarkEnd w:id="2810"/>
      <w:bookmarkEnd w:id="2811"/>
      <w:bookmarkEnd w:id="2812"/>
      <w:bookmarkEnd w:id="2813"/>
      <w:bookmarkEnd w:id="2814"/>
      <w:bookmarkEnd w:id="2815"/>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2816" w:author="109-11" w:date="2020-04-28T15:54:00Z">
        <w:r w:rsidR="000D1CA8" w:rsidRPr="000D1CA8">
          <w:t xml:space="preserve"> </w:t>
        </w:r>
      </w:ins>
      <w:ins w:id="2817" w:author="109-13 CPC" w:date="2020-04-28T16:41:00Z">
        <w:r w:rsidR="005E0D6C">
          <w:t xml:space="preserve">the </w:t>
        </w:r>
        <w:commentRangeStart w:id="2818"/>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2818"/>
      <w:ins w:id="2819" w:author="109-13 CPC" w:date="2020-04-28T16:42:00Z">
        <w:r w:rsidR="005E0D6C">
          <w:rPr>
            <w:rStyle w:val="CommentReference"/>
            <w:rFonts w:eastAsia="SimSun"/>
            <w:lang w:eastAsia="en-US"/>
          </w:rPr>
          <w:commentReference w:id="2818"/>
        </w:r>
      </w:ins>
      <w:ins w:id="2820"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21" w:name="_Toc20425917"/>
      <w:bookmarkStart w:id="2822" w:name="_Toc29321313"/>
      <w:bookmarkStart w:id="2823" w:name="_Toc36757039"/>
      <w:bookmarkStart w:id="2824" w:name="_Toc36836580"/>
      <w:bookmarkStart w:id="2825" w:name="_Toc36843557"/>
      <w:bookmarkStart w:id="2826" w:name="_Toc37067846"/>
      <w:r w:rsidRPr="00F537EB">
        <w:t>6.3</w:t>
      </w:r>
      <w:r w:rsidRPr="00F537EB">
        <w:tab/>
        <w:t>RRC information elements</w:t>
      </w:r>
      <w:bookmarkEnd w:id="2821"/>
      <w:bookmarkEnd w:id="2822"/>
      <w:bookmarkEnd w:id="2823"/>
      <w:bookmarkEnd w:id="2824"/>
      <w:bookmarkEnd w:id="2825"/>
      <w:bookmarkEnd w:id="2826"/>
    </w:p>
    <w:p w14:paraId="37E7E565" w14:textId="77777777" w:rsidR="002C5D28" w:rsidRPr="00F537EB" w:rsidRDefault="002C5D28" w:rsidP="002C5D28">
      <w:pPr>
        <w:pStyle w:val="Heading3"/>
      </w:pPr>
      <w:bookmarkStart w:id="2827" w:name="_Toc20425918"/>
      <w:bookmarkStart w:id="2828" w:name="_Toc29321314"/>
      <w:bookmarkStart w:id="2829" w:name="_Toc36757040"/>
      <w:bookmarkStart w:id="2830" w:name="_Toc36836581"/>
      <w:bookmarkStart w:id="2831" w:name="_Toc36843558"/>
      <w:bookmarkStart w:id="2832" w:name="_Toc37067847"/>
      <w:r w:rsidRPr="00F537EB">
        <w:t>6.3.0</w:t>
      </w:r>
      <w:r w:rsidRPr="00F537EB">
        <w:tab/>
        <w:t>Parameterized types</w:t>
      </w:r>
      <w:bookmarkEnd w:id="2827"/>
      <w:bookmarkEnd w:id="2828"/>
      <w:bookmarkEnd w:id="2829"/>
      <w:bookmarkEnd w:id="2830"/>
      <w:bookmarkEnd w:id="2831"/>
      <w:bookmarkEnd w:id="2832"/>
    </w:p>
    <w:p w14:paraId="56583758" w14:textId="77777777" w:rsidR="002C5D28" w:rsidRPr="00F537EB" w:rsidRDefault="002C5D28" w:rsidP="002C5D28">
      <w:pPr>
        <w:pStyle w:val="Heading4"/>
      </w:pPr>
      <w:bookmarkStart w:id="2833" w:name="_Toc20425919"/>
      <w:bookmarkStart w:id="2834" w:name="_Toc29321315"/>
      <w:bookmarkStart w:id="2835" w:name="_Toc36757041"/>
      <w:bookmarkStart w:id="2836" w:name="_Toc36836582"/>
      <w:bookmarkStart w:id="2837" w:name="_Toc36843559"/>
      <w:bookmarkStart w:id="2838" w:name="_Toc37067848"/>
      <w:r w:rsidRPr="00F537EB">
        <w:t>–</w:t>
      </w:r>
      <w:r w:rsidRPr="00F537EB">
        <w:tab/>
      </w:r>
      <w:proofErr w:type="spellStart"/>
      <w:r w:rsidRPr="00F537EB">
        <w:rPr>
          <w:i/>
        </w:rPr>
        <w:t>SetupRelease</w:t>
      </w:r>
      <w:bookmarkEnd w:id="2833"/>
      <w:bookmarkEnd w:id="2834"/>
      <w:bookmarkEnd w:id="2835"/>
      <w:bookmarkEnd w:id="2836"/>
      <w:bookmarkEnd w:id="2837"/>
      <w:bookmarkEnd w:id="2838"/>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39" w:name="_Toc20425920"/>
      <w:bookmarkStart w:id="2840" w:name="_Toc29321316"/>
      <w:bookmarkStart w:id="2841" w:name="_Toc36757042"/>
      <w:bookmarkStart w:id="2842" w:name="_Toc36836583"/>
      <w:bookmarkStart w:id="2843" w:name="_Toc36843560"/>
      <w:bookmarkStart w:id="2844" w:name="_Toc37067849"/>
      <w:r w:rsidRPr="00F537EB">
        <w:t>6.3.1</w:t>
      </w:r>
      <w:r w:rsidRPr="00F537EB">
        <w:tab/>
        <w:t>System information blocks</w:t>
      </w:r>
      <w:bookmarkEnd w:id="2839"/>
      <w:bookmarkEnd w:id="2840"/>
      <w:bookmarkEnd w:id="2841"/>
      <w:bookmarkEnd w:id="2842"/>
      <w:bookmarkEnd w:id="2843"/>
      <w:bookmarkEnd w:id="2844"/>
    </w:p>
    <w:p w14:paraId="5F8D2C12" w14:textId="77777777" w:rsidR="002C5D28" w:rsidRPr="00F537EB" w:rsidRDefault="002C5D28" w:rsidP="002C5D28">
      <w:pPr>
        <w:pStyle w:val="Heading4"/>
        <w:rPr>
          <w:rFonts w:eastAsia="SimSun"/>
          <w:i/>
        </w:rPr>
      </w:pPr>
      <w:bookmarkStart w:id="2845" w:name="_Toc20425921"/>
      <w:bookmarkStart w:id="2846" w:name="_Toc29321317"/>
      <w:bookmarkStart w:id="2847" w:name="_Toc36757043"/>
      <w:bookmarkStart w:id="2848" w:name="_Toc36836584"/>
      <w:bookmarkStart w:id="2849" w:name="_Toc36843561"/>
      <w:bookmarkStart w:id="2850" w:name="_Toc37067850"/>
      <w:r w:rsidRPr="00F537EB">
        <w:rPr>
          <w:rFonts w:eastAsia="SimSun"/>
        </w:rPr>
        <w:t>–</w:t>
      </w:r>
      <w:r w:rsidRPr="00F537EB">
        <w:rPr>
          <w:rFonts w:eastAsia="SimSun"/>
        </w:rPr>
        <w:tab/>
      </w:r>
      <w:r w:rsidRPr="00F537EB">
        <w:rPr>
          <w:rFonts w:eastAsia="SimSun"/>
          <w:i/>
        </w:rPr>
        <w:t>SIB2</w:t>
      </w:r>
      <w:bookmarkEnd w:id="2845"/>
      <w:bookmarkEnd w:id="2846"/>
      <w:bookmarkEnd w:id="2847"/>
      <w:bookmarkEnd w:id="2848"/>
      <w:bookmarkEnd w:id="2849"/>
      <w:bookmarkEnd w:id="285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51" w:name="_Hlk31126074"/>
      <w:r w:rsidRPr="00F537EB">
        <w:t>ssb-PositionQCL-</w:t>
      </w:r>
      <w:bookmarkEnd w:id="285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52" w:name="_Toc20425922"/>
      <w:bookmarkStart w:id="2853" w:name="_Toc29321318"/>
      <w:bookmarkStart w:id="2854" w:name="_Toc36757044"/>
      <w:bookmarkStart w:id="2855" w:name="_Toc36836585"/>
      <w:bookmarkStart w:id="2856" w:name="_Toc36843562"/>
      <w:bookmarkStart w:id="2857" w:name="_Toc37067851"/>
      <w:r w:rsidRPr="00F537EB">
        <w:rPr>
          <w:rFonts w:eastAsia="SimSun"/>
        </w:rPr>
        <w:t>–</w:t>
      </w:r>
      <w:r w:rsidRPr="00F537EB">
        <w:rPr>
          <w:rFonts w:eastAsia="SimSun"/>
        </w:rPr>
        <w:tab/>
      </w:r>
      <w:r w:rsidRPr="00F537EB">
        <w:rPr>
          <w:rFonts w:eastAsia="SimSun"/>
          <w:i/>
        </w:rPr>
        <w:t>SIB3</w:t>
      </w:r>
      <w:bookmarkEnd w:id="2852"/>
      <w:bookmarkEnd w:id="2853"/>
      <w:bookmarkEnd w:id="2854"/>
      <w:bookmarkEnd w:id="2855"/>
      <w:bookmarkEnd w:id="2856"/>
      <w:bookmarkEnd w:id="285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858" w:name="_Toc20425923"/>
      <w:bookmarkStart w:id="2859" w:name="_Toc29321319"/>
      <w:bookmarkStart w:id="2860" w:name="_Toc36757045"/>
      <w:bookmarkStart w:id="2861" w:name="_Toc36836586"/>
      <w:bookmarkStart w:id="2862" w:name="_Toc36843563"/>
      <w:bookmarkStart w:id="2863" w:name="_Toc37067852"/>
      <w:r w:rsidRPr="00F537EB">
        <w:rPr>
          <w:rFonts w:eastAsia="SimSun"/>
        </w:rPr>
        <w:t>–</w:t>
      </w:r>
      <w:r w:rsidRPr="00F537EB">
        <w:rPr>
          <w:rFonts w:eastAsia="SimSun"/>
        </w:rPr>
        <w:tab/>
      </w:r>
      <w:r w:rsidRPr="00F537EB">
        <w:rPr>
          <w:rFonts w:eastAsia="SimSun"/>
          <w:i/>
          <w:noProof/>
        </w:rPr>
        <w:t>SIB4</w:t>
      </w:r>
      <w:bookmarkEnd w:id="2858"/>
      <w:bookmarkEnd w:id="2859"/>
      <w:bookmarkEnd w:id="2860"/>
      <w:bookmarkEnd w:id="2861"/>
      <w:bookmarkEnd w:id="2862"/>
      <w:bookmarkEnd w:id="286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864" w:name="_Hlk32438289"/>
      <w:r w:rsidRPr="00F537EB">
        <w:t>ssb-PositionQCL</w:t>
      </w:r>
      <w:bookmarkEnd w:id="286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865" w:name="_Toc20425924"/>
      <w:bookmarkStart w:id="2866" w:name="_Toc29321320"/>
      <w:bookmarkStart w:id="2867" w:name="_Toc36757046"/>
      <w:bookmarkStart w:id="2868" w:name="_Toc36836587"/>
      <w:bookmarkStart w:id="2869" w:name="_Toc36843564"/>
      <w:bookmarkStart w:id="2870" w:name="_Toc37067853"/>
      <w:r w:rsidRPr="00F537EB">
        <w:rPr>
          <w:rFonts w:eastAsia="SimSun"/>
        </w:rPr>
        <w:t>–</w:t>
      </w:r>
      <w:r w:rsidRPr="00F537EB">
        <w:rPr>
          <w:rFonts w:eastAsia="SimSun"/>
        </w:rPr>
        <w:tab/>
      </w:r>
      <w:r w:rsidRPr="00F537EB">
        <w:rPr>
          <w:rFonts w:eastAsia="SimSun"/>
          <w:i/>
          <w:noProof/>
        </w:rPr>
        <w:t>SIB5</w:t>
      </w:r>
      <w:bookmarkEnd w:id="2865"/>
      <w:bookmarkEnd w:id="2866"/>
      <w:bookmarkEnd w:id="2867"/>
      <w:bookmarkEnd w:id="2868"/>
      <w:bookmarkEnd w:id="2869"/>
      <w:bookmarkEnd w:id="287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871" w:name="_Toc20425925"/>
      <w:bookmarkStart w:id="2872" w:name="_Toc29321321"/>
      <w:bookmarkStart w:id="2873" w:name="_Toc36757047"/>
      <w:bookmarkStart w:id="2874" w:name="_Toc36836588"/>
      <w:bookmarkStart w:id="2875" w:name="_Toc36843565"/>
      <w:bookmarkStart w:id="2876" w:name="_Toc37067854"/>
      <w:r w:rsidRPr="00F537EB">
        <w:rPr>
          <w:rFonts w:eastAsia="SimSun"/>
          <w:i/>
        </w:rPr>
        <w:t>–</w:t>
      </w:r>
      <w:r w:rsidRPr="00F537EB">
        <w:rPr>
          <w:rFonts w:eastAsia="SimSun"/>
          <w:i/>
        </w:rPr>
        <w:tab/>
      </w:r>
      <w:r w:rsidRPr="00F537EB">
        <w:rPr>
          <w:rFonts w:eastAsia="SimSun"/>
          <w:i/>
          <w:noProof/>
        </w:rPr>
        <w:t>SIB6</w:t>
      </w:r>
      <w:bookmarkEnd w:id="2871"/>
      <w:bookmarkEnd w:id="2872"/>
      <w:bookmarkEnd w:id="2873"/>
      <w:bookmarkEnd w:id="2874"/>
      <w:bookmarkEnd w:id="2875"/>
      <w:bookmarkEnd w:id="287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877" w:name="_Toc20425926"/>
      <w:bookmarkStart w:id="2878" w:name="_Toc29321322"/>
      <w:bookmarkStart w:id="2879" w:name="_Toc36757048"/>
      <w:bookmarkStart w:id="2880" w:name="_Toc36836589"/>
      <w:bookmarkStart w:id="2881" w:name="_Toc36843566"/>
      <w:bookmarkStart w:id="2882" w:name="_Toc37067855"/>
      <w:r w:rsidRPr="00F537EB">
        <w:rPr>
          <w:rFonts w:eastAsia="SimSun"/>
          <w:i/>
        </w:rPr>
        <w:t>–</w:t>
      </w:r>
      <w:r w:rsidRPr="00F537EB">
        <w:rPr>
          <w:rFonts w:eastAsia="SimSun"/>
          <w:i/>
        </w:rPr>
        <w:tab/>
      </w:r>
      <w:r w:rsidRPr="00F537EB">
        <w:rPr>
          <w:rFonts w:eastAsia="SimSun"/>
          <w:i/>
          <w:noProof/>
        </w:rPr>
        <w:t>SIB7</w:t>
      </w:r>
      <w:bookmarkEnd w:id="2877"/>
      <w:bookmarkEnd w:id="2878"/>
      <w:bookmarkEnd w:id="2879"/>
      <w:bookmarkEnd w:id="2880"/>
      <w:bookmarkEnd w:id="2881"/>
      <w:bookmarkEnd w:id="288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83" w:name="_Toc20425927"/>
      <w:bookmarkStart w:id="2884" w:name="_Toc29321323"/>
      <w:bookmarkStart w:id="2885" w:name="_Toc36757049"/>
      <w:bookmarkStart w:id="2886" w:name="_Toc36836590"/>
      <w:bookmarkStart w:id="2887" w:name="_Toc36843567"/>
      <w:bookmarkStart w:id="2888" w:name="_Toc37067856"/>
      <w:r w:rsidRPr="00F537EB">
        <w:rPr>
          <w:rFonts w:eastAsia="SimSun"/>
          <w:i/>
        </w:rPr>
        <w:t>–</w:t>
      </w:r>
      <w:r w:rsidRPr="00F537EB">
        <w:rPr>
          <w:rFonts w:eastAsia="SimSun"/>
          <w:i/>
        </w:rPr>
        <w:tab/>
      </w:r>
      <w:r w:rsidRPr="00F537EB">
        <w:rPr>
          <w:rFonts w:eastAsia="SimSun"/>
          <w:i/>
          <w:noProof/>
        </w:rPr>
        <w:t>SIB8</w:t>
      </w:r>
      <w:bookmarkEnd w:id="2883"/>
      <w:bookmarkEnd w:id="2884"/>
      <w:bookmarkEnd w:id="2885"/>
      <w:bookmarkEnd w:id="2886"/>
      <w:bookmarkEnd w:id="2887"/>
      <w:bookmarkEnd w:id="288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89" w:name="_Toc20425928"/>
      <w:bookmarkStart w:id="2890" w:name="_Toc29321324"/>
      <w:bookmarkStart w:id="2891" w:name="_Toc36757050"/>
      <w:bookmarkStart w:id="2892" w:name="_Toc36836591"/>
      <w:bookmarkStart w:id="2893" w:name="_Toc36843568"/>
      <w:bookmarkStart w:id="2894" w:name="_Toc37067857"/>
      <w:r w:rsidRPr="00F537EB">
        <w:rPr>
          <w:rFonts w:eastAsia="SimSun"/>
        </w:rPr>
        <w:t>–</w:t>
      </w:r>
      <w:r w:rsidRPr="00F537EB">
        <w:rPr>
          <w:rFonts w:eastAsia="SimSun"/>
        </w:rPr>
        <w:tab/>
      </w:r>
      <w:r w:rsidRPr="00F537EB">
        <w:rPr>
          <w:rFonts w:eastAsia="SimSun"/>
          <w:i/>
          <w:noProof/>
        </w:rPr>
        <w:t>SIB9</w:t>
      </w:r>
      <w:bookmarkEnd w:id="2889"/>
      <w:bookmarkEnd w:id="2890"/>
      <w:bookmarkEnd w:id="2891"/>
      <w:bookmarkEnd w:id="2892"/>
      <w:bookmarkEnd w:id="2893"/>
      <w:bookmarkEnd w:id="289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95" w:name="_Toc36757051"/>
      <w:bookmarkStart w:id="2896" w:name="_Toc36836592"/>
      <w:bookmarkStart w:id="2897" w:name="_Toc36843569"/>
      <w:bookmarkStart w:id="2898" w:name="_Toc37067858"/>
      <w:r w:rsidRPr="00F537EB">
        <w:t>–</w:t>
      </w:r>
      <w:r w:rsidRPr="00F537EB">
        <w:tab/>
      </w:r>
      <w:r w:rsidRPr="00F537EB">
        <w:rPr>
          <w:i/>
          <w:iCs/>
          <w:lang w:eastAsia="x-none"/>
        </w:rPr>
        <w:t>SIB10</w:t>
      </w:r>
      <w:bookmarkEnd w:id="2895"/>
      <w:bookmarkEnd w:id="2896"/>
      <w:bookmarkEnd w:id="2897"/>
      <w:bookmarkEnd w:id="289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99" w:name="_Toc36757052"/>
      <w:bookmarkStart w:id="2900" w:name="_Toc36836593"/>
      <w:bookmarkStart w:id="2901" w:name="_Toc36843570"/>
      <w:bookmarkStart w:id="2902" w:name="_Toc37067859"/>
      <w:r w:rsidRPr="00F537EB">
        <w:rPr>
          <w:rFonts w:eastAsia="SimSun"/>
        </w:rPr>
        <w:t>–</w:t>
      </w:r>
      <w:r w:rsidRPr="00F537EB">
        <w:rPr>
          <w:rFonts w:eastAsia="SimSun"/>
        </w:rPr>
        <w:tab/>
      </w:r>
      <w:r w:rsidRPr="00F537EB">
        <w:rPr>
          <w:rFonts w:eastAsia="SimSun"/>
          <w:i/>
          <w:iCs/>
          <w:noProof/>
          <w:lang w:eastAsia="x-none"/>
        </w:rPr>
        <w:t>SIB11</w:t>
      </w:r>
      <w:bookmarkEnd w:id="2899"/>
      <w:bookmarkEnd w:id="2900"/>
      <w:bookmarkEnd w:id="2901"/>
      <w:bookmarkEnd w:id="290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903" w:name="_Toc36757053"/>
      <w:bookmarkStart w:id="2904" w:name="_Toc36836594"/>
      <w:bookmarkStart w:id="2905" w:name="_Toc36843571"/>
      <w:bookmarkStart w:id="2906" w:name="_Toc37067860"/>
      <w:r w:rsidRPr="00F537EB">
        <w:t>–</w:t>
      </w:r>
      <w:r w:rsidRPr="00F537EB">
        <w:tab/>
      </w:r>
      <w:r w:rsidRPr="00F537EB">
        <w:rPr>
          <w:i/>
          <w:iCs/>
          <w:noProof/>
        </w:rPr>
        <w:t>SIB</w:t>
      </w:r>
      <w:r w:rsidRPr="00F537EB">
        <w:rPr>
          <w:i/>
          <w:iCs/>
          <w:noProof/>
          <w:lang w:eastAsia="zh-CN"/>
        </w:rPr>
        <w:t>12</w:t>
      </w:r>
      <w:bookmarkEnd w:id="2903"/>
      <w:bookmarkEnd w:id="2904"/>
      <w:bookmarkEnd w:id="2905"/>
      <w:bookmarkEnd w:id="2906"/>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07" w:name="_Toc36757054"/>
      <w:bookmarkStart w:id="2908" w:name="_Toc36836595"/>
      <w:bookmarkStart w:id="2909" w:name="_Toc36843572"/>
      <w:bookmarkStart w:id="2910" w:name="_Toc37067861"/>
      <w:r w:rsidRPr="00F537EB">
        <w:t>–</w:t>
      </w:r>
      <w:r w:rsidRPr="00F537EB">
        <w:tab/>
      </w:r>
      <w:r w:rsidRPr="00F537EB">
        <w:rPr>
          <w:i/>
          <w:iCs/>
          <w:noProof/>
        </w:rPr>
        <w:t>SIB</w:t>
      </w:r>
      <w:r w:rsidRPr="00F537EB">
        <w:rPr>
          <w:i/>
          <w:iCs/>
          <w:noProof/>
          <w:lang w:eastAsia="zh-CN"/>
        </w:rPr>
        <w:t>13</w:t>
      </w:r>
      <w:bookmarkEnd w:id="2907"/>
      <w:bookmarkEnd w:id="2908"/>
      <w:bookmarkEnd w:id="2909"/>
      <w:bookmarkEnd w:id="2910"/>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11" w:name="_Toc36757055"/>
      <w:bookmarkStart w:id="2912" w:name="_Toc36836596"/>
      <w:bookmarkStart w:id="2913" w:name="_Toc36843573"/>
      <w:bookmarkStart w:id="2914" w:name="_Toc37067862"/>
      <w:r w:rsidRPr="00F537EB">
        <w:t>–</w:t>
      </w:r>
      <w:r w:rsidRPr="00F537EB">
        <w:tab/>
      </w:r>
      <w:r w:rsidRPr="00F537EB">
        <w:rPr>
          <w:i/>
          <w:iCs/>
          <w:noProof/>
        </w:rPr>
        <w:t>SIB</w:t>
      </w:r>
      <w:r w:rsidRPr="00F537EB">
        <w:rPr>
          <w:i/>
          <w:iCs/>
          <w:noProof/>
          <w:lang w:eastAsia="zh-CN"/>
        </w:rPr>
        <w:t>14</w:t>
      </w:r>
      <w:bookmarkEnd w:id="2911"/>
      <w:bookmarkEnd w:id="2912"/>
      <w:bookmarkEnd w:id="2913"/>
      <w:bookmarkEnd w:id="291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15" w:name="_Toc36757056"/>
      <w:bookmarkStart w:id="2916" w:name="_Toc36836597"/>
      <w:bookmarkStart w:id="2917" w:name="_Toc36843574"/>
      <w:bookmarkStart w:id="2918" w:name="_Toc37067863"/>
      <w:r w:rsidRPr="00F537EB">
        <w:lastRenderedPageBreak/>
        <w:t>6.3.1a</w:t>
      </w:r>
      <w:r w:rsidRPr="00F537EB">
        <w:tab/>
        <w:t>Positioning System information blocks</w:t>
      </w:r>
      <w:bookmarkEnd w:id="2915"/>
      <w:bookmarkEnd w:id="2916"/>
      <w:bookmarkEnd w:id="2917"/>
      <w:bookmarkEnd w:id="2918"/>
    </w:p>
    <w:p w14:paraId="28F13B1E" w14:textId="77777777" w:rsidR="0080556F" w:rsidRPr="00F537EB" w:rsidRDefault="0080556F" w:rsidP="0080556F">
      <w:pPr>
        <w:pStyle w:val="Heading4"/>
      </w:pPr>
      <w:bookmarkStart w:id="2919" w:name="_Toc36757057"/>
      <w:bookmarkStart w:id="2920" w:name="_Toc36836598"/>
      <w:bookmarkStart w:id="2921" w:name="_Toc36843575"/>
      <w:bookmarkStart w:id="2922" w:name="_Toc37067864"/>
      <w:r w:rsidRPr="00F537EB">
        <w:rPr>
          <w:rFonts w:eastAsia="SimSun"/>
        </w:rPr>
        <w:t>–</w:t>
      </w:r>
      <w:r w:rsidRPr="00F537EB">
        <w:rPr>
          <w:rFonts w:eastAsia="SimSun"/>
        </w:rPr>
        <w:tab/>
      </w:r>
      <w:r w:rsidRPr="00F537EB">
        <w:rPr>
          <w:i/>
        </w:rPr>
        <w:t>PosSystemInformation-r16-IEs</w:t>
      </w:r>
      <w:bookmarkEnd w:id="2919"/>
      <w:bookmarkEnd w:id="2920"/>
      <w:bookmarkEnd w:id="2921"/>
      <w:bookmarkEnd w:id="292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23" w:name="_Toc36757058"/>
      <w:bookmarkStart w:id="2924" w:name="_Toc36836599"/>
      <w:bookmarkStart w:id="2925" w:name="_Toc36843576"/>
      <w:bookmarkStart w:id="2926" w:name="_Toc37067865"/>
      <w:r w:rsidRPr="00F537EB">
        <w:rPr>
          <w:rFonts w:eastAsia="SimSun"/>
        </w:rPr>
        <w:t>–</w:t>
      </w:r>
      <w:r w:rsidRPr="00F537EB">
        <w:rPr>
          <w:rFonts w:eastAsia="SimSun"/>
        </w:rPr>
        <w:tab/>
      </w:r>
      <w:r w:rsidRPr="00F537EB">
        <w:rPr>
          <w:rFonts w:eastAsia="SimSun"/>
          <w:i/>
          <w:noProof/>
        </w:rPr>
        <w:t>PosSI-SchedulingInfoList</w:t>
      </w:r>
      <w:bookmarkEnd w:id="2923"/>
      <w:bookmarkEnd w:id="2924"/>
      <w:bookmarkEnd w:id="2925"/>
      <w:bookmarkEnd w:id="292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27" w:name="_Hlk27994063"/>
      <w:r w:rsidRPr="00F537EB">
        <w:t>posSibType1-7,</w:t>
      </w:r>
      <w:bookmarkEnd w:id="292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28" w:name="_Toc36757059"/>
      <w:bookmarkStart w:id="2929" w:name="_Toc36836600"/>
      <w:bookmarkStart w:id="2930" w:name="_Toc36843577"/>
      <w:bookmarkStart w:id="2931" w:name="_Toc37067866"/>
      <w:r w:rsidRPr="00F537EB">
        <w:rPr>
          <w:rFonts w:eastAsia="SimSun"/>
        </w:rPr>
        <w:t>–</w:t>
      </w:r>
      <w:r w:rsidRPr="00F537EB">
        <w:rPr>
          <w:rFonts w:eastAsia="SimSun"/>
        </w:rPr>
        <w:tab/>
      </w:r>
      <w:r w:rsidRPr="00F537EB">
        <w:rPr>
          <w:rFonts w:eastAsia="SimSun"/>
          <w:i/>
          <w:noProof/>
        </w:rPr>
        <w:t>SIBpos</w:t>
      </w:r>
      <w:bookmarkEnd w:id="2928"/>
      <w:bookmarkEnd w:id="2929"/>
      <w:bookmarkEnd w:id="2930"/>
      <w:bookmarkEnd w:id="293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32" w:name="_Toc20425929"/>
      <w:bookmarkStart w:id="2933" w:name="_Toc29321325"/>
      <w:bookmarkStart w:id="2934" w:name="_Toc36757060"/>
      <w:bookmarkStart w:id="2935" w:name="_Toc36836601"/>
      <w:bookmarkStart w:id="2936" w:name="_Toc36843578"/>
      <w:bookmarkStart w:id="2937" w:name="_Toc37067867"/>
      <w:r w:rsidRPr="00F537EB">
        <w:lastRenderedPageBreak/>
        <w:t>6.3.2</w:t>
      </w:r>
      <w:r w:rsidRPr="00F537EB">
        <w:tab/>
        <w:t>Radio resource control information elements</w:t>
      </w:r>
      <w:bookmarkEnd w:id="2932"/>
      <w:bookmarkEnd w:id="2933"/>
      <w:bookmarkEnd w:id="2934"/>
      <w:bookmarkEnd w:id="2935"/>
      <w:bookmarkEnd w:id="2936"/>
      <w:bookmarkEnd w:id="2937"/>
    </w:p>
    <w:p w14:paraId="142047D2" w14:textId="77777777" w:rsidR="002C5D28" w:rsidRPr="00F537EB" w:rsidRDefault="002C5D28" w:rsidP="002C5D28">
      <w:pPr>
        <w:pStyle w:val="Heading4"/>
      </w:pPr>
      <w:bookmarkStart w:id="2938" w:name="_Toc20425930"/>
      <w:bookmarkStart w:id="2939" w:name="_Toc29321326"/>
      <w:bookmarkStart w:id="2940" w:name="_Toc36757061"/>
      <w:bookmarkStart w:id="2941" w:name="_Toc36836602"/>
      <w:bookmarkStart w:id="2942" w:name="_Toc36843579"/>
      <w:bookmarkStart w:id="2943" w:name="_Toc37067868"/>
      <w:r w:rsidRPr="00F537EB">
        <w:t>–</w:t>
      </w:r>
      <w:r w:rsidRPr="00F537EB">
        <w:tab/>
      </w:r>
      <w:proofErr w:type="spellStart"/>
      <w:r w:rsidRPr="00F537EB">
        <w:rPr>
          <w:i/>
        </w:rPr>
        <w:t>AdditionalSpectrumEmission</w:t>
      </w:r>
      <w:bookmarkEnd w:id="2938"/>
      <w:bookmarkEnd w:id="2939"/>
      <w:bookmarkEnd w:id="2940"/>
      <w:bookmarkEnd w:id="2941"/>
      <w:bookmarkEnd w:id="2942"/>
      <w:bookmarkEnd w:id="2943"/>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44" w:name="_Toc20425931"/>
      <w:bookmarkStart w:id="2945" w:name="_Toc29321327"/>
      <w:bookmarkStart w:id="2946" w:name="_Toc36757062"/>
      <w:bookmarkStart w:id="2947" w:name="_Toc36836603"/>
      <w:bookmarkStart w:id="2948" w:name="_Toc36843580"/>
      <w:bookmarkStart w:id="2949" w:name="_Toc37067869"/>
      <w:r w:rsidRPr="00F537EB">
        <w:t>–</w:t>
      </w:r>
      <w:r w:rsidRPr="00F537EB">
        <w:tab/>
      </w:r>
      <w:r w:rsidRPr="00F537EB">
        <w:rPr>
          <w:i/>
        </w:rPr>
        <w:t>Alpha</w:t>
      </w:r>
      <w:bookmarkEnd w:id="2944"/>
      <w:bookmarkEnd w:id="2945"/>
      <w:bookmarkEnd w:id="2946"/>
      <w:bookmarkEnd w:id="2947"/>
      <w:bookmarkEnd w:id="2948"/>
      <w:bookmarkEnd w:id="294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50" w:name="_Toc20425932"/>
      <w:bookmarkStart w:id="2951" w:name="_Toc29321328"/>
      <w:bookmarkStart w:id="2952" w:name="_Toc36757063"/>
      <w:bookmarkStart w:id="2953" w:name="_Toc36836604"/>
      <w:bookmarkStart w:id="2954" w:name="_Toc36843581"/>
      <w:bookmarkStart w:id="2955" w:name="_Toc37067870"/>
      <w:r w:rsidRPr="00F537EB">
        <w:t>–</w:t>
      </w:r>
      <w:r w:rsidRPr="00F537EB">
        <w:tab/>
      </w:r>
      <w:r w:rsidRPr="00F537EB">
        <w:rPr>
          <w:i/>
        </w:rPr>
        <w:t>AMF-Identifier</w:t>
      </w:r>
      <w:bookmarkEnd w:id="2950"/>
      <w:bookmarkEnd w:id="2951"/>
      <w:bookmarkEnd w:id="2952"/>
      <w:bookmarkEnd w:id="2953"/>
      <w:bookmarkEnd w:id="2954"/>
      <w:bookmarkEnd w:id="295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956" w:name="_Toc20425933"/>
      <w:bookmarkStart w:id="2957" w:name="_Toc29321329"/>
      <w:bookmarkStart w:id="2958" w:name="_Toc36757064"/>
      <w:bookmarkStart w:id="2959" w:name="_Toc36836605"/>
      <w:bookmarkStart w:id="2960" w:name="_Toc36843582"/>
      <w:bookmarkStart w:id="2961" w:name="_Toc37067871"/>
      <w:r w:rsidRPr="00F537EB">
        <w:lastRenderedPageBreak/>
        <w:t>–</w:t>
      </w:r>
      <w:r w:rsidRPr="00F537EB">
        <w:tab/>
      </w:r>
      <w:r w:rsidRPr="00F537EB">
        <w:rPr>
          <w:i/>
          <w:noProof/>
        </w:rPr>
        <w:t>ARFCN-ValueEUTRA</w:t>
      </w:r>
      <w:bookmarkEnd w:id="2956"/>
      <w:bookmarkEnd w:id="2957"/>
      <w:bookmarkEnd w:id="2958"/>
      <w:bookmarkEnd w:id="2959"/>
      <w:bookmarkEnd w:id="2960"/>
      <w:bookmarkEnd w:id="296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962" w:name="_Toc20425934"/>
      <w:bookmarkStart w:id="2963" w:name="_Toc29321330"/>
      <w:bookmarkStart w:id="2964" w:name="_Toc36757065"/>
      <w:bookmarkStart w:id="2965" w:name="_Toc36836606"/>
      <w:bookmarkStart w:id="2966" w:name="_Toc36843583"/>
      <w:bookmarkStart w:id="2967" w:name="_Toc37067872"/>
      <w:r w:rsidRPr="00F537EB">
        <w:t>–</w:t>
      </w:r>
      <w:r w:rsidRPr="00F537EB">
        <w:tab/>
      </w:r>
      <w:r w:rsidRPr="00F537EB">
        <w:rPr>
          <w:i/>
        </w:rPr>
        <w:t>ARFCN-</w:t>
      </w:r>
      <w:proofErr w:type="spellStart"/>
      <w:r w:rsidRPr="00F537EB">
        <w:rPr>
          <w:i/>
        </w:rPr>
        <w:t>ValueNR</w:t>
      </w:r>
      <w:bookmarkEnd w:id="2962"/>
      <w:bookmarkEnd w:id="2963"/>
      <w:bookmarkEnd w:id="2964"/>
      <w:bookmarkEnd w:id="2965"/>
      <w:bookmarkEnd w:id="2966"/>
      <w:bookmarkEnd w:id="2967"/>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968" w:name="_Toc12745901"/>
      <w:bookmarkStart w:id="2969" w:name="_Toc36757066"/>
      <w:bookmarkStart w:id="2970" w:name="_Toc36836607"/>
      <w:bookmarkStart w:id="2971" w:name="_Toc36843584"/>
      <w:bookmarkStart w:id="2972" w:name="_Toc37067873"/>
      <w:r w:rsidRPr="00F537EB">
        <w:t>–</w:t>
      </w:r>
      <w:r w:rsidRPr="00F537EB">
        <w:tab/>
      </w:r>
      <w:r w:rsidRPr="00F537EB">
        <w:rPr>
          <w:i/>
          <w:noProof/>
        </w:rPr>
        <w:t>ARFCN-ValueUTRA</w:t>
      </w:r>
      <w:bookmarkEnd w:id="2968"/>
      <w:r w:rsidRPr="00F537EB">
        <w:rPr>
          <w:i/>
          <w:noProof/>
        </w:rPr>
        <w:t>-FDD</w:t>
      </w:r>
      <w:bookmarkEnd w:id="2969"/>
      <w:bookmarkEnd w:id="2970"/>
      <w:bookmarkEnd w:id="2971"/>
      <w:bookmarkEnd w:id="297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973" w:name="_Toc36757067"/>
      <w:bookmarkStart w:id="2974" w:name="_Toc36836608"/>
      <w:bookmarkStart w:id="2975" w:name="_Toc36843585"/>
      <w:bookmarkStart w:id="2976" w:name="_Toc37067874"/>
      <w:r w:rsidRPr="00F537EB">
        <w:t>–</w:t>
      </w:r>
      <w:r w:rsidRPr="00F537EB">
        <w:tab/>
      </w:r>
      <w:proofErr w:type="spellStart"/>
      <w:r w:rsidRPr="00F537EB">
        <w:rPr>
          <w:i/>
          <w:iCs/>
        </w:rPr>
        <w:t>AvailabilityCombinationsPerCell</w:t>
      </w:r>
      <w:bookmarkEnd w:id="2973"/>
      <w:bookmarkEnd w:id="2974"/>
      <w:bookmarkEnd w:id="2975"/>
      <w:bookmarkEnd w:id="2976"/>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977" w:name="_Toc36757068"/>
      <w:bookmarkStart w:id="2978" w:name="_Toc36836609"/>
      <w:bookmarkStart w:id="2979" w:name="_Toc36843586"/>
      <w:bookmarkStart w:id="2980" w:name="_Toc37067875"/>
      <w:r w:rsidRPr="00F537EB">
        <w:t>–</w:t>
      </w:r>
      <w:r w:rsidRPr="00F537EB">
        <w:tab/>
      </w:r>
      <w:r w:rsidRPr="00F537EB">
        <w:rPr>
          <w:i/>
        </w:rPr>
        <w:t>AvailabilityIndicator</w:t>
      </w:r>
      <w:r w:rsidRPr="00F537EB">
        <w:t>-r16</w:t>
      </w:r>
      <w:bookmarkEnd w:id="2977"/>
      <w:bookmarkEnd w:id="2978"/>
      <w:bookmarkEnd w:id="2979"/>
      <w:bookmarkEnd w:id="298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81" w:name="_Toc36757069"/>
      <w:bookmarkStart w:id="2982" w:name="_Toc36836610"/>
      <w:bookmarkStart w:id="2983" w:name="_Toc36843587"/>
      <w:bookmarkStart w:id="2984" w:name="_Toc37067876"/>
      <w:r w:rsidRPr="00F537EB">
        <w:t>–</w:t>
      </w:r>
      <w:r w:rsidRPr="00F537EB">
        <w:tab/>
      </w:r>
      <w:bookmarkStart w:id="2985" w:name="_Hlk31211653"/>
      <w:proofErr w:type="spellStart"/>
      <w:r w:rsidRPr="00F537EB">
        <w:rPr>
          <w:i/>
        </w:rPr>
        <w:t>AvailableRB-SetPerCell</w:t>
      </w:r>
      <w:bookmarkEnd w:id="2981"/>
      <w:bookmarkEnd w:id="2982"/>
      <w:bookmarkEnd w:id="2983"/>
      <w:bookmarkEnd w:id="2984"/>
      <w:bookmarkEnd w:id="2985"/>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86" w:name="_Toc36757070"/>
      <w:bookmarkStart w:id="2987" w:name="_Toc36836611"/>
      <w:bookmarkStart w:id="2988" w:name="_Toc36843588"/>
      <w:bookmarkStart w:id="2989" w:name="_Toc37067877"/>
      <w:r w:rsidRPr="00F537EB">
        <w:rPr>
          <w:rFonts w:eastAsia="SimSun"/>
        </w:rPr>
        <w:t>–</w:t>
      </w:r>
      <w:r w:rsidRPr="00F537EB">
        <w:rPr>
          <w:rFonts w:eastAsia="SimSun"/>
        </w:rPr>
        <w:tab/>
      </w:r>
      <w:r w:rsidRPr="00F537EB">
        <w:rPr>
          <w:rFonts w:eastAsia="SimSun"/>
          <w:i/>
        </w:rPr>
        <w:t>BAP-Routing-ID</w:t>
      </w:r>
      <w:bookmarkEnd w:id="2986"/>
      <w:bookmarkEnd w:id="2987"/>
      <w:bookmarkEnd w:id="2988"/>
      <w:bookmarkEnd w:id="2989"/>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90" w:name="_Toc20425935"/>
      <w:bookmarkStart w:id="2991" w:name="_Toc29321331"/>
      <w:bookmarkStart w:id="2992" w:name="_Toc36757071"/>
      <w:bookmarkStart w:id="2993" w:name="_Toc36836612"/>
      <w:bookmarkStart w:id="2994" w:name="_Toc36843589"/>
      <w:bookmarkStart w:id="2995" w:name="_Toc37067878"/>
      <w:r w:rsidRPr="00F537EB">
        <w:rPr>
          <w:i/>
        </w:rPr>
        <w:t>–</w:t>
      </w:r>
      <w:r w:rsidRPr="00F537EB">
        <w:rPr>
          <w:i/>
        </w:rPr>
        <w:tab/>
      </w:r>
      <w:proofErr w:type="spellStart"/>
      <w:r w:rsidRPr="00F537EB">
        <w:rPr>
          <w:i/>
        </w:rPr>
        <w:t>BeamFailureRecoveryConfig</w:t>
      </w:r>
      <w:bookmarkEnd w:id="2990"/>
      <w:bookmarkEnd w:id="2991"/>
      <w:bookmarkEnd w:id="2992"/>
      <w:bookmarkEnd w:id="2993"/>
      <w:bookmarkEnd w:id="2994"/>
      <w:bookmarkEnd w:id="2995"/>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96" w:name="_Toc36757072"/>
      <w:bookmarkStart w:id="2997" w:name="_Toc36836613"/>
      <w:bookmarkStart w:id="2998" w:name="_Toc36843590"/>
      <w:bookmarkStart w:id="2999" w:name="_Toc37067879"/>
      <w:r w:rsidRPr="00F537EB">
        <w:rPr>
          <w:i/>
        </w:rPr>
        <w:t>–</w:t>
      </w:r>
      <w:r w:rsidRPr="00F537EB">
        <w:rPr>
          <w:i/>
        </w:rPr>
        <w:tab/>
      </w:r>
      <w:proofErr w:type="spellStart"/>
      <w:r w:rsidRPr="00F537EB">
        <w:rPr>
          <w:i/>
        </w:rPr>
        <w:t>BeamFailureRecoverySCellConfig</w:t>
      </w:r>
      <w:bookmarkEnd w:id="2996"/>
      <w:bookmarkEnd w:id="2997"/>
      <w:bookmarkEnd w:id="2998"/>
      <w:bookmarkEnd w:id="2999"/>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000" w:name="_Toc20425936"/>
      <w:bookmarkStart w:id="3001" w:name="_Toc29321332"/>
      <w:bookmarkStart w:id="3002" w:name="_Toc36757073"/>
      <w:bookmarkStart w:id="3003" w:name="_Toc36836614"/>
      <w:bookmarkStart w:id="3004" w:name="_Toc36843591"/>
      <w:bookmarkStart w:id="3005" w:name="_Toc37067880"/>
      <w:r w:rsidRPr="00F537EB">
        <w:lastRenderedPageBreak/>
        <w:t>–</w:t>
      </w:r>
      <w:r w:rsidRPr="00F537EB">
        <w:tab/>
      </w:r>
      <w:proofErr w:type="spellStart"/>
      <w:r w:rsidRPr="00F537EB">
        <w:rPr>
          <w:i/>
        </w:rPr>
        <w:t>BetaOffsets</w:t>
      </w:r>
      <w:bookmarkEnd w:id="3000"/>
      <w:bookmarkEnd w:id="3001"/>
      <w:bookmarkEnd w:id="3002"/>
      <w:bookmarkEnd w:id="3003"/>
      <w:bookmarkEnd w:id="3004"/>
      <w:bookmarkEnd w:id="3005"/>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006" w:name="_Toc36757074"/>
      <w:bookmarkStart w:id="3007" w:name="_Toc36836615"/>
      <w:bookmarkStart w:id="3008" w:name="_Toc36843592"/>
      <w:bookmarkStart w:id="3009" w:name="_Toc37067881"/>
      <w:r w:rsidRPr="00F537EB">
        <w:rPr>
          <w:rFonts w:eastAsia="SimSun"/>
        </w:rPr>
        <w:t>–</w:t>
      </w:r>
      <w:r w:rsidRPr="00F537EB">
        <w:rPr>
          <w:rFonts w:eastAsia="SimSun"/>
        </w:rPr>
        <w:tab/>
      </w:r>
      <w:bookmarkStart w:id="3010" w:name="_Hlk23168826"/>
      <w:r w:rsidRPr="00F537EB">
        <w:rPr>
          <w:rFonts w:eastAsia="SimSun"/>
          <w:i/>
        </w:rPr>
        <w:t>BH-RLC-</w:t>
      </w:r>
      <w:proofErr w:type="spellStart"/>
      <w:r w:rsidRPr="00F537EB">
        <w:rPr>
          <w:rFonts w:eastAsia="SimSun"/>
          <w:i/>
        </w:rPr>
        <w:t>ChannelConfig</w:t>
      </w:r>
      <w:bookmarkEnd w:id="3006"/>
      <w:bookmarkEnd w:id="3007"/>
      <w:bookmarkEnd w:id="3008"/>
      <w:bookmarkEnd w:id="3009"/>
      <w:bookmarkEnd w:id="3010"/>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11" w:name="_Hlk34293839"/>
      <w:r w:rsidRPr="00F537EB">
        <w:t xml:space="preserve">    bh-RLC-ChannelID-r16             </w:t>
      </w:r>
      <w:r w:rsidR="0076276E" w:rsidRPr="00F537EB">
        <w:t>INTEGER (1..ffsValue)</w:t>
      </w:r>
      <w:r w:rsidRPr="00F537EB">
        <w:t>,</w:t>
      </w:r>
      <w:bookmarkEnd w:id="301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12" w:name="_Toc36757075"/>
      <w:bookmarkStart w:id="3013" w:name="_Toc36836616"/>
      <w:bookmarkStart w:id="3014" w:name="_Toc36843593"/>
      <w:bookmarkStart w:id="3015"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012"/>
      <w:bookmarkEnd w:id="3013"/>
      <w:bookmarkEnd w:id="3014"/>
      <w:bookmarkEnd w:id="3015"/>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16" w:name="_Toc36757076"/>
      <w:bookmarkStart w:id="3017" w:name="_Toc36836617"/>
      <w:bookmarkStart w:id="3018" w:name="_Toc36843594"/>
      <w:bookmarkStart w:id="3019"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016"/>
      <w:bookmarkEnd w:id="3017"/>
      <w:bookmarkEnd w:id="3018"/>
      <w:bookmarkEnd w:id="301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20" w:name="_Toc20425937"/>
      <w:bookmarkStart w:id="3021" w:name="_Toc29321333"/>
      <w:bookmarkStart w:id="3022" w:name="_Toc36757077"/>
      <w:bookmarkStart w:id="3023" w:name="_Toc36836618"/>
      <w:bookmarkStart w:id="3024" w:name="_Toc36843595"/>
      <w:bookmarkStart w:id="3025" w:name="_Toc37067884"/>
      <w:r w:rsidRPr="00F537EB">
        <w:t>–</w:t>
      </w:r>
      <w:r w:rsidRPr="00F537EB">
        <w:tab/>
      </w:r>
      <w:r w:rsidRPr="00F537EB">
        <w:rPr>
          <w:i/>
        </w:rPr>
        <w:t>BSR-Config</w:t>
      </w:r>
      <w:bookmarkEnd w:id="3020"/>
      <w:bookmarkEnd w:id="3021"/>
      <w:bookmarkEnd w:id="3022"/>
      <w:bookmarkEnd w:id="3023"/>
      <w:bookmarkEnd w:id="3024"/>
      <w:bookmarkEnd w:id="302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26" w:name="_Toc20425938"/>
      <w:bookmarkStart w:id="3027" w:name="_Toc29321334"/>
      <w:bookmarkStart w:id="3028" w:name="_Toc36757078"/>
      <w:bookmarkStart w:id="3029" w:name="_Toc36836619"/>
      <w:bookmarkStart w:id="3030" w:name="_Toc36843596"/>
      <w:bookmarkStart w:id="3031" w:name="_Toc37067885"/>
      <w:r w:rsidRPr="00F537EB">
        <w:t>–</w:t>
      </w:r>
      <w:r w:rsidRPr="00F537EB">
        <w:tab/>
      </w:r>
      <w:r w:rsidRPr="00F537EB">
        <w:rPr>
          <w:i/>
        </w:rPr>
        <w:t>BWP</w:t>
      </w:r>
      <w:bookmarkEnd w:id="3026"/>
      <w:bookmarkEnd w:id="3027"/>
      <w:bookmarkEnd w:id="3028"/>
      <w:bookmarkEnd w:id="3029"/>
      <w:bookmarkEnd w:id="3030"/>
      <w:bookmarkEnd w:id="303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697424"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32" w:name="_Toc20425939"/>
      <w:bookmarkStart w:id="3033" w:name="_Toc29321335"/>
      <w:bookmarkStart w:id="3034" w:name="_Toc36757079"/>
      <w:bookmarkStart w:id="3035" w:name="_Toc36836620"/>
      <w:bookmarkStart w:id="3036" w:name="_Toc36843597"/>
      <w:bookmarkStart w:id="3037" w:name="_Toc37067886"/>
      <w:r w:rsidRPr="00F537EB">
        <w:t>–</w:t>
      </w:r>
      <w:r w:rsidRPr="00F537EB">
        <w:tab/>
      </w:r>
      <w:r w:rsidRPr="00F537EB">
        <w:rPr>
          <w:i/>
        </w:rPr>
        <w:t>BWP-Downlink</w:t>
      </w:r>
      <w:bookmarkEnd w:id="3032"/>
      <w:bookmarkEnd w:id="3033"/>
      <w:bookmarkEnd w:id="3034"/>
      <w:bookmarkEnd w:id="3035"/>
      <w:bookmarkEnd w:id="3036"/>
      <w:bookmarkEnd w:id="303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38" w:name="_Toc20425940"/>
      <w:bookmarkStart w:id="3039" w:name="_Toc29321336"/>
      <w:bookmarkStart w:id="3040" w:name="_Toc36757080"/>
      <w:bookmarkStart w:id="3041" w:name="_Toc36836621"/>
      <w:bookmarkStart w:id="3042" w:name="_Toc36843598"/>
      <w:bookmarkStart w:id="3043" w:name="_Toc37067887"/>
      <w:r w:rsidRPr="00F537EB">
        <w:lastRenderedPageBreak/>
        <w:t>–</w:t>
      </w:r>
      <w:r w:rsidRPr="00F537EB">
        <w:tab/>
      </w:r>
      <w:r w:rsidRPr="00F537EB">
        <w:rPr>
          <w:i/>
        </w:rPr>
        <w:t>BWP-</w:t>
      </w:r>
      <w:proofErr w:type="spellStart"/>
      <w:r w:rsidRPr="00F537EB">
        <w:rPr>
          <w:i/>
        </w:rPr>
        <w:t>DownlinkCommon</w:t>
      </w:r>
      <w:bookmarkEnd w:id="3038"/>
      <w:bookmarkEnd w:id="3039"/>
      <w:bookmarkEnd w:id="3040"/>
      <w:bookmarkEnd w:id="3041"/>
      <w:bookmarkEnd w:id="3042"/>
      <w:bookmarkEnd w:id="3043"/>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44" w:name="_Toc20425941"/>
      <w:bookmarkStart w:id="3045" w:name="_Toc29321337"/>
      <w:bookmarkStart w:id="3046" w:name="_Toc36757081"/>
      <w:bookmarkStart w:id="3047" w:name="_Toc36836622"/>
      <w:bookmarkStart w:id="3048" w:name="_Toc36843599"/>
      <w:bookmarkStart w:id="3049" w:name="_Toc37067888"/>
      <w:r w:rsidRPr="00F537EB">
        <w:t>–</w:t>
      </w:r>
      <w:r w:rsidRPr="00F537EB">
        <w:tab/>
      </w:r>
      <w:r w:rsidRPr="00F537EB">
        <w:rPr>
          <w:i/>
        </w:rPr>
        <w:t>BWP-</w:t>
      </w:r>
      <w:proofErr w:type="spellStart"/>
      <w:r w:rsidRPr="00F537EB">
        <w:rPr>
          <w:i/>
        </w:rPr>
        <w:t>DownlinkDedicated</w:t>
      </w:r>
      <w:bookmarkEnd w:id="3044"/>
      <w:bookmarkEnd w:id="3045"/>
      <w:bookmarkEnd w:id="3046"/>
      <w:bookmarkEnd w:id="3047"/>
      <w:bookmarkEnd w:id="3048"/>
      <w:bookmarkEnd w:id="3049"/>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50" w:name="_Toc20425942"/>
      <w:bookmarkStart w:id="3051" w:name="_Toc29321338"/>
      <w:bookmarkStart w:id="3052" w:name="_Toc36757082"/>
      <w:bookmarkStart w:id="3053" w:name="_Toc36836623"/>
      <w:bookmarkStart w:id="3054" w:name="_Toc36843600"/>
      <w:bookmarkStart w:id="3055" w:name="_Toc37067889"/>
      <w:bookmarkStart w:id="3056" w:name="_Hlk898618"/>
      <w:r w:rsidRPr="00F537EB">
        <w:t>–</w:t>
      </w:r>
      <w:r w:rsidRPr="00F537EB">
        <w:tab/>
      </w:r>
      <w:r w:rsidRPr="00F537EB">
        <w:rPr>
          <w:i/>
        </w:rPr>
        <w:t>BWP-Id</w:t>
      </w:r>
      <w:bookmarkEnd w:id="3050"/>
      <w:bookmarkEnd w:id="3051"/>
      <w:bookmarkEnd w:id="3052"/>
      <w:bookmarkEnd w:id="3053"/>
      <w:bookmarkEnd w:id="3054"/>
      <w:bookmarkEnd w:id="305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057" w:name="_Toc20425943"/>
      <w:bookmarkStart w:id="3058" w:name="_Toc29321339"/>
      <w:bookmarkStart w:id="3059" w:name="_Toc36757083"/>
      <w:bookmarkStart w:id="3060" w:name="_Toc36836624"/>
      <w:bookmarkStart w:id="3061" w:name="_Toc36843601"/>
      <w:bookmarkStart w:id="3062" w:name="_Toc37067890"/>
      <w:bookmarkEnd w:id="3056"/>
      <w:r w:rsidRPr="00F537EB">
        <w:t>–</w:t>
      </w:r>
      <w:r w:rsidRPr="00F537EB">
        <w:tab/>
      </w:r>
      <w:r w:rsidRPr="00F537EB">
        <w:rPr>
          <w:i/>
        </w:rPr>
        <w:t>BWP-Uplink</w:t>
      </w:r>
      <w:bookmarkEnd w:id="3057"/>
      <w:bookmarkEnd w:id="3058"/>
      <w:bookmarkEnd w:id="3059"/>
      <w:bookmarkEnd w:id="3060"/>
      <w:bookmarkEnd w:id="3061"/>
      <w:bookmarkEnd w:id="306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063" w:name="_Hlk967125"/>
            <w:r w:rsidR="00362AC3" w:rsidRPr="00F537EB">
              <w:rPr>
                <w:szCs w:val="22"/>
              </w:rPr>
              <w:t>The Network does not include the value 0, since value 0 is reserved for the initial BWP.</w:t>
            </w:r>
            <w:bookmarkEnd w:id="306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064" w:name="_Toc20425944"/>
      <w:bookmarkStart w:id="3065" w:name="_Toc29321340"/>
      <w:bookmarkStart w:id="3066" w:name="_Toc36757084"/>
      <w:bookmarkStart w:id="3067" w:name="_Toc36836625"/>
      <w:bookmarkStart w:id="3068" w:name="_Toc36843602"/>
      <w:bookmarkStart w:id="3069" w:name="_Toc37067891"/>
      <w:r w:rsidRPr="00F537EB">
        <w:t>–</w:t>
      </w:r>
      <w:r w:rsidRPr="00F537EB">
        <w:tab/>
      </w:r>
      <w:r w:rsidRPr="00F537EB">
        <w:rPr>
          <w:i/>
        </w:rPr>
        <w:t>BWP-</w:t>
      </w:r>
      <w:proofErr w:type="spellStart"/>
      <w:r w:rsidRPr="00F537EB">
        <w:rPr>
          <w:i/>
        </w:rPr>
        <w:t>UplinkCommon</w:t>
      </w:r>
      <w:bookmarkEnd w:id="3064"/>
      <w:bookmarkEnd w:id="3065"/>
      <w:bookmarkEnd w:id="3066"/>
      <w:bookmarkEnd w:id="3067"/>
      <w:bookmarkEnd w:id="3068"/>
      <w:bookmarkEnd w:id="3069"/>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070" w:name="_Toc20425945"/>
      <w:bookmarkStart w:id="3071" w:name="_Toc29321341"/>
      <w:bookmarkStart w:id="3072" w:name="_Toc36757085"/>
      <w:bookmarkStart w:id="3073" w:name="_Toc36836626"/>
      <w:bookmarkStart w:id="3074" w:name="_Toc36843603"/>
      <w:bookmarkStart w:id="3075" w:name="_Toc37067892"/>
      <w:r w:rsidRPr="00F537EB">
        <w:t>–</w:t>
      </w:r>
      <w:r w:rsidRPr="00F537EB">
        <w:tab/>
      </w:r>
      <w:r w:rsidRPr="00F537EB">
        <w:rPr>
          <w:i/>
        </w:rPr>
        <w:t>BWP-</w:t>
      </w:r>
      <w:proofErr w:type="spellStart"/>
      <w:r w:rsidRPr="00F537EB">
        <w:rPr>
          <w:i/>
        </w:rPr>
        <w:t>UplinkDedicated</w:t>
      </w:r>
      <w:bookmarkEnd w:id="3070"/>
      <w:bookmarkEnd w:id="3071"/>
      <w:bookmarkEnd w:id="3072"/>
      <w:bookmarkEnd w:id="3073"/>
      <w:bookmarkEnd w:id="3074"/>
      <w:bookmarkEnd w:id="3075"/>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076" w:name="_Hlk32438258"/>
            <w:r w:rsidRPr="00F537EB">
              <w:rPr>
                <w:b/>
                <w:i/>
                <w:szCs w:val="22"/>
              </w:rPr>
              <w:t>cp-ExtensionC2</w:t>
            </w:r>
            <w:bookmarkEnd w:id="307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077" w:name="_Toc20425946"/>
      <w:bookmarkStart w:id="3078" w:name="_Toc29321342"/>
      <w:bookmarkStart w:id="3079" w:name="_Toc36757086"/>
      <w:bookmarkStart w:id="3080" w:name="_Toc36836627"/>
      <w:bookmarkStart w:id="3081" w:name="_Toc36843604"/>
      <w:bookmarkStart w:id="3082" w:name="_Toc37067893"/>
      <w:r w:rsidRPr="00F537EB">
        <w:rPr>
          <w:rFonts w:eastAsia="SimSun"/>
        </w:rPr>
        <w:lastRenderedPageBreak/>
        <w:t>–</w:t>
      </w:r>
      <w:r w:rsidRPr="00F537EB">
        <w:rPr>
          <w:rFonts w:eastAsia="SimSun"/>
        </w:rPr>
        <w:tab/>
      </w:r>
      <w:r w:rsidRPr="00F537EB">
        <w:rPr>
          <w:rFonts w:eastAsia="SimSun"/>
          <w:i/>
          <w:noProof/>
        </w:rPr>
        <w:t>CellAccessRelatedInfo</w:t>
      </w:r>
      <w:bookmarkEnd w:id="3077"/>
      <w:bookmarkEnd w:id="3078"/>
      <w:bookmarkEnd w:id="3079"/>
      <w:bookmarkEnd w:id="3080"/>
      <w:bookmarkEnd w:id="3081"/>
      <w:bookmarkEnd w:id="308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83" w:name="_Toc20425947"/>
      <w:bookmarkStart w:id="3084" w:name="_Toc29321343"/>
      <w:bookmarkStart w:id="3085" w:name="_Toc36757087"/>
      <w:bookmarkStart w:id="3086" w:name="_Toc36836628"/>
      <w:bookmarkStart w:id="3087" w:name="_Toc36843605"/>
      <w:bookmarkStart w:id="3088" w:name="_Toc37067894"/>
      <w:r w:rsidRPr="00F537EB">
        <w:rPr>
          <w:i/>
          <w:iCs/>
        </w:rPr>
        <w:t>–</w:t>
      </w:r>
      <w:r w:rsidRPr="00F537EB">
        <w:rPr>
          <w:i/>
          <w:iCs/>
        </w:rPr>
        <w:tab/>
      </w:r>
      <w:r w:rsidRPr="00F537EB">
        <w:rPr>
          <w:i/>
          <w:iCs/>
          <w:noProof/>
        </w:rPr>
        <w:t>CellAccessRelatedInfo-EUTRA-5GC</w:t>
      </w:r>
      <w:bookmarkEnd w:id="3083"/>
      <w:bookmarkEnd w:id="3084"/>
      <w:bookmarkEnd w:id="3085"/>
      <w:bookmarkEnd w:id="3086"/>
      <w:bookmarkEnd w:id="3087"/>
      <w:bookmarkEnd w:id="308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89" w:name="_Toc20425948"/>
      <w:bookmarkStart w:id="3090" w:name="_Toc29321344"/>
      <w:bookmarkStart w:id="3091" w:name="_Toc36757088"/>
      <w:bookmarkStart w:id="3092" w:name="_Toc36836629"/>
      <w:bookmarkStart w:id="3093" w:name="_Toc36843606"/>
      <w:bookmarkStart w:id="3094" w:name="_Toc37067895"/>
      <w:r w:rsidRPr="00F537EB">
        <w:rPr>
          <w:i/>
          <w:iCs/>
        </w:rPr>
        <w:t>–</w:t>
      </w:r>
      <w:r w:rsidRPr="00F537EB">
        <w:rPr>
          <w:i/>
          <w:iCs/>
        </w:rPr>
        <w:tab/>
      </w:r>
      <w:r w:rsidRPr="00F537EB">
        <w:rPr>
          <w:i/>
          <w:iCs/>
          <w:noProof/>
        </w:rPr>
        <w:t>CellAccessRelatedInfo-EUTRA-EPC</w:t>
      </w:r>
      <w:bookmarkEnd w:id="3089"/>
      <w:bookmarkEnd w:id="3090"/>
      <w:bookmarkEnd w:id="3091"/>
      <w:bookmarkEnd w:id="3092"/>
      <w:bookmarkEnd w:id="3093"/>
      <w:bookmarkEnd w:id="309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95" w:name="_Toc20425949"/>
      <w:bookmarkStart w:id="3096" w:name="_Toc29321345"/>
      <w:bookmarkStart w:id="3097" w:name="_Toc36757089"/>
      <w:bookmarkStart w:id="3098" w:name="_Toc36836630"/>
      <w:bookmarkStart w:id="3099" w:name="_Toc36843607"/>
      <w:bookmarkStart w:id="3100" w:name="_Toc37067896"/>
      <w:r w:rsidRPr="00F537EB">
        <w:lastRenderedPageBreak/>
        <w:t>–</w:t>
      </w:r>
      <w:r w:rsidRPr="00F537EB">
        <w:tab/>
      </w:r>
      <w:proofErr w:type="spellStart"/>
      <w:r w:rsidRPr="00F537EB">
        <w:rPr>
          <w:i/>
        </w:rPr>
        <w:t>CellGroupConfig</w:t>
      </w:r>
      <w:bookmarkEnd w:id="3095"/>
      <w:bookmarkEnd w:id="3096"/>
      <w:bookmarkEnd w:id="3097"/>
      <w:bookmarkEnd w:id="3098"/>
      <w:bookmarkEnd w:id="3099"/>
      <w:bookmarkEnd w:id="3100"/>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101" w:name="_Hlk33711176"/>
      <w:r w:rsidRPr="00F537EB">
        <w:t>-r16</w:t>
      </w:r>
      <w:bookmarkEnd w:id="310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102" w:author="109-11" w:date="2020-04-29T19:38:00Z"/>
        </w:rPr>
      </w:pPr>
      <w:r w:rsidRPr="00F537EB">
        <w:t xml:space="preserve">    ]]</w:t>
      </w:r>
      <w:ins w:id="3103" w:author="109-11" w:date="2020-04-29T19:38:00Z">
        <w:r w:rsidR="00F83564">
          <w:t>,</w:t>
        </w:r>
      </w:ins>
    </w:p>
    <w:p w14:paraId="5B2765F0" w14:textId="77777777" w:rsidR="00F83564" w:rsidRPr="00F537EB" w:rsidRDefault="00F83564" w:rsidP="00F83564">
      <w:pPr>
        <w:pStyle w:val="PL"/>
        <w:rPr>
          <w:ins w:id="3104" w:author="109-11" w:date="2020-04-29T19:38:00Z"/>
        </w:rPr>
      </w:pPr>
      <w:ins w:id="3105" w:author="109-11" w:date="2020-04-29T19:38:00Z">
        <w:r w:rsidRPr="00F537EB">
          <w:t xml:space="preserve">    [[</w:t>
        </w:r>
      </w:ins>
    </w:p>
    <w:p w14:paraId="6A8EDC24" w14:textId="5BAEA740" w:rsidR="00F83564" w:rsidRDefault="00F83564" w:rsidP="00F83564">
      <w:pPr>
        <w:pStyle w:val="PL"/>
        <w:rPr>
          <w:ins w:id="3106" w:author="109-11" w:date="2020-04-29T19:39:00Z"/>
        </w:rPr>
      </w:pPr>
      <w:ins w:id="3107" w:author="109-11" w:date="2020-04-29T19:39:00Z">
        <w:r w:rsidRPr="00F83564">
          <w:t xml:space="preserve">    daps-Config</w:t>
        </w:r>
      </w:ins>
      <w:ins w:id="3108" w:author="109-11" w:date="2020-04-29T19:40:00Z">
        <w:r>
          <w:t>uration</w:t>
        </w:r>
      </w:ins>
      <w:ins w:id="3109" w:author="109-11" w:date="2020-04-29T19:39:00Z">
        <w:r w:rsidRPr="00F83564">
          <w:t>-r16              DAPS-Config</w:t>
        </w:r>
      </w:ins>
      <w:ins w:id="3110" w:author="109-11" w:date="2020-04-29T19:40:00Z">
        <w:r>
          <w:t>uration</w:t>
        </w:r>
      </w:ins>
      <w:ins w:id="3111" w:author="109-11" w:date="2020-04-29T19:39:00Z">
        <w:r w:rsidRPr="00F83564">
          <w:t xml:space="preserve">-r16                           </w:t>
        </w:r>
      </w:ins>
      <w:ins w:id="3112" w:author="109-11" w:date="2020-04-29T19:40:00Z">
        <w:r>
          <w:t xml:space="preserve">           </w:t>
        </w:r>
      </w:ins>
      <w:ins w:id="3113" w:author="109-11" w:date="2020-04-29T19:39:00Z">
        <w:r w:rsidRPr="00F83564">
          <w:t xml:space="preserve">OPTIONAL </w:t>
        </w:r>
      </w:ins>
      <w:ins w:id="3114" w:author="109-11" w:date="2020-04-29T19:40:00Z">
        <w:r>
          <w:t xml:space="preserve">   </w:t>
        </w:r>
      </w:ins>
      <w:ins w:id="3115" w:author="109-11" w:date="2020-04-29T19:39:00Z">
        <w:r w:rsidRPr="00F83564">
          <w:t>-- Need N</w:t>
        </w:r>
      </w:ins>
    </w:p>
    <w:p w14:paraId="3C74A20B" w14:textId="6D18C6C8" w:rsidR="00F83564" w:rsidRDefault="00F83564" w:rsidP="00F83564">
      <w:pPr>
        <w:pStyle w:val="PL"/>
        <w:rPr>
          <w:ins w:id="3116" w:author="109-11" w:date="2020-04-29T19:38:00Z"/>
        </w:rPr>
      </w:pPr>
      <w:ins w:id="3117"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118" w:author="109-11" w:date="2020-04-29T19:40:00Z"/>
        </w:rPr>
      </w:pPr>
      <w:ins w:id="3119" w:author="109-11" w:date="2020-04-29T19:40:00Z">
        <w:r>
          <w:t>DAPS</w:t>
        </w:r>
        <w:r w:rsidRPr="00F537EB">
          <w:t>-Config</w:t>
        </w:r>
      </w:ins>
      <w:ins w:id="3120" w:author="109-11" w:date="2020-04-29T19:43:00Z">
        <w:r w:rsidR="000847C2">
          <w:t>uration</w:t>
        </w:r>
      </w:ins>
      <w:ins w:id="3121" w:author="109-11" w:date="2020-04-29T19:40:00Z">
        <w:r w:rsidRPr="00F537EB">
          <w:t xml:space="preserve">-r16 </w:t>
        </w:r>
        <w:commentRangeStart w:id="3122"/>
        <w:r w:rsidRPr="00F537EB">
          <w:t>::=              SEQUENCE {</w:t>
        </w:r>
      </w:ins>
    </w:p>
    <w:p w14:paraId="43754AD6" w14:textId="77777777" w:rsidR="00F83564" w:rsidRPr="00F537EB" w:rsidRDefault="00F83564" w:rsidP="00F83564">
      <w:pPr>
        <w:pStyle w:val="PL"/>
        <w:rPr>
          <w:ins w:id="3123" w:author="109-11" w:date="2020-04-29T19:40:00Z"/>
        </w:rPr>
      </w:pPr>
      <w:ins w:id="3124"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125" w:author="109-11" w:date="2020-04-29T19:40:00Z"/>
        </w:rPr>
      </w:pPr>
      <w:ins w:id="3126" w:author="109-11" w:date="2020-04-29T19:40:00Z">
        <w:r w:rsidRPr="00F537EB">
          <w:t xml:space="preserve">    </w:t>
        </w:r>
        <w:r w:rsidRPr="0057346F">
          <w:t>p-DAPS-</w:t>
        </w:r>
        <w:r>
          <w:t>Target</w:t>
        </w:r>
        <w:r w:rsidRPr="00F537EB">
          <w:t xml:space="preserve">-r16                        </w:t>
        </w:r>
        <w:commentRangeEnd w:id="3122"/>
        <w:r>
          <w:rPr>
            <w:rStyle w:val="CommentReference"/>
            <w:rFonts w:ascii="Times New Roman" w:eastAsia="SimSun" w:hAnsi="Times New Roman"/>
            <w:noProof w:val="0"/>
            <w:lang w:eastAsia="en-US"/>
          </w:rPr>
          <w:commentReference w:id="3122"/>
        </w:r>
        <w:r w:rsidRPr="00F537EB">
          <w:t>P-Max</w:t>
        </w:r>
        <w:r>
          <w:t>,</w:t>
        </w:r>
      </w:ins>
    </w:p>
    <w:p w14:paraId="68F30B9A" w14:textId="70967597" w:rsidR="00F83564" w:rsidRDefault="00F83564" w:rsidP="00F83564">
      <w:pPr>
        <w:pStyle w:val="PL"/>
        <w:rPr>
          <w:ins w:id="3127" w:author="109-11" w:date="2020-04-29T19:40:00Z"/>
        </w:rPr>
      </w:pPr>
      <w:ins w:id="3128" w:author="109-11" w:date="2020-04-29T19:40:00Z">
        <w:r w:rsidRPr="00F537EB">
          <w:t xml:space="preserve">    </w:t>
        </w:r>
        <w:r>
          <w:t>u</w:t>
        </w:r>
        <w:r w:rsidRPr="0057346F">
          <w:t>plinkPowerSharingDAPS-</w:t>
        </w:r>
      </w:ins>
      <w:ins w:id="3129" w:author="109-11" w:date="2020-04-29T19:43:00Z">
        <w:r w:rsidR="000847C2">
          <w:t>M</w:t>
        </w:r>
      </w:ins>
      <w:ins w:id="3130" w:author="109-11" w:date="2020-04-29T19:40:00Z">
        <w:r w:rsidRPr="0057346F">
          <w:t>ode</w:t>
        </w:r>
        <w:r w:rsidRPr="00F537EB">
          <w:t xml:space="preserve">-r16      </w:t>
        </w:r>
      </w:ins>
      <w:ins w:id="3131" w:author="109-11" w:date="2020-04-29T19:57:00Z">
        <w:r w:rsidR="00C634BA">
          <w:t xml:space="preserve">   </w:t>
        </w:r>
      </w:ins>
      <w:ins w:id="3132"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133" w:author="109-11" w:date="2020-04-29T19:40:00Z"/>
        </w:rPr>
      </w:pPr>
      <w:ins w:id="3134"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135"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B965DC">
        <w:trPr>
          <w:ins w:id="3136"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B965DC">
            <w:pPr>
              <w:pStyle w:val="TAH"/>
              <w:rPr>
                <w:ins w:id="3137" w:author="109-11" w:date="2020-04-29T19:56:00Z"/>
                <w:rFonts w:eastAsia="Calibri"/>
                <w:szCs w:val="22"/>
              </w:rPr>
            </w:pPr>
            <w:ins w:id="3138"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B965DC">
        <w:trPr>
          <w:ins w:id="3139"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B965DC">
            <w:pPr>
              <w:pStyle w:val="TAL"/>
              <w:rPr>
                <w:ins w:id="3140" w:author="109-11" w:date="2020-04-29T19:56:00Z"/>
                <w:rFonts w:eastAsiaTheme="minorEastAsia"/>
                <w:bCs/>
                <w:i/>
                <w:iCs/>
              </w:rPr>
            </w:pPr>
            <w:commentRangeStart w:id="3141"/>
            <w:ins w:id="3142" w:author="109-11" w:date="2020-04-29T19:57:00Z">
              <w:r w:rsidRPr="00C634BA">
                <w:rPr>
                  <w:b/>
                  <w:bCs/>
                  <w:i/>
                  <w:iCs/>
                </w:rPr>
                <w:t>p-DAPS-Source</w:t>
              </w:r>
            </w:ins>
          </w:p>
          <w:p w14:paraId="5D54DAB4" w14:textId="124E5AFD" w:rsidR="00C634BA" w:rsidRPr="00F537EB" w:rsidRDefault="00C634BA" w:rsidP="00B965DC">
            <w:pPr>
              <w:pStyle w:val="TAL"/>
              <w:rPr>
                <w:ins w:id="3143" w:author="109-11" w:date="2020-04-29T19:56:00Z"/>
                <w:rFonts w:eastAsiaTheme="minorEastAsia"/>
              </w:rPr>
            </w:pPr>
            <w:ins w:id="3144" w:author="109-11" w:date="2020-04-29T19:58:00Z">
              <w:r w:rsidRPr="00C634BA">
                <w:rPr>
                  <w:bCs/>
                </w:rPr>
                <w:t xml:space="preserve">The maximum total transmit power to be used by the UE in </w:t>
              </w:r>
              <w:r>
                <w:rPr>
                  <w:bCs/>
                </w:rPr>
                <w:t>the source during DAPS handover.</w:t>
              </w:r>
            </w:ins>
            <w:commentRangeEnd w:id="3141"/>
            <w:ins w:id="3145" w:author="109-11" w:date="2020-04-29T20:01:00Z">
              <w:r w:rsidR="007158C9">
                <w:rPr>
                  <w:rStyle w:val="CommentReference"/>
                  <w:rFonts w:ascii="Times New Roman" w:eastAsia="SimSun" w:hAnsi="Times New Roman"/>
                  <w:lang w:eastAsia="en-US"/>
                </w:rPr>
                <w:commentReference w:id="3141"/>
              </w:r>
            </w:ins>
          </w:p>
        </w:tc>
      </w:tr>
      <w:tr w:rsidR="00C634BA" w:rsidRPr="00F537EB" w14:paraId="42207A20" w14:textId="77777777" w:rsidTr="00B965DC">
        <w:trPr>
          <w:ins w:id="3147"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B965DC">
            <w:pPr>
              <w:pStyle w:val="TAL"/>
              <w:rPr>
                <w:ins w:id="3148" w:author="109-11" w:date="2020-04-29T19:56:00Z"/>
                <w:rFonts w:eastAsiaTheme="minorEastAsia"/>
                <w:bCs/>
                <w:i/>
                <w:iCs/>
              </w:rPr>
            </w:pPr>
            <w:ins w:id="3149" w:author="109-11" w:date="2020-04-29T19:57:00Z">
              <w:r w:rsidRPr="00C634BA">
                <w:rPr>
                  <w:b/>
                  <w:bCs/>
                  <w:i/>
                  <w:iCs/>
                </w:rPr>
                <w:t>p-DAPS-Target</w:t>
              </w:r>
            </w:ins>
          </w:p>
          <w:p w14:paraId="09BA10BB" w14:textId="5F3FD908" w:rsidR="00C634BA" w:rsidRPr="00F537EB" w:rsidRDefault="00C634BA" w:rsidP="00B965DC">
            <w:pPr>
              <w:pStyle w:val="TAL"/>
              <w:rPr>
                <w:ins w:id="3150" w:author="109-11" w:date="2020-04-29T19:56:00Z"/>
                <w:rFonts w:eastAsiaTheme="minorEastAsia"/>
                <w:szCs w:val="22"/>
              </w:rPr>
            </w:pPr>
            <w:ins w:id="3151"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B965DC">
        <w:trPr>
          <w:ins w:id="315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B965DC">
            <w:pPr>
              <w:pStyle w:val="TAL"/>
              <w:rPr>
                <w:ins w:id="3153" w:author="109-11" w:date="2020-04-29T19:56:00Z"/>
                <w:rFonts w:eastAsiaTheme="minorEastAsia"/>
                <w:bCs/>
                <w:i/>
                <w:iCs/>
              </w:rPr>
            </w:pPr>
            <w:proofErr w:type="spellStart"/>
            <w:ins w:id="3154"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B965DC">
            <w:pPr>
              <w:pStyle w:val="TAL"/>
              <w:rPr>
                <w:ins w:id="3155" w:author="109-11" w:date="2020-04-29T19:56:00Z"/>
              </w:rPr>
            </w:pPr>
            <w:ins w:id="3156"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157" w:name="_Toc20425950"/>
      <w:bookmarkStart w:id="3158" w:name="_Toc29321346"/>
      <w:bookmarkStart w:id="3159" w:name="_Toc36757090"/>
      <w:bookmarkStart w:id="3160" w:name="_Toc36836631"/>
      <w:bookmarkStart w:id="3161" w:name="_Toc36843608"/>
      <w:bookmarkStart w:id="3162" w:name="_Toc37067897"/>
      <w:r w:rsidRPr="00F537EB">
        <w:t>–</w:t>
      </w:r>
      <w:r w:rsidRPr="00F537EB">
        <w:tab/>
      </w:r>
      <w:proofErr w:type="spellStart"/>
      <w:r w:rsidRPr="00F537EB">
        <w:rPr>
          <w:i/>
        </w:rPr>
        <w:t>CellGroupId</w:t>
      </w:r>
      <w:bookmarkEnd w:id="3157"/>
      <w:bookmarkEnd w:id="3158"/>
      <w:bookmarkEnd w:id="3159"/>
      <w:bookmarkEnd w:id="3160"/>
      <w:bookmarkEnd w:id="3161"/>
      <w:bookmarkEnd w:id="3162"/>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63" w:name="_Toc20425951"/>
      <w:bookmarkStart w:id="3164" w:name="_Toc29321347"/>
      <w:bookmarkStart w:id="3165" w:name="_Toc36757091"/>
      <w:bookmarkStart w:id="3166" w:name="_Toc36836632"/>
      <w:bookmarkStart w:id="3167" w:name="_Toc36843609"/>
      <w:bookmarkStart w:id="3168" w:name="_Toc37067898"/>
      <w:r w:rsidRPr="00F537EB">
        <w:rPr>
          <w:rFonts w:eastAsia="SimSun"/>
        </w:rPr>
        <w:t>–</w:t>
      </w:r>
      <w:r w:rsidRPr="00F537EB">
        <w:rPr>
          <w:rFonts w:eastAsia="SimSun"/>
        </w:rPr>
        <w:tab/>
      </w:r>
      <w:r w:rsidRPr="00F537EB">
        <w:rPr>
          <w:rFonts w:eastAsia="SimSun"/>
          <w:i/>
          <w:noProof/>
        </w:rPr>
        <w:t>CellIdentity</w:t>
      </w:r>
      <w:bookmarkEnd w:id="3163"/>
      <w:bookmarkEnd w:id="3164"/>
      <w:bookmarkEnd w:id="3165"/>
      <w:bookmarkEnd w:id="3166"/>
      <w:bookmarkEnd w:id="3167"/>
      <w:bookmarkEnd w:id="316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69" w:name="_Toc20425952"/>
      <w:bookmarkStart w:id="3170" w:name="_Toc29321348"/>
      <w:bookmarkStart w:id="3171" w:name="_Toc36757092"/>
      <w:bookmarkStart w:id="3172" w:name="_Toc36836633"/>
      <w:bookmarkStart w:id="3173" w:name="_Toc36843610"/>
      <w:bookmarkStart w:id="3174" w:name="_Toc37067899"/>
      <w:r w:rsidRPr="00F537EB">
        <w:lastRenderedPageBreak/>
        <w:t>–</w:t>
      </w:r>
      <w:r w:rsidRPr="00F537EB">
        <w:tab/>
      </w:r>
      <w:r w:rsidRPr="00F537EB">
        <w:rPr>
          <w:i/>
          <w:noProof/>
        </w:rPr>
        <w:t>CellReselectionPriority</w:t>
      </w:r>
      <w:bookmarkEnd w:id="3169"/>
      <w:bookmarkEnd w:id="3170"/>
      <w:bookmarkEnd w:id="3171"/>
      <w:bookmarkEnd w:id="3172"/>
      <w:bookmarkEnd w:id="3173"/>
      <w:bookmarkEnd w:id="317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75" w:name="_Toc20425953"/>
      <w:bookmarkStart w:id="3176" w:name="_Toc29321349"/>
      <w:bookmarkStart w:id="3177" w:name="_Toc36757093"/>
      <w:bookmarkStart w:id="3178" w:name="_Toc36836634"/>
      <w:bookmarkStart w:id="3179" w:name="_Toc36843611"/>
      <w:bookmarkStart w:id="3180" w:name="_Toc37067900"/>
      <w:r w:rsidRPr="00F537EB">
        <w:t>–</w:t>
      </w:r>
      <w:r w:rsidRPr="00F537EB">
        <w:tab/>
      </w:r>
      <w:r w:rsidRPr="00F537EB">
        <w:rPr>
          <w:i/>
          <w:noProof/>
        </w:rPr>
        <w:t>CellReselectionSubPriority</w:t>
      </w:r>
      <w:bookmarkEnd w:id="3175"/>
      <w:bookmarkEnd w:id="3176"/>
      <w:bookmarkEnd w:id="3177"/>
      <w:bookmarkEnd w:id="3178"/>
      <w:bookmarkEnd w:id="3179"/>
      <w:bookmarkEnd w:id="318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81" w:name="_Toc20425954"/>
      <w:bookmarkStart w:id="3182" w:name="_Toc29321350"/>
      <w:bookmarkStart w:id="3183" w:name="_Toc36757094"/>
      <w:bookmarkStart w:id="3184" w:name="_Toc36836635"/>
      <w:bookmarkStart w:id="3185" w:name="_Toc36843612"/>
      <w:bookmarkStart w:id="3186" w:name="_Toc37067901"/>
      <w:r w:rsidRPr="00F537EB">
        <w:rPr>
          <w:i/>
          <w:iCs/>
        </w:rPr>
        <w:t>–</w:t>
      </w:r>
      <w:r w:rsidRPr="00F537EB">
        <w:rPr>
          <w:i/>
          <w:iCs/>
        </w:rPr>
        <w:tab/>
      </w:r>
      <w:r w:rsidRPr="00F537EB">
        <w:rPr>
          <w:i/>
          <w:iCs/>
          <w:noProof/>
        </w:rPr>
        <w:t>CGI-InfoEUTRA</w:t>
      </w:r>
      <w:bookmarkEnd w:id="3181"/>
      <w:bookmarkEnd w:id="3182"/>
      <w:bookmarkEnd w:id="3183"/>
      <w:bookmarkEnd w:id="3184"/>
      <w:bookmarkEnd w:id="3185"/>
      <w:bookmarkEnd w:id="3186"/>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87" w:name="_Toc36757095"/>
      <w:bookmarkStart w:id="3188" w:name="_Toc36836636"/>
      <w:bookmarkStart w:id="3189" w:name="_Toc36843613"/>
      <w:bookmarkStart w:id="3190" w:name="_Toc37067902"/>
      <w:r w:rsidRPr="00F537EB">
        <w:rPr>
          <w:i/>
          <w:iCs/>
        </w:rPr>
        <w:t>–</w:t>
      </w:r>
      <w:r w:rsidRPr="00F537EB">
        <w:rPr>
          <w:i/>
          <w:iCs/>
        </w:rPr>
        <w:tab/>
        <w:t>CGI-</w:t>
      </w:r>
      <w:proofErr w:type="spellStart"/>
      <w:r w:rsidRPr="00F537EB">
        <w:rPr>
          <w:i/>
          <w:iCs/>
        </w:rPr>
        <w:t>InfoEUTRALogging</w:t>
      </w:r>
      <w:bookmarkEnd w:id="3187"/>
      <w:bookmarkEnd w:id="3188"/>
      <w:bookmarkEnd w:id="3189"/>
      <w:bookmarkEnd w:id="3190"/>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91" w:name="_Toc20425955"/>
      <w:bookmarkStart w:id="3192" w:name="_Toc29321351"/>
      <w:bookmarkStart w:id="3193" w:name="_Toc36757096"/>
      <w:bookmarkStart w:id="3194" w:name="_Toc36836637"/>
      <w:bookmarkStart w:id="3195" w:name="_Toc36843614"/>
      <w:bookmarkStart w:id="3196" w:name="_Toc37067903"/>
      <w:r w:rsidRPr="00F537EB">
        <w:rPr>
          <w:i/>
          <w:iCs/>
        </w:rPr>
        <w:t>–</w:t>
      </w:r>
      <w:r w:rsidRPr="00F537EB">
        <w:rPr>
          <w:i/>
          <w:iCs/>
        </w:rPr>
        <w:tab/>
      </w:r>
      <w:r w:rsidRPr="00F537EB">
        <w:rPr>
          <w:i/>
          <w:iCs/>
          <w:noProof/>
        </w:rPr>
        <w:t>CGI-Info</w:t>
      </w:r>
      <w:r w:rsidR="00770E52" w:rsidRPr="00F537EB">
        <w:rPr>
          <w:i/>
          <w:iCs/>
          <w:noProof/>
        </w:rPr>
        <w:t>NR</w:t>
      </w:r>
      <w:bookmarkEnd w:id="3191"/>
      <w:bookmarkEnd w:id="3192"/>
      <w:bookmarkEnd w:id="3193"/>
      <w:bookmarkEnd w:id="3194"/>
      <w:bookmarkEnd w:id="3195"/>
      <w:bookmarkEnd w:id="3196"/>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197" w:name="_Toc36757097"/>
      <w:bookmarkStart w:id="3198" w:name="_Toc36836638"/>
      <w:bookmarkStart w:id="3199" w:name="_Toc36843615"/>
      <w:bookmarkStart w:id="3200" w:name="_Toc37067904"/>
      <w:r w:rsidRPr="00F537EB">
        <w:rPr>
          <w:rFonts w:eastAsia="SimSun"/>
        </w:rPr>
        <w:t>–</w:t>
      </w:r>
      <w:r w:rsidRPr="00F537EB">
        <w:rPr>
          <w:rFonts w:eastAsia="SimSun"/>
        </w:rPr>
        <w:tab/>
      </w:r>
      <w:bookmarkStart w:id="3201" w:name="_Hlk32224814"/>
      <w:r w:rsidRPr="00F537EB">
        <w:rPr>
          <w:rFonts w:eastAsia="SimSun"/>
          <w:i/>
        </w:rPr>
        <w:t>CGI-Info-Logging</w:t>
      </w:r>
      <w:bookmarkEnd w:id="3197"/>
      <w:bookmarkEnd w:id="3198"/>
      <w:bookmarkEnd w:id="3199"/>
      <w:bookmarkEnd w:id="3200"/>
      <w:bookmarkEnd w:id="320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02" w:name="_Toc36757098"/>
      <w:bookmarkStart w:id="3203" w:name="_Toc36836639"/>
      <w:bookmarkStart w:id="3204" w:name="_Toc36843616"/>
      <w:bookmarkStart w:id="3205"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202"/>
      <w:bookmarkEnd w:id="3203"/>
      <w:bookmarkEnd w:id="3204"/>
      <w:bookmarkEnd w:id="3205"/>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06" w:name="_Toc36757099"/>
      <w:bookmarkStart w:id="3207" w:name="_Toc36836640"/>
      <w:bookmarkStart w:id="3208" w:name="_Toc36843617"/>
      <w:bookmarkStart w:id="3209" w:name="_Toc37067906"/>
      <w:r w:rsidRPr="00F537EB">
        <w:rPr>
          <w:rFonts w:eastAsia="MS Mincho"/>
        </w:rPr>
        <w:t>–</w:t>
      </w:r>
      <w:r w:rsidRPr="00F537EB">
        <w:rPr>
          <w:rFonts w:eastAsia="MS Mincho"/>
        </w:rPr>
        <w:tab/>
      </w:r>
      <w:r w:rsidRPr="00F537EB">
        <w:rPr>
          <w:rFonts w:eastAsia="MS Mincho"/>
          <w:i/>
        </w:rPr>
        <w:t>CLI-RSSI-Range</w:t>
      </w:r>
      <w:bookmarkEnd w:id="3206"/>
      <w:bookmarkEnd w:id="3207"/>
      <w:bookmarkEnd w:id="3208"/>
      <w:bookmarkEnd w:id="320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10" w:name="_Toc20425956"/>
      <w:bookmarkStart w:id="3211" w:name="_Toc29321352"/>
      <w:bookmarkStart w:id="3212" w:name="_Toc36757100"/>
      <w:bookmarkStart w:id="3213" w:name="_Toc36836641"/>
      <w:bookmarkStart w:id="3214" w:name="_Toc36843618"/>
      <w:bookmarkStart w:id="3215" w:name="_Toc37067907"/>
      <w:r w:rsidRPr="00F537EB">
        <w:t>–</w:t>
      </w:r>
      <w:r w:rsidRPr="00F537EB">
        <w:tab/>
      </w:r>
      <w:proofErr w:type="spellStart"/>
      <w:r w:rsidRPr="00F537EB">
        <w:rPr>
          <w:i/>
        </w:rPr>
        <w:t>CodebookConfig</w:t>
      </w:r>
      <w:bookmarkEnd w:id="3210"/>
      <w:bookmarkEnd w:id="3211"/>
      <w:bookmarkEnd w:id="3212"/>
      <w:bookmarkEnd w:id="3213"/>
      <w:bookmarkEnd w:id="3214"/>
      <w:bookmarkEnd w:id="3215"/>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1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1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17" w:name="_Hlk25283653"/>
            <w:proofErr w:type="spellStart"/>
            <w:r w:rsidRPr="00F537EB">
              <w:rPr>
                <w:b/>
                <w:i/>
                <w:szCs w:val="22"/>
              </w:rPr>
              <w:t>paramCombination</w:t>
            </w:r>
            <w:proofErr w:type="spellEnd"/>
          </w:p>
          <w:bookmarkEnd w:id="321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18" w:name="_Toc36757101"/>
      <w:bookmarkStart w:id="3219" w:name="_Toc36836642"/>
      <w:bookmarkStart w:id="3220" w:name="_Toc36843619"/>
      <w:bookmarkStart w:id="3221" w:name="_Toc37067908"/>
      <w:r w:rsidRPr="00F537EB">
        <w:t>–</w:t>
      </w:r>
      <w:r w:rsidRPr="00F537EB">
        <w:tab/>
      </w:r>
      <w:proofErr w:type="spellStart"/>
      <w:r w:rsidRPr="00F537EB">
        <w:rPr>
          <w:i/>
          <w:iCs/>
        </w:rPr>
        <w:t>CommonLocationInfo</w:t>
      </w:r>
      <w:bookmarkEnd w:id="3218"/>
      <w:bookmarkEnd w:id="3219"/>
      <w:bookmarkEnd w:id="3220"/>
      <w:bookmarkEnd w:id="3221"/>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22" w:name="OLE_LINK43"/>
            <w:bookmarkStart w:id="3223" w:name="OLE_LINK36"/>
            <w:proofErr w:type="spellStart"/>
            <w:r w:rsidRPr="00F537EB">
              <w:rPr>
                <w:i/>
                <w:iCs/>
                <w:snapToGrid w:val="0"/>
              </w:rPr>
              <w:t>CommonLocationInfo</w:t>
            </w:r>
            <w:proofErr w:type="spellEnd"/>
            <w:r w:rsidRPr="00F537EB">
              <w:rPr>
                <w:snapToGrid w:val="0"/>
              </w:rPr>
              <w:t xml:space="preserve"> field </w:t>
            </w:r>
            <w:bookmarkEnd w:id="3222"/>
            <w:bookmarkEnd w:id="322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224" w:name="_Toc36757102"/>
      <w:bookmarkStart w:id="3225" w:name="_Toc36836643"/>
      <w:bookmarkStart w:id="3226" w:name="_Toc36843620"/>
      <w:bookmarkStart w:id="3227" w:name="_Toc37067909"/>
      <w:r w:rsidRPr="00F537EB">
        <w:rPr>
          <w:i/>
          <w:iCs/>
        </w:rPr>
        <w:t>–</w:t>
      </w:r>
      <w:r w:rsidRPr="00F537EB">
        <w:rPr>
          <w:i/>
          <w:iCs/>
        </w:rPr>
        <w:tab/>
      </w:r>
      <w:r w:rsidRPr="00F537EB">
        <w:rPr>
          <w:i/>
          <w:iCs/>
          <w:noProof/>
        </w:rPr>
        <w:t>Con</w:t>
      </w:r>
      <w:commentRangeStart w:id="3228"/>
      <w:r w:rsidRPr="00F537EB">
        <w:rPr>
          <w:i/>
          <w:iCs/>
          <w:noProof/>
        </w:rPr>
        <w:t>d</w:t>
      </w:r>
      <w:ins w:id="3229" w:author="109-12" w:date="2020-04-23T20:38:00Z">
        <w:r w:rsidR="006C2824">
          <w:rPr>
            <w:i/>
            <w:iCs/>
            <w:noProof/>
          </w:rPr>
          <w:t>Re</w:t>
        </w:r>
      </w:ins>
      <w:del w:id="3230" w:author="109-12" w:date="2020-04-23T20:38:00Z">
        <w:r w:rsidRPr="00F537EB" w:rsidDel="006C2824">
          <w:rPr>
            <w:i/>
            <w:iCs/>
            <w:noProof/>
          </w:rPr>
          <w:delText>C</w:delText>
        </w:r>
      </w:del>
      <w:ins w:id="3231" w:author="109-12" w:date="2020-04-23T20:38:00Z">
        <w:r w:rsidR="006C2824">
          <w:rPr>
            <w:i/>
            <w:iCs/>
            <w:noProof/>
          </w:rPr>
          <w:t>c</w:t>
        </w:r>
      </w:ins>
      <w:commentRangeEnd w:id="3228"/>
      <w:ins w:id="3232" w:author="109-12" w:date="2020-04-23T20:39:00Z">
        <w:r w:rsidR="006C2824">
          <w:rPr>
            <w:rStyle w:val="CommentReference"/>
            <w:rFonts w:ascii="Times New Roman" w:eastAsia="SimSun" w:hAnsi="Times New Roman"/>
            <w:lang w:eastAsia="en-US"/>
          </w:rPr>
          <w:commentReference w:id="3228"/>
        </w:r>
      </w:ins>
      <w:r w:rsidRPr="00F537EB">
        <w:rPr>
          <w:i/>
          <w:iCs/>
          <w:noProof/>
        </w:rPr>
        <w:t>onfigId</w:t>
      </w:r>
      <w:bookmarkEnd w:id="3224"/>
      <w:bookmarkEnd w:id="3225"/>
      <w:bookmarkEnd w:id="3226"/>
      <w:bookmarkEnd w:id="3227"/>
    </w:p>
    <w:p w14:paraId="6262C4E4" w14:textId="79E30087" w:rsidR="00201BF8" w:rsidRPr="00F537EB" w:rsidRDefault="00201BF8" w:rsidP="00201BF8">
      <w:r w:rsidRPr="00F537EB">
        <w:t xml:space="preserve">The IE </w:t>
      </w:r>
      <w:proofErr w:type="spellStart"/>
      <w:r w:rsidRPr="00F537EB">
        <w:rPr>
          <w:i/>
        </w:rPr>
        <w:t>Cond</w:t>
      </w:r>
      <w:ins w:id="3233" w:author="109-12" w:date="2020-04-23T20:38:00Z">
        <w:r w:rsidR="006C2824">
          <w:rPr>
            <w:i/>
          </w:rPr>
          <w:t>Rec</w:t>
        </w:r>
      </w:ins>
      <w:del w:id="3234"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235" w:author="109-12" w:date="2020-04-23T20:38:00Z">
        <w:r w:rsidRPr="00F537EB" w:rsidDel="006C2824">
          <w:rPr>
            <w:bCs/>
            <w:i/>
            <w:iCs/>
          </w:rPr>
          <w:delText>C</w:delText>
        </w:r>
      </w:del>
      <w:ins w:id="3236"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237"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238" w:author="109-12" w:date="2020-04-23T20:38:00Z">
        <w:r w:rsidR="006C2824">
          <w:t>Re</w:t>
        </w:r>
      </w:ins>
      <w:del w:id="3239" w:author="109-12" w:date="2020-04-23T20:38:00Z">
        <w:r w:rsidRPr="00F537EB" w:rsidDel="006C2824">
          <w:delText>C</w:delText>
        </w:r>
      </w:del>
      <w:ins w:id="3240"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241"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242" w:name="_Toc36757103"/>
      <w:bookmarkStart w:id="3243" w:name="_Toc36836644"/>
      <w:bookmarkStart w:id="3244" w:name="_Toc36843621"/>
      <w:bookmarkStart w:id="3245" w:name="_Toc37067910"/>
      <w:r w:rsidRPr="00F537EB">
        <w:rPr>
          <w:i/>
          <w:iCs/>
        </w:rPr>
        <w:t>–</w:t>
      </w:r>
      <w:r w:rsidRPr="00F537EB">
        <w:rPr>
          <w:i/>
          <w:iCs/>
        </w:rPr>
        <w:tab/>
      </w:r>
      <w:r w:rsidRPr="00F537EB">
        <w:rPr>
          <w:i/>
          <w:iCs/>
          <w:noProof/>
        </w:rPr>
        <w:t>Cond</w:t>
      </w:r>
      <w:ins w:id="3246" w:author="109-12" w:date="2020-04-23T20:37:00Z">
        <w:r w:rsidR="006C2824">
          <w:rPr>
            <w:i/>
            <w:iCs/>
            <w:noProof/>
          </w:rPr>
          <w:t>Re</w:t>
        </w:r>
      </w:ins>
      <w:del w:id="3247" w:author="109-12" w:date="2020-04-23T20:37:00Z">
        <w:r w:rsidRPr="00F537EB" w:rsidDel="006C2824">
          <w:rPr>
            <w:i/>
            <w:iCs/>
            <w:noProof/>
          </w:rPr>
          <w:delText>C</w:delText>
        </w:r>
      </w:del>
      <w:ins w:id="3248" w:author="109-12" w:date="2020-04-23T20:37:00Z">
        <w:r w:rsidR="006C2824">
          <w:rPr>
            <w:i/>
            <w:iCs/>
            <w:noProof/>
          </w:rPr>
          <w:t>c</w:t>
        </w:r>
      </w:ins>
      <w:r w:rsidRPr="00F537EB">
        <w:rPr>
          <w:i/>
          <w:iCs/>
          <w:noProof/>
        </w:rPr>
        <w:t>onfigToAddModList</w:t>
      </w:r>
      <w:bookmarkEnd w:id="3242"/>
      <w:bookmarkEnd w:id="3243"/>
      <w:bookmarkEnd w:id="3244"/>
      <w:bookmarkEnd w:id="3245"/>
    </w:p>
    <w:p w14:paraId="746FC431" w14:textId="0A45F31E" w:rsidR="00201BF8" w:rsidRPr="00F537EB" w:rsidRDefault="00201BF8" w:rsidP="00201BF8">
      <w:r w:rsidRPr="00F537EB">
        <w:t xml:space="preserve">The IE </w:t>
      </w:r>
      <w:del w:id="3249" w:author="109-12" w:date="2020-04-23T20:37:00Z">
        <w:r w:rsidRPr="00F537EB" w:rsidDel="006C2824">
          <w:rPr>
            <w:i/>
          </w:rPr>
          <w:delText>CHO-</w:delText>
        </w:r>
      </w:del>
      <w:proofErr w:type="spellStart"/>
      <w:ins w:id="3250" w:author="109-12" w:date="2020-04-23T20:37:00Z">
        <w:r w:rsidR="006C2824">
          <w:rPr>
            <w:i/>
          </w:rPr>
          <w:t>CondRe</w:t>
        </w:r>
      </w:ins>
      <w:del w:id="3251" w:author="109-12" w:date="2020-04-23T20:37:00Z">
        <w:r w:rsidRPr="00F537EB" w:rsidDel="006C2824">
          <w:rPr>
            <w:i/>
          </w:rPr>
          <w:delText>C</w:delText>
        </w:r>
      </w:del>
      <w:ins w:id="3252" w:author="109-12" w:date="2020-04-23T20:37:00Z">
        <w:r w:rsidR="006C2824">
          <w:rPr>
            <w:i/>
          </w:rPr>
          <w:t>c</w:t>
        </w:r>
      </w:ins>
      <w:r w:rsidRPr="00F537EB">
        <w:rPr>
          <w:i/>
        </w:rPr>
        <w:t>onfigToAddModList</w:t>
      </w:r>
      <w:proofErr w:type="spellEnd"/>
      <w:r w:rsidRPr="00F537EB">
        <w:t xml:space="preserve"> concerns a list of conditional </w:t>
      </w:r>
      <w:ins w:id="3253" w:author="109-12" w:date="2020-04-28T22:15:00Z">
        <w:r w:rsidR="00F06C7E">
          <w:t>re</w:t>
        </w:r>
      </w:ins>
      <w:r w:rsidRPr="00F537EB">
        <w:t xml:space="preserve">configurations to add or modify, with for each entry the </w:t>
      </w:r>
      <w:del w:id="3254" w:author="109-12" w:date="2020-04-23T20:37:00Z">
        <w:r w:rsidRPr="00F537EB" w:rsidDel="006C2824">
          <w:rPr>
            <w:i/>
          </w:rPr>
          <w:delText>cho-</w:delText>
        </w:r>
      </w:del>
      <w:proofErr w:type="spellStart"/>
      <w:ins w:id="3255" w:author="109-12" w:date="2020-04-23T20:37:00Z">
        <w:r w:rsidR="006C2824">
          <w:rPr>
            <w:i/>
          </w:rPr>
          <w:t>condRe</w:t>
        </w:r>
      </w:ins>
      <w:del w:id="3256" w:author="109-12" w:date="2020-04-23T20:37:00Z">
        <w:r w:rsidRPr="00F537EB" w:rsidDel="006C2824">
          <w:rPr>
            <w:i/>
          </w:rPr>
          <w:delText>C</w:delText>
        </w:r>
      </w:del>
      <w:ins w:id="3257"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258" w:author="109-12" w:date="2020-04-23T20:36:00Z">
        <w:r w:rsidR="006C2824">
          <w:rPr>
            <w:bCs/>
            <w:i/>
            <w:iCs/>
          </w:rPr>
          <w:t>R</w:t>
        </w:r>
        <w:commentRangeStart w:id="3259"/>
        <w:r w:rsidR="006C2824">
          <w:rPr>
            <w:bCs/>
            <w:i/>
            <w:iCs/>
          </w:rPr>
          <w:t>e</w:t>
        </w:r>
      </w:ins>
      <w:del w:id="3260" w:author="109-12" w:date="2020-04-23T20:36:00Z">
        <w:r w:rsidRPr="00F537EB" w:rsidDel="006C2824">
          <w:rPr>
            <w:bCs/>
            <w:i/>
            <w:iCs/>
          </w:rPr>
          <w:delText>C</w:delText>
        </w:r>
      </w:del>
      <w:ins w:id="3261" w:author="109-12" w:date="2020-04-23T20:36:00Z">
        <w:r w:rsidR="006C2824">
          <w:rPr>
            <w:bCs/>
            <w:i/>
            <w:iCs/>
          </w:rPr>
          <w:t>c</w:t>
        </w:r>
        <w:commentRangeEnd w:id="3259"/>
        <w:r w:rsidR="006C2824">
          <w:rPr>
            <w:rStyle w:val="CommentReference"/>
            <w:rFonts w:ascii="Times New Roman" w:eastAsia="SimSun" w:hAnsi="Times New Roman"/>
            <w:b w:val="0"/>
            <w:lang w:eastAsia="en-US"/>
          </w:rPr>
          <w:commentReference w:id="3259"/>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262"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263" w:author="109-12" w:date="2020-04-23T20:37:00Z">
        <w:r w:rsidR="006C2824">
          <w:t>Rec</w:t>
        </w:r>
      </w:ins>
      <w:del w:id="3264" w:author="109-12" w:date="2020-04-23T20:37:00Z">
        <w:r w:rsidRPr="00F537EB" w:rsidDel="006C2824">
          <w:delText>C</w:delText>
        </w:r>
      </w:del>
      <w:r w:rsidRPr="00F537EB">
        <w:t>onfigToAddModList-r16 ::=   SEQUENCE (SIZE (1.. maxNrofCondCells</w:t>
      </w:r>
      <w:r w:rsidR="00A14749" w:rsidRPr="00F537EB">
        <w:t>-r16</w:t>
      </w:r>
      <w:r w:rsidRPr="00F537EB">
        <w:t>)) OF Cond</w:t>
      </w:r>
      <w:ins w:id="3265" w:author="109-12" w:date="2020-04-23T20:36:00Z">
        <w:r w:rsidR="006C2824">
          <w:t>Re</w:t>
        </w:r>
      </w:ins>
      <w:del w:id="3266" w:author="109-12" w:date="2020-04-23T20:36:00Z">
        <w:r w:rsidRPr="00F537EB" w:rsidDel="006C2824">
          <w:delText>C</w:delText>
        </w:r>
      </w:del>
      <w:ins w:id="3267"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268" w:author="109-12" w:date="2020-04-23T20:39:00Z">
        <w:r w:rsidR="006C2824">
          <w:t>Re</w:t>
        </w:r>
      </w:ins>
      <w:del w:id="3269" w:author="109-12" w:date="2020-04-23T20:39:00Z">
        <w:r w:rsidRPr="00F537EB" w:rsidDel="006C2824">
          <w:delText>C</w:delText>
        </w:r>
      </w:del>
      <w:ins w:id="3270"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271" w:author="109-12" w:date="2020-04-23T20:36:00Z">
        <w:r w:rsidR="006C2824">
          <w:t>R</w:t>
        </w:r>
      </w:ins>
      <w:ins w:id="3272" w:author="109-12" w:date="2020-04-23T20:38:00Z">
        <w:r w:rsidR="006C2824">
          <w:t>e</w:t>
        </w:r>
      </w:ins>
      <w:del w:id="3273" w:author="109-12" w:date="2020-04-23T20:36:00Z">
        <w:r w:rsidRPr="00F537EB" w:rsidDel="006C2824">
          <w:delText>C</w:delText>
        </w:r>
      </w:del>
      <w:ins w:id="3274" w:author="109-12" w:date="2020-04-23T20:36:00Z">
        <w:r w:rsidR="006C2824">
          <w:t>c</w:t>
        </w:r>
      </w:ins>
      <w:r w:rsidRPr="00F537EB">
        <w:t>onfigId-r16                 Cond</w:t>
      </w:r>
      <w:ins w:id="3275" w:author="109-12" w:date="2020-04-23T20:36:00Z">
        <w:r w:rsidR="006C2824">
          <w:t>Rec</w:t>
        </w:r>
      </w:ins>
      <w:del w:id="3276"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277"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278" w:author="109-12" w:date="2020-04-23T20:36:00Z">
              <w:r w:rsidR="006C2824">
                <w:rPr>
                  <w:i/>
                  <w:noProof/>
                  <w:lang w:eastAsia="en-GB"/>
                </w:rPr>
                <w:t>Re</w:t>
              </w:r>
            </w:ins>
            <w:del w:id="3279" w:author="109-12" w:date="2020-04-23T20:36:00Z">
              <w:r w:rsidRPr="00F537EB" w:rsidDel="006C2824">
                <w:rPr>
                  <w:i/>
                  <w:noProof/>
                  <w:lang w:eastAsia="en-GB"/>
                </w:rPr>
                <w:delText>C</w:delText>
              </w:r>
            </w:del>
            <w:ins w:id="3280"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281" w:author="109-12" w:date="2020-04-23T20:02:00Z"/>
                <w:iCs/>
              </w:rPr>
            </w:pPr>
            <w:r w:rsidRPr="00F537EB">
              <w:t xml:space="preserve">The execution condition that needs to be fulfilled in order to trigger the execution of a conditional </w:t>
            </w:r>
            <w:ins w:id="3282" w:author="109-12" w:date="2020-04-23T20:44:00Z">
              <w:r w:rsidR="008C001D">
                <w:t>re</w:t>
              </w:r>
            </w:ins>
            <w:r w:rsidRPr="00F537EB">
              <w:t xml:space="preserve">configuration. The field is mandatory present when a </w:t>
            </w:r>
            <w:proofErr w:type="spellStart"/>
            <w:r w:rsidRPr="00F537EB">
              <w:rPr>
                <w:i/>
                <w:iCs/>
              </w:rPr>
              <w:t>cond</w:t>
            </w:r>
            <w:ins w:id="3283" w:author="109-12" w:date="2020-04-23T20:35:00Z">
              <w:r w:rsidR="006C2824">
                <w:rPr>
                  <w:i/>
                  <w:iCs/>
                </w:rPr>
                <w:t>Re</w:t>
              </w:r>
            </w:ins>
            <w:del w:id="3284" w:author="109-12" w:date="2020-04-23T20:35:00Z">
              <w:r w:rsidRPr="00F537EB" w:rsidDel="006C2824">
                <w:rPr>
                  <w:i/>
                  <w:iCs/>
                </w:rPr>
                <w:delText>C</w:delText>
              </w:r>
            </w:del>
            <w:ins w:id="3285"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286" w:author="109-12" w:date="2020-04-23T20:36:00Z">
              <w:r w:rsidR="006C2824">
                <w:rPr>
                  <w:i/>
                  <w:iCs/>
                </w:rPr>
                <w:t>Re</w:t>
              </w:r>
            </w:ins>
            <w:del w:id="3287" w:author="109-12" w:date="2020-04-23T20:36:00Z">
              <w:r w:rsidRPr="00F537EB" w:rsidDel="006C2824">
                <w:rPr>
                  <w:i/>
                  <w:iCs/>
                </w:rPr>
                <w:delText>C</w:delText>
              </w:r>
            </w:del>
            <w:ins w:id="3288"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289" w:author="109-12" w:date="2020-04-23T20:05:00Z">
              <w:r>
                <w:rPr>
                  <w:iCs/>
                  <w:noProof/>
                  <w:lang w:eastAsia="zh-CN"/>
                </w:rPr>
                <w:t>More than one</w:t>
              </w:r>
            </w:ins>
            <w:ins w:id="3290" w:author="109-12" w:date="2020-04-23T20:03:00Z">
              <w:r w:rsidRPr="004D2223">
                <w:rPr>
                  <w:iCs/>
                  <w:noProof/>
                  <w:lang w:eastAsia="zh-CN"/>
                </w:rPr>
                <w:t xml:space="preserve"> </w:t>
              </w:r>
            </w:ins>
            <w:ins w:id="3291" w:author="109-12" w:date="2020-04-23T20:05:00Z">
              <w:r w:rsidRPr="004D2223">
                <w:rPr>
                  <w:i/>
                  <w:noProof/>
                  <w:lang w:eastAsia="zh-CN"/>
                </w:rPr>
                <w:t>measObject</w:t>
              </w:r>
            </w:ins>
            <w:ins w:id="3292" w:author="109-12" w:date="2020-04-23T20:03:00Z">
              <w:r w:rsidRPr="004D2223">
                <w:rPr>
                  <w:iCs/>
                  <w:noProof/>
                  <w:lang w:eastAsia="zh-CN"/>
                </w:rPr>
                <w:t xml:space="preserve"> </w:t>
              </w:r>
            </w:ins>
            <w:ins w:id="3293" w:author="109-12" w:date="2020-04-23T20:05:00Z">
              <w:r>
                <w:rPr>
                  <w:iCs/>
                  <w:noProof/>
                  <w:lang w:eastAsia="zh-CN"/>
                </w:rPr>
                <w:t>cannot be</w:t>
              </w:r>
            </w:ins>
            <w:ins w:id="3294"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295"/>
              <w:r w:rsidRPr="004D2223">
                <w:rPr>
                  <w:iCs/>
                  <w:noProof/>
                  <w:lang w:eastAsia="zh-CN"/>
                </w:rPr>
                <w:t>CHO execution condition (</w:t>
              </w:r>
              <w:r w:rsidRPr="004D2223">
                <w:rPr>
                  <w:i/>
                  <w:noProof/>
                  <w:lang w:eastAsia="zh-CN"/>
                </w:rPr>
                <w:t>condExecutionCond</w:t>
              </w:r>
              <w:r w:rsidRPr="004D2223">
                <w:rPr>
                  <w:iCs/>
                  <w:noProof/>
                  <w:lang w:eastAsia="zh-CN"/>
                </w:rPr>
                <w:t>)</w:t>
              </w:r>
            </w:ins>
            <w:ins w:id="3296" w:author="109-12" w:date="2020-04-23T20:04:00Z">
              <w:r>
                <w:rPr>
                  <w:iCs/>
                  <w:noProof/>
                  <w:lang w:eastAsia="zh-CN"/>
                </w:rPr>
                <w:t>.</w:t>
              </w:r>
            </w:ins>
            <w:commentRangeEnd w:id="3295"/>
            <w:ins w:id="3297" w:author="109-12" w:date="2020-04-23T20:06:00Z">
              <w:r>
                <w:rPr>
                  <w:rStyle w:val="CommentReference"/>
                  <w:rFonts w:ascii="Times New Roman" w:eastAsia="SimSun" w:hAnsi="Times New Roman"/>
                  <w:lang w:eastAsia="en-US"/>
                </w:rPr>
                <w:commentReference w:id="3295"/>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298" w:author="109-12" w:date="2020-04-23T20:35:00Z">
              <w:r w:rsidR="006C2824">
                <w:rPr>
                  <w:i/>
                  <w:iCs/>
                </w:rPr>
                <w:t>Re</w:t>
              </w:r>
            </w:ins>
            <w:del w:id="3299" w:author="109-12" w:date="2020-04-23T20:35:00Z">
              <w:r w:rsidRPr="00F537EB" w:rsidDel="006C2824">
                <w:rPr>
                  <w:i/>
                  <w:iCs/>
                </w:rPr>
                <w:delText>C</w:delText>
              </w:r>
            </w:del>
            <w:ins w:id="3300"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301" w:author="109-12" w:date="2020-04-23T20:35:00Z">
              <w:r w:rsidR="006C2824">
                <w:rPr>
                  <w:i/>
                  <w:iCs/>
                </w:rPr>
                <w:t>Re</w:t>
              </w:r>
            </w:ins>
            <w:del w:id="3302" w:author="109-12" w:date="2020-04-23T20:35:00Z">
              <w:r w:rsidRPr="00F537EB" w:rsidDel="006C2824">
                <w:rPr>
                  <w:i/>
                  <w:iCs/>
                </w:rPr>
                <w:delText>C</w:delText>
              </w:r>
            </w:del>
            <w:ins w:id="3303"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304"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305"/>
              <w:proofErr w:type="spellStart"/>
              <w:r w:rsidR="005E0D6C" w:rsidRPr="00491FB9">
                <w:rPr>
                  <w:i/>
                  <w:iCs/>
                </w:rPr>
                <w:t>conditionalReconfiguration</w:t>
              </w:r>
            </w:ins>
            <w:commentRangeEnd w:id="3305"/>
            <w:proofErr w:type="spellEnd"/>
            <w:ins w:id="3306" w:author="109-13 CPC" w:date="2020-04-28T16:43:00Z">
              <w:r w:rsidR="005E0D6C">
                <w:rPr>
                  <w:rStyle w:val="CommentReference"/>
                  <w:rFonts w:ascii="Times New Roman" w:eastAsia="SimSun" w:hAnsi="Times New Roman"/>
                  <w:lang w:eastAsia="en-US"/>
                </w:rPr>
                <w:commentReference w:id="3305"/>
              </w:r>
            </w:ins>
            <w:ins w:id="3307"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308" w:name="_Toc36757104"/>
      <w:bookmarkStart w:id="3309" w:name="_Toc36836645"/>
      <w:bookmarkStart w:id="3310" w:name="_Toc36843622"/>
      <w:bookmarkStart w:id="3311" w:name="_Toc37067911"/>
      <w:bookmarkStart w:id="3312" w:name="_Toc20425957"/>
      <w:bookmarkStart w:id="3313" w:name="_Toc29321353"/>
      <w:r w:rsidRPr="00F537EB">
        <w:rPr>
          <w:i/>
          <w:iCs/>
        </w:rPr>
        <w:t>–</w:t>
      </w:r>
      <w:r w:rsidRPr="00F537EB">
        <w:rPr>
          <w:i/>
          <w:iCs/>
        </w:rPr>
        <w:tab/>
      </w:r>
      <w:r w:rsidRPr="00F537EB">
        <w:rPr>
          <w:i/>
          <w:iCs/>
          <w:noProof/>
        </w:rPr>
        <w:t>ConditionalReconfiguration</w:t>
      </w:r>
      <w:bookmarkEnd w:id="3308"/>
      <w:bookmarkEnd w:id="3309"/>
      <w:bookmarkEnd w:id="3310"/>
      <w:bookmarkEnd w:id="3311"/>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314"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315" w:author="109-12" w:date="2020-04-23T20:34:00Z">
        <w:r w:rsidR="006C2824">
          <w:t>Re</w:t>
        </w:r>
      </w:ins>
      <w:del w:id="3316" w:author="109-12" w:date="2020-04-23T20:34:00Z">
        <w:r w:rsidRPr="00F537EB" w:rsidDel="006C2824">
          <w:delText>C</w:delText>
        </w:r>
      </w:del>
      <w:ins w:id="3317" w:author="109-12" w:date="2020-04-23T20:34:00Z">
        <w:r w:rsidR="006C2824">
          <w:t>c</w:t>
        </w:r>
      </w:ins>
      <w:r w:rsidRPr="00F537EB">
        <w:t>onfigToRemoveList-r16           Cond</w:t>
      </w:r>
      <w:ins w:id="3318" w:author="109-12" w:date="2020-04-23T20:34:00Z">
        <w:r w:rsidR="006C2824">
          <w:t>Rec</w:t>
        </w:r>
      </w:ins>
      <w:del w:id="3319"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320" w:author="109-12" w:date="2020-04-23T20:34:00Z">
        <w:r w:rsidR="006C2824">
          <w:t>Re</w:t>
        </w:r>
      </w:ins>
      <w:del w:id="3321" w:author="109-12" w:date="2020-04-23T20:34:00Z">
        <w:r w:rsidRPr="00F537EB" w:rsidDel="006C2824">
          <w:delText>C</w:delText>
        </w:r>
      </w:del>
      <w:ins w:id="3322" w:author="109-12" w:date="2020-04-23T20:34:00Z">
        <w:r w:rsidR="006C2824">
          <w:t>c</w:t>
        </w:r>
      </w:ins>
      <w:r w:rsidRPr="00F537EB">
        <w:t>onfigToAddModList-r16           Cond</w:t>
      </w:r>
      <w:ins w:id="3323" w:author="109-12" w:date="2020-04-23T20:34:00Z">
        <w:r w:rsidR="006C2824">
          <w:t>Rec</w:t>
        </w:r>
      </w:ins>
      <w:del w:id="3324"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325" w:author="109-12" w:date="2020-04-23T20:34:00Z">
        <w:r w:rsidR="006C2824">
          <w:t>Rec</w:t>
        </w:r>
      </w:ins>
      <w:del w:id="3326" w:author="109-12" w:date="2020-04-23T20:34:00Z">
        <w:r w:rsidRPr="00F537EB" w:rsidDel="006C2824">
          <w:delText>C</w:delText>
        </w:r>
      </w:del>
      <w:r w:rsidRPr="00F537EB">
        <w:t>onfigToRemoveList-r16 ::=       SEQUENCE (SIZE (1.. maxNrofCondCells</w:t>
      </w:r>
      <w:r w:rsidR="00A14749" w:rsidRPr="00F537EB">
        <w:t>-r16</w:t>
      </w:r>
      <w:r w:rsidRPr="00F537EB">
        <w:t>)) OF Cond</w:t>
      </w:r>
      <w:ins w:id="3327" w:author="109-12" w:date="2020-04-23T20:34:00Z">
        <w:r w:rsidR="006C2824">
          <w:t>Rec</w:t>
        </w:r>
      </w:ins>
      <w:del w:id="3328"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329"/>
            <w:ins w:id="3330" w:author="109-12" w:date="2020-04-23T20:33:00Z">
              <w:r w:rsidR="006C2824">
                <w:rPr>
                  <w:b/>
                  <w:bCs/>
                  <w:i/>
                  <w:noProof/>
                  <w:lang w:eastAsia="en-GB"/>
                </w:rPr>
                <w:t>Re</w:t>
              </w:r>
            </w:ins>
            <w:del w:id="3331" w:author="109-12" w:date="2020-04-23T20:33:00Z">
              <w:r w:rsidRPr="00F537EB" w:rsidDel="006C2824">
                <w:rPr>
                  <w:b/>
                  <w:bCs/>
                  <w:i/>
                  <w:noProof/>
                  <w:lang w:eastAsia="en-GB"/>
                </w:rPr>
                <w:delText>C</w:delText>
              </w:r>
            </w:del>
            <w:commentRangeEnd w:id="3329"/>
            <w:r w:rsidR="006C2824">
              <w:rPr>
                <w:rStyle w:val="CommentReference"/>
                <w:rFonts w:ascii="Times New Roman" w:eastAsia="SimSun" w:hAnsi="Times New Roman"/>
                <w:lang w:eastAsia="en-US"/>
              </w:rPr>
              <w:commentReference w:id="3329"/>
            </w:r>
            <w:ins w:id="3332"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333" w:author="109-12" w:date="2020-04-23T20:33:00Z">
              <w:r w:rsidR="006C2824">
                <w:rPr>
                  <w:b/>
                  <w:bCs/>
                  <w:i/>
                  <w:noProof/>
                  <w:lang w:eastAsia="en-GB"/>
                </w:rPr>
                <w:t>Re</w:t>
              </w:r>
            </w:ins>
            <w:del w:id="3334" w:author="109-12" w:date="2020-04-23T20:33:00Z">
              <w:r w:rsidRPr="00F537EB" w:rsidDel="006C2824">
                <w:rPr>
                  <w:b/>
                  <w:bCs/>
                  <w:i/>
                  <w:noProof/>
                  <w:lang w:eastAsia="en-GB"/>
                </w:rPr>
                <w:delText>C</w:delText>
              </w:r>
            </w:del>
            <w:ins w:id="3335"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336"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337" w:name="_Toc36757105"/>
      <w:bookmarkStart w:id="3338" w:name="_Toc36836646"/>
      <w:bookmarkStart w:id="3339" w:name="_Toc36843623"/>
      <w:bookmarkStart w:id="3340" w:name="_Toc37067912"/>
      <w:r w:rsidRPr="00F537EB">
        <w:t>–</w:t>
      </w:r>
      <w:r w:rsidRPr="00F537EB">
        <w:tab/>
      </w:r>
      <w:proofErr w:type="spellStart"/>
      <w:r w:rsidRPr="00F537EB">
        <w:rPr>
          <w:i/>
        </w:rPr>
        <w:t>ConfiguredGrantConfig</w:t>
      </w:r>
      <w:bookmarkEnd w:id="3312"/>
      <w:bookmarkEnd w:id="3313"/>
      <w:bookmarkEnd w:id="3337"/>
      <w:bookmarkEnd w:id="3338"/>
      <w:bookmarkEnd w:id="3339"/>
      <w:bookmarkEnd w:id="3340"/>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341" w:name="_Hlk32438710"/>
            <w:r w:rsidRPr="00F537EB">
              <w:rPr>
                <w:i/>
                <w:szCs w:val="22"/>
              </w:rPr>
              <w:t xml:space="preserve">CG-COT-Sharing </w:t>
            </w:r>
            <w:bookmarkEnd w:id="334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342" w:name="_Toc36757106"/>
      <w:bookmarkStart w:id="3343" w:name="_Toc36836647"/>
      <w:bookmarkStart w:id="3344" w:name="_Toc36843624"/>
      <w:bookmarkStart w:id="3345" w:name="_Toc37067913"/>
      <w:r w:rsidRPr="00F537EB">
        <w:t>–</w:t>
      </w:r>
      <w:r w:rsidRPr="00F537EB">
        <w:tab/>
      </w:r>
      <w:proofErr w:type="spellStart"/>
      <w:r w:rsidRPr="00F537EB">
        <w:rPr>
          <w:i/>
        </w:rPr>
        <w:t>ConfiguredGrantConfigIndex</w:t>
      </w:r>
      <w:bookmarkEnd w:id="3342"/>
      <w:bookmarkEnd w:id="3343"/>
      <w:bookmarkEnd w:id="3344"/>
      <w:bookmarkEnd w:id="3345"/>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346" w:name="_Toc36757107"/>
      <w:bookmarkStart w:id="3347" w:name="_Toc36836648"/>
      <w:bookmarkStart w:id="3348" w:name="_Toc36843625"/>
      <w:bookmarkStart w:id="3349" w:name="_Toc37067914"/>
      <w:r w:rsidRPr="00F537EB">
        <w:t>–</w:t>
      </w:r>
      <w:r w:rsidRPr="00F537EB">
        <w:tab/>
      </w:r>
      <w:proofErr w:type="spellStart"/>
      <w:r w:rsidRPr="00F537EB">
        <w:rPr>
          <w:i/>
        </w:rPr>
        <w:t>ConfiguredGrantConfigIndexMAC</w:t>
      </w:r>
      <w:bookmarkEnd w:id="3346"/>
      <w:bookmarkEnd w:id="3347"/>
      <w:bookmarkEnd w:id="3348"/>
      <w:bookmarkEnd w:id="3349"/>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50" w:name="_Toc36757108"/>
      <w:bookmarkStart w:id="3351" w:name="_Toc36836649"/>
      <w:bookmarkStart w:id="3352" w:name="_Toc36843626"/>
      <w:bookmarkStart w:id="3353" w:name="_Toc37067915"/>
      <w:r w:rsidRPr="00F537EB">
        <w:t>–</w:t>
      </w:r>
      <w:r w:rsidRPr="00F537EB">
        <w:tab/>
      </w:r>
      <w:proofErr w:type="spellStart"/>
      <w:r w:rsidRPr="00F537EB">
        <w:rPr>
          <w:i/>
        </w:rPr>
        <w:t>ConfiguredGrantConfigList</w:t>
      </w:r>
      <w:bookmarkEnd w:id="3350"/>
      <w:bookmarkEnd w:id="3351"/>
      <w:bookmarkEnd w:id="3352"/>
      <w:bookmarkEnd w:id="3353"/>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54" w:name="_Toc20425958"/>
      <w:bookmarkStart w:id="3355" w:name="_Toc29321354"/>
      <w:bookmarkStart w:id="3356" w:name="_Toc36757109"/>
      <w:bookmarkStart w:id="3357" w:name="_Toc36836650"/>
      <w:bookmarkStart w:id="3358" w:name="_Toc36843627"/>
      <w:bookmarkStart w:id="3359" w:name="_Toc37067916"/>
      <w:r w:rsidRPr="00F537EB">
        <w:t>–</w:t>
      </w:r>
      <w:r w:rsidRPr="00F537EB">
        <w:tab/>
      </w:r>
      <w:proofErr w:type="spellStart"/>
      <w:r w:rsidRPr="00F537EB">
        <w:rPr>
          <w:i/>
        </w:rPr>
        <w:t>ConnEstFailureControl</w:t>
      </w:r>
      <w:bookmarkEnd w:id="3354"/>
      <w:bookmarkEnd w:id="3355"/>
      <w:bookmarkEnd w:id="3356"/>
      <w:bookmarkEnd w:id="3357"/>
      <w:bookmarkEnd w:id="3358"/>
      <w:bookmarkEnd w:id="3359"/>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60" w:name="_Toc20425959"/>
      <w:bookmarkStart w:id="3361" w:name="_Toc29321355"/>
      <w:bookmarkStart w:id="3362" w:name="_Toc36757110"/>
      <w:bookmarkStart w:id="3363" w:name="_Toc36836651"/>
      <w:bookmarkStart w:id="3364" w:name="_Toc36843628"/>
      <w:bookmarkStart w:id="3365" w:name="_Toc37067917"/>
      <w:bookmarkStart w:id="3366" w:name="_Hlk535756552"/>
      <w:r w:rsidRPr="00F537EB">
        <w:t>–</w:t>
      </w:r>
      <w:r w:rsidRPr="00F537EB">
        <w:tab/>
      </w:r>
      <w:proofErr w:type="spellStart"/>
      <w:r w:rsidRPr="00F537EB">
        <w:rPr>
          <w:i/>
        </w:rPr>
        <w:t>ControlResourceSet</w:t>
      </w:r>
      <w:bookmarkEnd w:id="3360"/>
      <w:bookmarkEnd w:id="3361"/>
      <w:bookmarkEnd w:id="3362"/>
      <w:bookmarkEnd w:id="3363"/>
      <w:bookmarkEnd w:id="3364"/>
      <w:bookmarkEnd w:id="3365"/>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66"/>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67" w:name="_Hlk514758623"/>
      <w:r w:rsidRPr="00F537EB">
        <w:t xml:space="preserve">            interleaverSize                     ENUMERATED {n2, n3, n6},</w:t>
      </w:r>
    </w:p>
    <w:bookmarkEnd w:id="336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68" w:name="_Hlk30603855"/>
      <w:r w:rsidRPr="00F537EB">
        <w:t xml:space="preserve">r16 </w:t>
      </w:r>
      <w:bookmarkEnd w:id="336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69" w:name="_Toc20425960"/>
      <w:bookmarkStart w:id="3370" w:name="_Toc29321356"/>
      <w:bookmarkStart w:id="3371" w:name="_Toc36757111"/>
      <w:bookmarkStart w:id="3372" w:name="_Toc36836652"/>
      <w:bookmarkStart w:id="3373" w:name="_Toc36843629"/>
      <w:bookmarkStart w:id="3374" w:name="_Toc37067918"/>
      <w:r w:rsidRPr="00F537EB">
        <w:t>–</w:t>
      </w:r>
      <w:r w:rsidRPr="00F537EB">
        <w:tab/>
      </w:r>
      <w:proofErr w:type="spellStart"/>
      <w:r w:rsidRPr="00F537EB">
        <w:rPr>
          <w:i/>
        </w:rPr>
        <w:t>ControlResourceSetId</w:t>
      </w:r>
      <w:bookmarkEnd w:id="3369"/>
      <w:bookmarkEnd w:id="3370"/>
      <w:bookmarkEnd w:id="3371"/>
      <w:bookmarkEnd w:id="3372"/>
      <w:bookmarkEnd w:id="3373"/>
      <w:bookmarkEnd w:id="3374"/>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75" w:name="_Toc20425961"/>
      <w:bookmarkStart w:id="3376" w:name="_Toc29321357"/>
      <w:bookmarkStart w:id="3377" w:name="_Toc36757112"/>
      <w:bookmarkStart w:id="3378" w:name="_Toc36836653"/>
      <w:bookmarkStart w:id="3379" w:name="_Toc36843630"/>
      <w:bookmarkStart w:id="3380" w:name="_Toc37067919"/>
      <w:r w:rsidRPr="00F537EB">
        <w:t>–</w:t>
      </w:r>
      <w:r w:rsidRPr="00F537EB">
        <w:tab/>
      </w:r>
      <w:proofErr w:type="spellStart"/>
      <w:r w:rsidRPr="00F537EB">
        <w:rPr>
          <w:i/>
        </w:rPr>
        <w:t>ControlResourceSetZero</w:t>
      </w:r>
      <w:bookmarkEnd w:id="3375"/>
      <w:bookmarkEnd w:id="3376"/>
      <w:bookmarkEnd w:id="3377"/>
      <w:bookmarkEnd w:id="3378"/>
      <w:bookmarkEnd w:id="3379"/>
      <w:bookmarkEnd w:id="3380"/>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81" w:name="_Toc20425962"/>
      <w:bookmarkStart w:id="3382" w:name="_Toc29321358"/>
      <w:bookmarkStart w:id="3383" w:name="_Toc36757113"/>
      <w:bookmarkStart w:id="3384" w:name="_Toc36836654"/>
      <w:bookmarkStart w:id="3385" w:name="_Toc36843631"/>
      <w:bookmarkStart w:id="3386" w:name="_Toc37067920"/>
      <w:r w:rsidRPr="00F537EB">
        <w:t>–</w:t>
      </w:r>
      <w:r w:rsidRPr="00F537EB">
        <w:tab/>
      </w:r>
      <w:r w:rsidRPr="00F537EB">
        <w:rPr>
          <w:i/>
          <w:noProof/>
        </w:rPr>
        <w:t>CrossCarrierSchedulingConfig</w:t>
      </w:r>
      <w:bookmarkEnd w:id="3381"/>
      <w:bookmarkEnd w:id="3382"/>
      <w:bookmarkEnd w:id="3383"/>
      <w:bookmarkEnd w:id="3384"/>
      <w:bookmarkEnd w:id="3385"/>
      <w:bookmarkEnd w:id="3386"/>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87" w:name="_Toc20425963"/>
      <w:bookmarkStart w:id="3388" w:name="_Toc29321359"/>
      <w:bookmarkStart w:id="3389" w:name="_Toc36757114"/>
      <w:bookmarkStart w:id="3390" w:name="_Toc36836655"/>
      <w:bookmarkStart w:id="3391" w:name="_Toc36843632"/>
      <w:bookmarkStart w:id="3392" w:name="_Toc37067921"/>
      <w:bookmarkStart w:id="3393" w:name="_Hlk5252243"/>
      <w:r w:rsidRPr="00F537EB">
        <w:lastRenderedPageBreak/>
        <w:t>–</w:t>
      </w:r>
      <w:r w:rsidRPr="00F537EB">
        <w:tab/>
      </w:r>
      <w:r w:rsidRPr="00F537EB">
        <w:rPr>
          <w:i/>
        </w:rPr>
        <w:t>CSI-</w:t>
      </w:r>
      <w:proofErr w:type="spellStart"/>
      <w:r w:rsidRPr="00F537EB">
        <w:rPr>
          <w:i/>
        </w:rPr>
        <w:t>AperiodicTriggerStateList</w:t>
      </w:r>
      <w:bookmarkEnd w:id="3387"/>
      <w:bookmarkEnd w:id="3388"/>
      <w:bookmarkEnd w:id="3389"/>
      <w:bookmarkEnd w:id="3390"/>
      <w:bookmarkEnd w:id="3391"/>
      <w:bookmarkEnd w:id="3392"/>
      <w:proofErr w:type="spellEnd"/>
    </w:p>
    <w:bookmarkEnd w:id="3393"/>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94" w:name="_Toc20425964"/>
      <w:bookmarkStart w:id="3395" w:name="_Toc29321360"/>
      <w:bookmarkStart w:id="3396" w:name="_Toc36757115"/>
      <w:bookmarkStart w:id="3397" w:name="_Toc36836656"/>
      <w:bookmarkStart w:id="3398" w:name="_Toc36843633"/>
      <w:bookmarkStart w:id="3399" w:name="_Toc37067922"/>
      <w:r w:rsidRPr="00F537EB">
        <w:t>–</w:t>
      </w:r>
      <w:r w:rsidRPr="00F537EB">
        <w:tab/>
      </w:r>
      <w:r w:rsidRPr="00F537EB">
        <w:rPr>
          <w:i/>
        </w:rPr>
        <w:t>CSI-</w:t>
      </w:r>
      <w:proofErr w:type="spellStart"/>
      <w:r w:rsidRPr="00F537EB">
        <w:rPr>
          <w:i/>
        </w:rPr>
        <w:t>FrequencyOccupation</w:t>
      </w:r>
      <w:bookmarkEnd w:id="3394"/>
      <w:bookmarkEnd w:id="3395"/>
      <w:bookmarkEnd w:id="3396"/>
      <w:bookmarkEnd w:id="3397"/>
      <w:bookmarkEnd w:id="3398"/>
      <w:bookmarkEnd w:id="3399"/>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400" w:name="_Toc20425965"/>
      <w:bookmarkStart w:id="3401" w:name="_Toc29321361"/>
      <w:bookmarkStart w:id="3402" w:name="_Toc36757116"/>
      <w:bookmarkStart w:id="3403" w:name="_Toc36836657"/>
      <w:bookmarkStart w:id="3404" w:name="_Toc36843634"/>
      <w:bookmarkStart w:id="3405" w:name="_Toc37067923"/>
      <w:r w:rsidRPr="00F537EB">
        <w:t>–</w:t>
      </w:r>
      <w:r w:rsidRPr="00F537EB">
        <w:tab/>
      </w:r>
      <w:r w:rsidRPr="00F537EB">
        <w:rPr>
          <w:i/>
        </w:rPr>
        <w:t>CSI-IM-Resource</w:t>
      </w:r>
      <w:bookmarkEnd w:id="3400"/>
      <w:bookmarkEnd w:id="3401"/>
      <w:bookmarkEnd w:id="3402"/>
      <w:bookmarkEnd w:id="3403"/>
      <w:bookmarkEnd w:id="3404"/>
      <w:bookmarkEnd w:id="340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40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40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407" w:name="_Toc20425966"/>
      <w:bookmarkStart w:id="3408" w:name="_Toc29321362"/>
      <w:bookmarkStart w:id="3409" w:name="_Toc36757117"/>
      <w:bookmarkStart w:id="3410" w:name="_Toc36836658"/>
      <w:bookmarkStart w:id="3411" w:name="_Toc36843635"/>
      <w:bookmarkStart w:id="3412" w:name="_Toc37067924"/>
      <w:r w:rsidRPr="00F537EB">
        <w:t>–</w:t>
      </w:r>
      <w:r w:rsidRPr="00F537EB">
        <w:tab/>
      </w:r>
      <w:r w:rsidRPr="00F537EB">
        <w:rPr>
          <w:i/>
        </w:rPr>
        <w:t>CSI-IM-</w:t>
      </w:r>
      <w:proofErr w:type="spellStart"/>
      <w:r w:rsidRPr="00F537EB">
        <w:rPr>
          <w:i/>
        </w:rPr>
        <w:t>ResourceId</w:t>
      </w:r>
      <w:bookmarkEnd w:id="3407"/>
      <w:bookmarkEnd w:id="3408"/>
      <w:bookmarkEnd w:id="3409"/>
      <w:bookmarkEnd w:id="3410"/>
      <w:bookmarkEnd w:id="3411"/>
      <w:bookmarkEnd w:id="3412"/>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413" w:name="_Toc20425967"/>
      <w:bookmarkStart w:id="3414" w:name="_Toc29321363"/>
      <w:bookmarkStart w:id="3415" w:name="_Toc36757118"/>
      <w:bookmarkStart w:id="3416" w:name="_Toc36836659"/>
      <w:bookmarkStart w:id="3417" w:name="_Toc36843636"/>
      <w:bookmarkStart w:id="3418" w:name="_Toc37067925"/>
      <w:r w:rsidRPr="00F537EB">
        <w:t>–</w:t>
      </w:r>
      <w:r w:rsidRPr="00F537EB">
        <w:tab/>
      </w:r>
      <w:r w:rsidRPr="00F537EB">
        <w:rPr>
          <w:i/>
        </w:rPr>
        <w:t>CSI-IM-</w:t>
      </w:r>
      <w:proofErr w:type="spellStart"/>
      <w:r w:rsidRPr="00F537EB">
        <w:rPr>
          <w:i/>
        </w:rPr>
        <w:t>ResourceSet</w:t>
      </w:r>
      <w:bookmarkEnd w:id="3413"/>
      <w:bookmarkEnd w:id="3414"/>
      <w:bookmarkEnd w:id="3415"/>
      <w:bookmarkEnd w:id="3416"/>
      <w:bookmarkEnd w:id="3417"/>
      <w:bookmarkEnd w:id="3418"/>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419" w:name="_Toc20425968"/>
      <w:bookmarkStart w:id="3420" w:name="_Toc29321364"/>
      <w:bookmarkStart w:id="3421" w:name="_Toc36757119"/>
      <w:bookmarkStart w:id="3422" w:name="_Toc36836660"/>
      <w:bookmarkStart w:id="3423" w:name="_Toc36843637"/>
      <w:bookmarkStart w:id="3424" w:name="_Toc37067926"/>
      <w:r w:rsidRPr="00F537EB">
        <w:t>–</w:t>
      </w:r>
      <w:r w:rsidRPr="00F537EB">
        <w:tab/>
      </w:r>
      <w:r w:rsidRPr="00F537EB">
        <w:rPr>
          <w:i/>
        </w:rPr>
        <w:t>CSI-IM-</w:t>
      </w:r>
      <w:proofErr w:type="spellStart"/>
      <w:r w:rsidRPr="00F537EB">
        <w:rPr>
          <w:i/>
        </w:rPr>
        <w:t>ResourceSetId</w:t>
      </w:r>
      <w:bookmarkEnd w:id="3419"/>
      <w:bookmarkEnd w:id="3420"/>
      <w:bookmarkEnd w:id="3421"/>
      <w:bookmarkEnd w:id="3422"/>
      <w:bookmarkEnd w:id="3423"/>
      <w:bookmarkEnd w:id="3424"/>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425" w:name="_Toc20425969"/>
      <w:bookmarkStart w:id="3426" w:name="_Toc29321365"/>
      <w:bookmarkStart w:id="3427" w:name="_Toc36757120"/>
      <w:bookmarkStart w:id="3428" w:name="_Toc36836661"/>
      <w:bookmarkStart w:id="3429" w:name="_Toc36843638"/>
      <w:bookmarkStart w:id="3430" w:name="_Toc37067927"/>
      <w:bookmarkStart w:id="3431" w:name="_Hlk5252373"/>
      <w:r w:rsidRPr="00F537EB">
        <w:t>–</w:t>
      </w:r>
      <w:r w:rsidRPr="00F537EB">
        <w:tab/>
      </w:r>
      <w:r w:rsidRPr="00F537EB">
        <w:rPr>
          <w:i/>
        </w:rPr>
        <w:t>CSI-</w:t>
      </w:r>
      <w:proofErr w:type="spellStart"/>
      <w:r w:rsidRPr="00F537EB">
        <w:rPr>
          <w:i/>
        </w:rPr>
        <w:t>MeasConfig</w:t>
      </w:r>
      <w:bookmarkEnd w:id="3425"/>
      <w:bookmarkEnd w:id="3426"/>
      <w:bookmarkEnd w:id="3427"/>
      <w:bookmarkEnd w:id="3428"/>
      <w:bookmarkEnd w:id="3429"/>
      <w:bookmarkEnd w:id="3430"/>
      <w:proofErr w:type="spellEnd"/>
    </w:p>
    <w:bookmarkEnd w:id="3431"/>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432" w:name="_Toc20425970"/>
      <w:bookmarkStart w:id="3433" w:name="_Toc29321366"/>
      <w:bookmarkStart w:id="3434" w:name="_Toc36757121"/>
      <w:bookmarkStart w:id="3435" w:name="_Toc36836662"/>
      <w:bookmarkStart w:id="3436" w:name="_Toc36843639"/>
      <w:bookmarkStart w:id="3437" w:name="_Toc37067928"/>
      <w:r w:rsidRPr="00F537EB">
        <w:t>–</w:t>
      </w:r>
      <w:r w:rsidRPr="00F537EB">
        <w:tab/>
      </w:r>
      <w:r w:rsidRPr="00F537EB">
        <w:rPr>
          <w:i/>
        </w:rPr>
        <w:t>CSI-</w:t>
      </w:r>
      <w:proofErr w:type="spellStart"/>
      <w:r w:rsidRPr="00F537EB">
        <w:rPr>
          <w:i/>
        </w:rPr>
        <w:t>ReportConfig</w:t>
      </w:r>
      <w:bookmarkEnd w:id="3432"/>
      <w:bookmarkEnd w:id="3433"/>
      <w:bookmarkEnd w:id="3434"/>
      <w:bookmarkEnd w:id="3435"/>
      <w:bookmarkEnd w:id="3436"/>
      <w:bookmarkEnd w:id="3437"/>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43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43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439" w:name="_Hlk2170988"/>
            <w:bookmarkStart w:id="3440"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43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44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441"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44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442" w:name="_Hlk2170905"/>
            <w:proofErr w:type="spellStart"/>
            <w:r w:rsidRPr="00F537EB">
              <w:rPr>
                <w:b/>
                <w:i/>
                <w:szCs w:val="22"/>
              </w:rPr>
              <w:t>reportSlotConfig</w:t>
            </w:r>
            <w:proofErr w:type="spellEnd"/>
          </w:p>
          <w:bookmarkEnd w:id="344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443" w:name="_Toc20425971"/>
      <w:bookmarkStart w:id="3444" w:name="_Toc29321367"/>
      <w:bookmarkStart w:id="3445" w:name="_Toc36757122"/>
      <w:bookmarkStart w:id="3446" w:name="_Toc36836663"/>
      <w:bookmarkStart w:id="3447" w:name="_Toc36843640"/>
      <w:bookmarkStart w:id="3448" w:name="_Toc37067929"/>
      <w:r w:rsidRPr="00F537EB">
        <w:t>–</w:t>
      </w:r>
      <w:r w:rsidRPr="00F537EB">
        <w:tab/>
      </w:r>
      <w:r w:rsidRPr="00F537EB">
        <w:rPr>
          <w:i/>
        </w:rPr>
        <w:t>CSI-</w:t>
      </w:r>
      <w:proofErr w:type="spellStart"/>
      <w:r w:rsidRPr="00F537EB">
        <w:rPr>
          <w:i/>
        </w:rPr>
        <w:t>ReportConfigId</w:t>
      </w:r>
      <w:bookmarkEnd w:id="3443"/>
      <w:bookmarkEnd w:id="3444"/>
      <w:bookmarkEnd w:id="3445"/>
      <w:bookmarkEnd w:id="3446"/>
      <w:bookmarkEnd w:id="3447"/>
      <w:bookmarkEnd w:id="3448"/>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49" w:name="_Toc20425972"/>
      <w:bookmarkStart w:id="3450" w:name="_Toc29321368"/>
      <w:bookmarkStart w:id="3451" w:name="_Toc36757123"/>
      <w:bookmarkStart w:id="3452" w:name="_Toc36836664"/>
      <w:bookmarkStart w:id="3453" w:name="_Toc36843641"/>
      <w:bookmarkStart w:id="3454" w:name="_Toc37067930"/>
      <w:bookmarkStart w:id="3455" w:name="_Hlk535242404"/>
      <w:r w:rsidRPr="00F537EB">
        <w:t>–</w:t>
      </w:r>
      <w:r w:rsidRPr="00F537EB">
        <w:tab/>
      </w:r>
      <w:r w:rsidRPr="00F537EB">
        <w:rPr>
          <w:i/>
        </w:rPr>
        <w:t>CSI-</w:t>
      </w:r>
      <w:proofErr w:type="spellStart"/>
      <w:r w:rsidRPr="00F537EB">
        <w:rPr>
          <w:i/>
        </w:rPr>
        <w:t>ResourceConfig</w:t>
      </w:r>
      <w:bookmarkEnd w:id="3449"/>
      <w:bookmarkEnd w:id="3450"/>
      <w:bookmarkEnd w:id="3451"/>
      <w:bookmarkEnd w:id="3452"/>
      <w:bookmarkEnd w:id="3453"/>
      <w:bookmarkEnd w:id="3454"/>
      <w:proofErr w:type="spellEnd"/>
    </w:p>
    <w:bookmarkEnd w:id="3455"/>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56"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45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57" w:name="_Toc20425973"/>
      <w:bookmarkStart w:id="3458" w:name="_Toc29321369"/>
      <w:bookmarkStart w:id="3459" w:name="_Toc36757124"/>
      <w:bookmarkStart w:id="3460" w:name="_Toc36836665"/>
      <w:bookmarkStart w:id="3461" w:name="_Toc36843642"/>
      <w:bookmarkStart w:id="3462" w:name="_Toc37067931"/>
      <w:r w:rsidRPr="00F537EB">
        <w:t>–</w:t>
      </w:r>
      <w:r w:rsidRPr="00F537EB">
        <w:tab/>
      </w:r>
      <w:r w:rsidRPr="00F537EB">
        <w:rPr>
          <w:i/>
        </w:rPr>
        <w:t>CSI-</w:t>
      </w:r>
      <w:proofErr w:type="spellStart"/>
      <w:r w:rsidRPr="00F537EB">
        <w:rPr>
          <w:i/>
        </w:rPr>
        <w:t>ResourceConfigId</w:t>
      </w:r>
      <w:bookmarkEnd w:id="3457"/>
      <w:bookmarkEnd w:id="3458"/>
      <w:bookmarkEnd w:id="3459"/>
      <w:bookmarkEnd w:id="3460"/>
      <w:bookmarkEnd w:id="3461"/>
      <w:bookmarkEnd w:id="3462"/>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63" w:name="_Toc20425974"/>
      <w:bookmarkStart w:id="3464" w:name="_Toc29321370"/>
      <w:bookmarkStart w:id="3465" w:name="_Toc36757125"/>
      <w:bookmarkStart w:id="3466" w:name="_Toc36836666"/>
      <w:bookmarkStart w:id="3467" w:name="_Toc36843643"/>
      <w:bookmarkStart w:id="3468" w:name="_Toc37067932"/>
      <w:r w:rsidRPr="00F537EB">
        <w:lastRenderedPageBreak/>
        <w:t>–</w:t>
      </w:r>
      <w:r w:rsidRPr="00F537EB">
        <w:tab/>
      </w:r>
      <w:r w:rsidRPr="00F537EB">
        <w:rPr>
          <w:i/>
        </w:rPr>
        <w:t>CSI-</w:t>
      </w:r>
      <w:proofErr w:type="spellStart"/>
      <w:r w:rsidRPr="00F537EB">
        <w:rPr>
          <w:i/>
        </w:rPr>
        <w:t>ResourcePeriodicityAndOffset</w:t>
      </w:r>
      <w:bookmarkEnd w:id="3463"/>
      <w:bookmarkEnd w:id="3464"/>
      <w:bookmarkEnd w:id="3465"/>
      <w:bookmarkEnd w:id="3466"/>
      <w:bookmarkEnd w:id="3467"/>
      <w:bookmarkEnd w:id="3468"/>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69" w:name="_Toc20425975"/>
      <w:bookmarkStart w:id="3470" w:name="_Toc29321371"/>
      <w:bookmarkStart w:id="3471" w:name="_Toc36757126"/>
      <w:bookmarkStart w:id="3472" w:name="_Toc36836667"/>
      <w:bookmarkStart w:id="3473" w:name="_Toc36843644"/>
      <w:bookmarkStart w:id="3474" w:name="_Toc37067933"/>
      <w:r w:rsidRPr="00F537EB">
        <w:t>–</w:t>
      </w:r>
      <w:r w:rsidRPr="00F537EB">
        <w:tab/>
      </w:r>
      <w:r w:rsidRPr="00F537EB">
        <w:rPr>
          <w:i/>
        </w:rPr>
        <w:t>CSI-RS-</w:t>
      </w:r>
      <w:proofErr w:type="spellStart"/>
      <w:r w:rsidRPr="00F537EB">
        <w:rPr>
          <w:i/>
        </w:rPr>
        <w:t>ResourceConfigMobility</w:t>
      </w:r>
      <w:bookmarkEnd w:id="3469"/>
      <w:bookmarkEnd w:id="3470"/>
      <w:bookmarkEnd w:id="3471"/>
      <w:bookmarkEnd w:id="3472"/>
      <w:bookmarkEnd w:id="3473"/>
      <w:bookmarkEnd w:id="3474"/>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75" w:name="_Toc20425976"/>
      <w:bookmarkStart w:id="3476" w:name="_Toc29321372"/>
      <w:bookmarkStart w:id="3477" w:name="_Toc36757127"/>
      <w:bookmarkStart w:id="3478" w:name="_Toc36836668"/>
      <w:bookmarkStart w:id="3479" w:name="_Toc36843645"/>
      <w:bookmarkStart w:id="3480" w:name="_Toc37067934"/>
      <w:r w:rsidRPr="00F537EB">
        <w:t>–</w:t>
      </w:r>
      <w:r w:rsidRPr="00F537EB">
        <w:tab/>
      </w:r>
      <w:r w:rsidRPr="00F537EB">
        <w:rPr>
          <w:i/>
        </w:rPr>
        <w:t>CSI-RS-</w:t>
      </w:r>
      <w:proofErr w:type="spellStart"/>
      <w:r w:rsidRPr="00F537EB">
        <w:rPr>
          <w:i/>
        </w:rPr>
        <w:t>ResourceMapping</w:t>
      </w:r>
      <w:bookmarkEnd w:id="3475"/>
      <w:bookmarkEnd w:id="3476"/>
      <w:bookmarkEnd w:id="3477"/>
      <w:bookmarkEnd w:id="3478"/>
      <w:bookmarkEnd w:id="3479"/>
      <w:bookmarkEnd w:id="3480"/>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81" w:name="_Toc20425977"/>
      <w:bookmarkStart w:id="3482" w:name="_Toc29321373"/>
      <w:bookmarkStart w:id="3483" w:name="_Toc36757128"/>
      <w:bookmarkStart w:id="3484" w:name="_Toc36836669"/>
      <w:bookmarkStart w:id="3485" w:name="_Toc36843646"/>
      <w:bookmarkStart w:id="3486" w:name="_Toc37067935"/>
      <w:r w:rsidRPr="00F537EB">
        <w:lastRenderedPageBreak/>
        <w:t>–</w:t>
      </w:r>
      <w:r w:rsidRPr="00F537EB">
        <w:tab/>
      </w:r>
      <w:bookmarkStart w:id="348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481"/>
      <w:bookmarkEnd w:id="3482"/>
      <w:bookmarkEnd w:id="3483"/>
      <w:bookmarkEnd w:id="3484"/>
      <w:bookmarkEnd w:id="3485"/>
      <w:bookmarkEnd w:id="3486"/>
      <w:bookmarkEnd w:id="3487"/>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88" w:name="_Toc20425978"/>
      <w:bookmarkStart w:id="3489" w:name="_Toc29321374"/>
      <w:bookmarkStart w:id="3490" w:name="_Toc36757129"/>
      <w:bookmarkStart w:id="3491" w:name="_Toc36836670"/>
      <w:bookmarkStart w:id="3492" w:name="_Toc36843647"/>
      <w:bookmarkStart w:id="3493" w:name="_Toc37067936"/>
      <w:r w:rsidRPr="00F537EB">
        <w:t>–</w:t>
      </w:r>
      <w:r w:rsidRPr="00F537EB">
        <w:tab/>
      </w:r>
      <w:r w:rsidRPr="00F537EB">
        <w:rPr>
          <w:i/>
        </w:rPr>
        <w:t>CSI-SSB-</w:t>
      </w:r>
      <w:proofErr w:type="spellStart"/>
      <w:r w:rsidRPr="00F537EB">
        <w:rPr>
          <w:i/>
        </w:rPr>
        <w:t>ResourceSet</w:t>
      </w:r>
      <w:bookmarkEnd w:id="3488"/>
      <w:bookmarkEnd w:id="3489"/>
      <w:bookmarkEnd w:id="3490"/>
      <w:bookmarkEnd w:id="3491"/>
      <w:bookmarkEnd w:id="3492"/>
      <w:bookmarkEnd w:id="3493"/>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94" w:name="_Toc20425979"/>
      <w:bookmarkStart w:id="3495" w:name="_Toc29321375"/>
      <w:bookmarkStart w:id="3496" w:name="_Toc36757130"/>
      <w:bookmarkStart w:id="3497" w:name="_Toc36836671"/>
      <w:bookmarkStart w:id="3498" w:name="_Toc36843648"/>
      <w:bookmarkStart w:id="3499" w:name="_Toc37067937"/>
      <w:r w:rsidRPr="00F537EB">
        <w:t>–</w:t>
      </w:r>
      <w:r w:rsidRPr="00F537EB">
        <w:tab/>
      </w:r>
      <w:r w:rsidRPr="00F537EB">
        <w:rPr>
          <w:i/>
        </w:rPr>
        <w:t>CSI-SSB-</w:t>
      </w:r>
      <w:proofErr w:type="spellStart"/>
      <w:r w:rsidRPr="00F537EB">
        <w:rPr>
          <w:i/>
        </w:rPr>
        <w:t>ResourceSetId</w:t>
      </w:r>
      <w:bookmarkEnd w:id="3494"/>
      <w:bookmarkEnd w:id="3495"/>
      <w:bookmarkEnd w:id="3496"/>
      <w:bookmarkEnd w:id="3497"/>
      <w:bookmarkEnd w:id="3498"/>
      <w:bookmarkEnd w:id="3499"/>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500" w:name="_Toc20425980"/>
      <w:bookmarkStart w:id="3501" w:name="_Toc29321376"/>
      <w:bookmarkStart w:id="3502" w:name="_Toc36757131"/>
      <w:bookmarkStart w:id="3503" w:name="_Toc36836672"/>
      <w:bookmarkStart w:id="3504" w:name="_Toc36843649"/>
      <w:bookmarkStart w:id="3505" w:name="_Toc37067938"/>
      <w:r w:rsidRPr="00F537EB">
        <w:t>–</w:t>
      </w:r>
      <w:r w:rsidRPr="00F537EB">
        <w:tab/>
      </w:r>
      <w:r w:rsidRPr="00F537EB">
        <w:rPr>
          <w:i/>
          <w:noProof/>
        </w:rPr>
        <w:t>DedicatedNAS-Message</w:t>
      </w:r>
      <w:bookmarkEnd w:id="3500"/>
      <w:bookmarkEnd w:id="3501"/>
      <w:bookmarkEnd w:id="3502"/>
      <w:bookmarkEnd w:id="3503"/>
      <w:bookmarkEnd w:id="3504"/>
      <w:bookmarkEnd w:id="350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506" w:name="_Toc20425981"/>
      <w:bookmarkStart w:id="3507" w:name="_Toc29321377"/>
      <w:bookmarkStart w:id="3508" w:name="_Toc36757132"/>
      <w:bookmarkStart w:id="3509" w:name="_Toc36836673"/>
      <w:bookmarkStart w:id="3510" w:name="_Toc36843650"/>
      <w:bookmarkStart w:id="3511" w:name="_Toc37067939"/>
      <w:r w:rsidRPr="00F537EB">
        <w:t>–</w:t>
      </w:r>
      <w:r w:rsidRPr="00F537EB">
        <w:tab/>
      </w:r>
      <w:r w:rsidRPr="00F537EB">
        <w:rPr>
          <w:i/>
        </w:rPr>
        <w:t>DMRS-</w:t>
      </w:r>
      <w:proofErr w:type="spellStart"/>
      <w:r w:rsidRPr="00F537EB">
        <w:rPr>
          <w:i/>
        </w:rPr>
        <w:t>DownlinkConfig</w:t>
      </w:r>
      <w:bookmarkEnd w:id="3506"/>
      <w:bookmarkEnd w:id="3507"/>
      <w:bookmarkEnd w:id="3508"/>
      <w:bookmarkEnd w:id="3509"/>
      <w:bookmarkEnd w:id="3510"/>
      <w:bookmarkEnd w:id="3511"/>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512" w:name="_Toc20425982"/>
      <w:bookmarkStart w:id="3513" w:name="_Toc29321378"/>
      <w:bookmarkStart w:id="3514" w:name="_Toc36757133"/>
      <w:bookmarkStart w:id="3515" w:name="_Toc36836674"/>
      <w:bookmarkStart w:id="3516" w:name="_Toc36843651"/>
      <w:bookmarkStart w:id="3517" w:name="_Toc37067940"/>
      <w:r w:rsidRPr="00F537EB">
        <w:t>–</w:t>
      </w:r>
      <w:r w:rsidRPr="00F537EB">
        <w:tab/>
      </w:r>
      <w:r w:rsidRPr="00F537EB">
        <w:rPr>
          <w:i/>
        </w:rPr>
        <w:t>DMRS-</w:t>
      </w:r>
      <w:proofErr w:type="spellStart"/>
      <w:r w:rsidRPr="00F537EB">
        <w:rPr>
          <w:i/>
        </w:rPr>
        <w:t>UplinkConfig</w:t>
      </w:r>
      <w:bookmarkEnd w:id="3512"/>
      <w:bookmarkEnd w:id="3513"/>
      <w:bookmarkEnd w:id="3514"/>
      <w:bookmarkEnd w:id="3515"/>
      <w:bookmarkEnd w:id="3516"/>
      <w:bookmarkEnd w:id="3517"/>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51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519" w:name="_Toc20425983"/>
      <w:bookmarkStart w:id="3520" w:name="_Toc29321379"/>
      <w:bookmarkStart w:id="3521" w:name="_Toc36757134"/>
      <w:bookmarkStart w:id="3522" w:name="_Toc36836675"/>
      <w:bookmarkStart w:id="3523" w:name="_Toc36843652"/>
      <w:bookmarkStart w:id="3524" w:name="_Toc37067941"/>
      <w:r w:rsidRPr="00F537EB">
        <w:rPr>
          <w:i/>
          <w:iCs/>
        </w:rPr>
        <w:t>–</w:t>
      </w:r>
      <w:r w:rsidRPr="00F537EB">
        <w:rPr>
          <w:i/>
          <w:iCs/>
        </w:rPr>
        <w:tab/>
      </w:r>
      <w:proofErr w:type="spellStart"/>
      <w:r w:rsidRPr="00F537EB">
        <w:rPr>
          <w:i/>
          <w:iCs/>
        </w:rPr>
        <w:t>DownlinkConfigCommon</w:t>
      </w:r>
      <w:bookmarkEnd w:id="3519"/>
      <w:bookmarkEnd w:id="3520"/>
      <w:bookmarkEnd w:id="3521"/>
      <w:bookmarkEnd w:id="3522"/>
      <w:bookmarkEnd w:id="3523"/>
      <w:bookmarkEnd w:id="3524"/>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525" w:name="_Toc20425984"/>
      <w:bookmarkStart w:id="3526" w:name="_Toc29321380"/>
      <w:bookmarkStart w:id="3527" w:name="_Toc36757135"/>
      <w:bookmarkStart w:id="3528" w:name="_Toc36836676"/>
      <w:bookmarkStart w:id="3529" w:name="_Toc36843653"/>
      <w:bookmarkStart w:id="3530" w:name="_Toc37067942"/>
      <w:r w:rsidRPr="00F537EB">
        <w:t>–</w:t>
      </w:r>
      <w:r w:rsidRPr="00F537EB">
        <w:tab/>
      </w:r>
      <w:proofErr w:type="spellStart"/>
      <w:r w:rsidRPr="00F537EB">
        <w:rPr>
          <w:i/>
        </w:rPr>
        <w:t>DownlinkConfigCommonSIB</w:t>
      </w:r>
      <w:bookmarkEnd w:id="3525"/>
      <w:bookmarkEnd w:id="3526"/>
      <w:bookmarkEnd w:id="3527"/>
      <w:bookmarkEnd w:id="3528"/>
      <w:bookmarkEnd w:id="3529"/>
      <w:bookmarkEnd w:id="3530"/>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531" w:name="_Hlk31665144"/>
      <w:r w:rsidRPr="00F537EB">
        <w:t>nrofPDCCHMonitoringOccasionPerSSB</w:t>
      </w:r>
      <w:bookmarkEnd w:id="3531"/>
      <w:r w:rsidRPr="00F537EB">
        <w:t xml:space="preserve">-InPO-r16                               </w:t>
      </w:r>
      <w:bookmarkStart w:id="3532" w:name="_Hlk31665361"/>
      <w:r w:rsidRPr="00F537EB">
        <w:t xml:space="preserve">   INTEGER (2..4)</w:t>
      </w:r>
      <w:bookmarkEnd w:id="353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533"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518"/>
      <w:bookmarkEnd w:id="353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53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535" w:name="_Toc20425985"/>
      <w:bookmarkStart w:id="3536" w:name="_Toc29321381"/>
      <w:bookmarkStart w:id="3537" w:name="_Toc36757136"/>
      <w:bookmarkStart w:id="3538" w:name="_Toc36836677"/>
      <w:bookmarkStart w:id="3539" w:name="_Toc36843654"/>
      <w:bookmarkStart w:id="3540" w:name="_Toc37067943"/>
      <w:bookmarkEnd w:id="3534"/>
      <w:r w:rsidRPr="00F537EB">
        <w:t>–</w:t>
      </w:r>
      <w:r w:rsidRPr="00F537EB">
        <w:tab/>
      </w:r>
      <w:proofErr w:type="spellStart"/>
      <w:r w:rsidRPr="00F537EB">
        <w:rPr>
          <w:i/>
        </w:rPr>
        <w:t>DownlinkPreemption</w:t>
      </w:r>
      <w:bookmarkEnd w:id="3535"/>
      <w:bookmarkEnd w:id="3536"/>
      <w:bookmarkEnd w:id="3537"/>
      <w:bookmarkEnd w:id="3538"/>
      <w:bookmarkEnd w:id="3539"/>
      <w:bookmarkEnd w:id="3540"/>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541"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54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542" w:name="_Toc20425986"/>
      <w:bookmarkStart w:id="3543" w:name="_Toc29321382"/>
      <w:bookmarkStart w:id="3544" w:name="_Toc36757137"/>
      <w:bookmarkStart w:id="3545" w:name="_Toc36836678"/>
      <w:bookmarkStart w:id="3546" w:name="_Toc36843655"/>
      <w:bookmarkStart w:id="3547" w:name="_Toc37067944"/>
      <w:r w:rsidRPr="00F537EB">
        <w:lastRenderedPageBreak/>
        <w:t>–</w:t>
      </w:r>
      <w:r w:rsidRPr="00F537EB">
        <w:tab/>
      </w:r>
      <w:r w:rsidRPr="00F537EB">
        <w:rPr>
          <w:i/>
          <w:noProof/>
        </w:rPr>
        <w:t>DRB-Identity</w:t>
      </w:r>
      <w:bookmarkEnd w:id="3542"/>
      <w:bookmarkEnd w:id="3543"/>
      <w:bookmarkEnd w:id="3544"/>
      <w:bookmarkEnd w:id="3545"/>
      <w:bookmarkEnd w:id="3546"/>
      <w:bookmarkEnd w:id="354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48" w:name="_Toc20425987"/>
      <w:bookmarkStart w:id="3549" w:name="_Toc29321383"/>
      <w:bookmarkStart w:id="3550" w:name="_Toc36757138"/>
      <w:bookmarkStart w:id="3551" w:name="_Toc36836679"/>
      <w:bookmarkStart w:id="3552" w:name="_Toc36843656"/>
      <w:bookmarkStart w:id="3553" w:name="_Toc37067945"/>
      <w:r w:rsidRPr="00F537EB">
        <w:t>–</w:t>
      </w:r>
      <w:r w:rsidRPr="00F537EB">
        <w:tab/>
      </w:r>
      <w:r w:rsidRPr="00F537EB">
        <w:rPr>
          <w:i/>
        </w:rPr>
        <w:t>DRX-Config</w:t>
      </w:r>
      <w:bookmarkEnd w:id="3548"/>
      <w:bookmarkEnd w:id="3549"/>
      <w:bookmarkEnd w:id="3550"/>
      <w:bookmarkEnd w:id="3551"/>
      <w:bookmarkEnd w:id="3552"/>
      <w:bookmarkEnd w:id="355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54" w:name="_Toc20425988"/>
      <w:bookmarkStart w:id="3555" w:name="_Toc29321384"/>
      <w:bookmarkStart w:id="3556" w:name="_Toc36757139"/>
      <w:bookmarkStart w:id="3557" w:name="_Toc36836680"/>
      <w:bookmarkStart w:id="3558" w:name="_Toc36843657"/>
      <w:bookmarkStart w:id="3559" w:name="_Toc37067946"/>
      <w:r w:rsidRPr="00F537EB">
        <w:rPr>
          <w:rFonts w:eastAsia="MS Mincho"/>
        </w:rPr>
        <w:t>–</w:t>
      </w:r>
      <w:r w:rsidRPr="00F537EB">
        <w:rPr>
          <w:rFonts w:eastAsia="MS Mincho"/>
        </w:rPr>
        <w:tab/>
      </w:r>
      <w:proofErr w:type="spellStart"/>
      <w:r w:rsidRPr="00F537EB">
        <w:rPr>
          <w:rFonts w:eastAsia="MS Mincho"/>
          <w:i/>
        </w:rPr>
        <w:t>FilterCoefficient</w:t>
      </w:r>
      <w:bookmarkEnd w:id="3554"/>
      <w:bookmarkEnd w:id="3555"/>
      <w:bookmarkEnd w:id="3556"/>
      <w:bookmarkEnd w:id="3557"/>
      <w:bookmarkEnd w:id="3558"/>
      <w:bookmarkEnd w:id="3559"/>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60" w:name="_Toc20425989"/>
      <w:bookmarkStart w:id="3561" w:name="_Toc29321385"/>
      <w:bookmarkStart w:id="3562" w:name="_Toc36757140"/>
      <w:bookmarkStart w:id="3563" w:name="_Toc36836681"/>
      <w:bookmarkStart w:id="3564" w:name="_Toc36843658"/>
      <w:bookmarkStart w:id="3565" w:name="_Toc37067947"/>
      <w:r w:rsidRPr="00F537EB">
        <w:t>–</w:t>
      </w:r>
      <w:r w:rsidRPr="00F537EB">
        <w:tab/>
      </w:r>
      <w:proofErr w:type="spellStart"/>
      <w:r w:rsidRPr="00F537EB">
        <w:rPr>
          <w:i/>
        </w:rPr>
        <w:t>FreqBandIndicatorNR</w:t>
      </w:r>
      <w:bookmarkEnd w:id="3560"/>
      <w:bookmarkEnd w:id="3561"/>
      <w:bookmarkEnd w:id="3562"/>
      <w:bookmarkEnd w:id="3563"/>
      <w:bookmarkEnd w:id="3564"/>
      <w:bookmarkEnd w:id="3565"/>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66" w:name="_Toc20425990"/>
      <w:bookmarkStart w:id="3567" w:name="_Toc29321386"/>
      <w:bookmarkStart w:id="3568" w:name="_Toc36757141"/>
      <w:bookmarkStart w:id="3569" w:name="_Toc36836682"/>
      <w:bookmarkStart w:id="3570" w:name="_Toc36843659"/>
      <w:bookmarkStart w:id="3571" w:name="_Toc37067948"/>
      <w:r w:rsidRPr="00F537EB">
        <w:t>–</w:t>
      </w:r>
      <w:r w:rsidRPr="00F537EB">
        <w:tab/>
      </w:r>
      <w:proofErr w:type="spellStart"/>
      <w:r w:rsidRPr="00F537EB">
        <w:rPr>
          <w:i/>
        </w:rPr>
        <w:t>FrequencyInfoDL</w:t>
      </w:r>
      <w:bookmarkEnd w:id="3566"/>
      <w:bookmarkEnd w:id="3567"/>
      <w:bookmarkEnd w:id="3568"/>
      <w:bookmarkEnd w:id="3569"/>
      <w:bookmarkEnd w:id="3570"/>
      <w:bookmarkEnd w:id="3571"/>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72"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57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73" w:name="_Hlk513522650"/>
            <w:proofErr w:type="spellStart"/>
            <w:r w:rsidRPr="00F537EB">
              <w:rPr>
                <w:b/>
                <w:i/>
                <w:szCs w:val="22"/>
              </w:rPr>
              <w:t>absoluteFrequencySSB</w:t>
            </w:r>
            <w:bookmarkEnd w:id="3573"/>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74" w:name="_Toc20425991"/>
      <w:bookmarkStart w:id="3575" w:name="_Toc29321387"/>
      <w:bookmarkStart w:id="3576" w:name="_Toc36757142"/>
      <w:bookmarkStart w:id="3577" w:name="_Toc36836683"/>
      <w:bookmarkStart w:id="3578" w:name="_Toc36843660"/>
      <w:bookmarkStart w:id="3579"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574"/>
      <w:bookmarkEnd w:id="3575"/>
      <w:bookmarkEnd w:id="3576"/>
      <w:bookmarkEnd w:id="3577"/>
      <w:bookmarkEnd w:id="3578"/>
      <w:bookmarkEnd w:id="3579"/>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80" w:name="_Toc20425992"/>
      <w:bookmarkStart w:id="3581" w:name="_Toc29321388"/>
      <w:bookmarkStart w:id="3582" w:name="_Toc36757143"/>
      <w:bookmarkStart w:id="3583" w:name="_Toc36836684"/>
      <w:bookmarkStart w:id="3584" w:name="_Toc36843661"/>
      <w:bookmarkStart w:id="3585" w:name="_Toc37067950"/>
      <w:r w:rsidRPr="00F537EB">
        <w:t>–</w:t>
      </w:r>
      <w:r w:rsidRPr="00F537EB">
        <w:tab/>
      </w:r>
      <w:proofErr w:type="spellStart"/>
      <w:r w:rsidRPr="00F537EB">
        <w:rPr>
          <w:i/>
        </w:rPr>
        <w:t>FrequencyInfoUL</w:t>
      </w:r>
      <w:bookmarkEnd w:id="3580"/>
      <w:bookmarkEnd w:id="3581"/>
      <w:bookmarkEnd w:id="3582"/>
      <w:bookmarkEnd w:id="3583"/>
      <w:bookmarkEnd w:id="3584"/>
      <w:bookmarkEnd w:id="3585"/>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86"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58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87" w:name="_Toc20425993"/>
      <w:bookmarkStart w:id="3588" w:name="_Toc29321389"/>
      <w:bookmarkStart w:id="3589" w:name="_Toc36757144"/>
      <w:bookmarkStart w:id="3590" w:name="_Toc36836685"/>
      <w:bookmarkStart w:id="3591" w:name="_Toc36843662"/>
      <w:bookmarkStart w:id="3592"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587"/>
      <w:bookmarkEnd w:id="3588"/>
      <w:bookmarkEnd w:id="3589"/>
      <w:bookmarkEnd w:id="3590"/>
      <w:bookmarkEnd w:id="3591"/>
      <w:bookmarkEnd w:id="3592"/>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93" w:name="_Toc20425994"/>
      <w:bookmarkStart w:id="3594" w:name="_Toc29321390"/>
      <w:bookmarkStart w:id="3595" w:name="_Toc36757145"/>
      <w:bookmarkStart w:id="3596" w:name="_Toc36836686"/>
      <w:bookmarkStart w:id="3597" w:name="_Toc36843663"/>
      <w:bookmarkStart w:id="3598" w:name="_Toc37067952"/>
      <w:r w:rsidRPr="00F537EB">
        <w:rPr>
          <w:rFonts w:eastAsia="MS Mincho"/>
        </w:rPr>
        <w:t>–</w:t>
      </w:r>
      <w:r w:rsidRPr="00F537EB">
        <w:rPr>
          <w:rFonts w:eastAsia="MS Mincho"/>
        </w:rPr>
        <w:tab/>
      </w:r>
      <w:r w:rsidRPr="00F537EB">
        <w:rPr>
          <w:rFonts w:eastAsia="MS Mincho"/>
          <w:i/>
        </w:rPr>
        <w:t>Hysteresis</w:t>
      </w:r>
      <w:bookmarkEnd w:id="3593"/>
      <w:bookmarkEnd w:id="3594"/>
      <w:bookmarkEnd w:id="3595"/>
      <w:bookmarkEnd w:id="3596"/>
      <w:bookmarkEnd w:id="3597"/>
      <w:bookmarkEnd w:id="359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99" w:name="_Toc36757146"/>
      <w:bookmarkStart w:id="3600" w:name="_Toc36836687"/>
      <w:bookmarkStart w:id="3601" w:name="_Toc36843664"/>
      <w:bookmarkStart w:id="3602" w:name="_Toc37067953"/>
      <w:r w:rsidRPr="00F537EB">
        <w:t>–</w:t>
      </w:r>
      <w:r w:rsidRPr="00F537EB">
        <w:tab/>
      </w:r>
      <w:proofErr w:type="spellStart"/>
      <w:r w:rsidRPr="00F537EB">
        <w:rPr>
          <w:i/>
          <w:iCs/>
          <w:lang w:eastAsia="x-none"/>
        </w:rPr>
        <w:t>InvalidSymbolPattern</w:t>
      </w:r>
      <w:bookmarkEnd w:id="3599"/>
      <w:bookmarkEnd w:id="3600"/>
      <w:bookmarkEnd w:id="3601"/>
      <w:bookmarkEnd w:id="3602"/>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603" w:name="_Toc20425995"/>
      <w:bookmarkStart w:id="3604" w:name="_Toc29321391"/>
      <w:bookmarkStart w:id="3605" w:name="_Toc36757147"/>
      <w:bookmarkStart w:id="3606" w:name="_Toc36836688"/>
      <w:bookmarkStart w:id="3607" w:name="_Toc36843665"/>
      <w:bookmarkStart w:id="3608" w:name="_Toc37067954"/>
      <w:r w:rsidRPr="00F537EB">
        <w:rPr>
          <w:rFonts w:eastAsia="MS Mincho"/>
        </w:rPr>
        <w:lastRenderedPageBreak/>
        <w:t>–</w:t>
      </w:r>
      <w:r w:rsidRPr="00F537EB">
        <w:rPr>
          <w:rFonts w:eastAsia="MS Mincho"/>
        </w:rPr>
        <w:tab/>
      </w:r>
      <w:r w:rsidRPr="00F537EB">
        <w:rPr>
          <w:rFonts w:eastAsia="MS Mincho"/>
          <w:i/>
        </w:rPr>
        <w:t>I-RNTI-Value</w:t>
      </w:r>
      <w:bookmarkEnd w:id="3603"/>
      <w:bookmarkEnd w:id="3604"/>
      <w:bookmarkEnd w:id="3605"/>
      <w:bookmarkEnd w:id="3606"/>
      <w:bookmarkEnd w:id="3607"/>
      <w:bookmarkEnd w:id="360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609" w:name="_Toc36757148"/>
      <w:bookmarkStart w:id="3610" w:name="_Toc36836689"/>
      <w:bookmarkStart w:id="3611" w:name="_Toc36843666"/>
      <w:bookmarkStart w:id="3612"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609"/>
      <w:bookmarkEnd w:id="3610"/>
      <w:bookmarkEnd w:id="3611"/>
      <w:bookmarkEnd w:id="3612"/>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613" w:name="_Hlk23050077"/>
      <w:r w:rsidRPr="00F537EB">
        <w:rPr>
          <w:rFonts w:eastAsia="SimSun"/>
          <w:i/>
          <w:lang w:eastAsia="zh-CN"/>
        </w:rPr>
        <w:t>LBT-FailureRecoveryConfig</w:t>
      </w:r>
      <w:bookmarkEnd w:id="361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614" w:name="_Toc36757149"/>
      <w:bookmarkStart w:id="3615" w:name="_Toc36836690"/>
      <w:bookmarkStart w:id="3616" w:name="_Toc36843667"/>
      <w:bookmarkStart w:id="3617" w:name="_Toc37067956"/>
      <w:bookmarkStart w:id="3618" w:name="_Hlk34405290"/>
      <w:r w:rsidRPr="00F537EB">
        <w:lastRenderedPageBreak/>
        <w:t>–</w:t>
      </w:r>
      <w:r w:rsidRPr="00F537EB">
        <w:tab/>
      </w:r>
      <w:proofErr w:type="spellStart"/>
      <w:r w:rsidRPr="00F537EB">
        <w:rPr>
          <w:i/>
        </w:rPr>
        <w:t>LocationInfo</w:t>
      </w:r>
      <w:bookmarkEnd w:id="3614"/>
      <w:bookmarkEnd w:id="3615"/>
      <w:bookmarkEnd w:id="3616"/>
      <w:bookmarkEnd w:id="3617"/>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619" w:name="OLE_LINK71"/>
      <w:r w:rsidRPr="00F537EB">
        <w:t>LocationInfo-r16</w:t>
      </w:r>
      <w:bookmarkEnd w:id="361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618"/>
    <w:p w14:paraId="64BD445C" w14:textId="77777777" w:rsidR="00DE53FB" w:rsidRPr="00F537EB" w:rsidRDefault="00DE53FB" w:rsidP="000B4A46"/>
    <w:p w14:paraId="61E659FF" w14:textId="77777777" w:rsidR="002C5D28" w:rsidRPr="00F537EB" w:rsidRDefault="002C5D28" w:rsidP="002C5D28">
      <w:pPr>
        <w:pStyle w:val="Heading4"/>
      </w:pPr>
      <w:bookmarkStart w:id="3620" w:name="_Toc20425996"/>
      <w:bookmarkStart w:id="3621" w:name="_Toc29321392"/>
      <w:bookmarkStart w:id="3622" w:name="_Toc36757150"/>
      <w:bookmarkStart w:id="3623" w:name="_Toc36836691"/>
      <w:bookmarkStart w:id="3624" w:name="_Toc36843668"/>
      <w:bookmarkStart w:id="3625" w:name="_Toc37067957"/>
      <w:r w:rsidRPr="00F537EB">
        <w:t>–</w:t>
      </w:r>
      <w:r w:rsidRPr="00F537EB">
        <w:tab/>
      </w:r>
      <w:proofErr w:type="spellStart"/>
      <w:r w:rsidRPr="00F537EB">
        <w:rPr>
          <w:i/>
        </w:rPr>
        <w:t>LocationMeasurementInfo</w:t>
      </w:r>
      <w:bookmarkEnd w:id="3620"/>
      <w:bookmarkEnd w:id="3621"/>
      <w:bookmarkEnd w:id="3622"/>
      <w:bookmarkEnd w:id="3623"/>
      <w:bookmarkEnd w:id="3624"/>
      <w:bookmarkEnd w:id="3625"/>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626" w:name="_Hlk4443574"/>
      <w:proofErr w:type="spellStart"/>
      <w:r w:rsidRPr="00F537EB">
        <w:rPr>
          <w:i/>
        </w:rPr>
        <w:t>LocationMeasurementInfo</w:t>
      </w:r>
      <w:proofErr w:type="spellEnd"/>
      <w:r w:rsidRPr="00F537EB">
        <w:t xml:space="preserve"> information element</w:t>
      </w:r>
      <w:bookmarkEnd w:id="362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627" w:name="_Toc20425997"/>
      <w:bookmarkStart w:id="3628" w:name="_Toc29321393"/>
      <w:bookmarkStart w:id="3629" w:name="_Toc36757151"/>
      <w:bookmarkStart w:id="3630" w:name="_Toc36836692"/>
      <w:bookmarkStart w:id="3631" w:name="_Toc36843669"/>
      <w:bookmarkStart w:id="3632" w:name="_Toc37067958"/>
      <w:r w:rsidRPr="00F537EB">
        <w:rPr>
          <w:rFonts w:eastAsia="MS Mincho"/>
        </w:rPr>
        <w:t>–</w:t>
      </w:r>
      <w:r w:rsidRPr="00F537EB">
        <w:rPr>
          <w:rFonts w:eastAsia="SimSun"/>
        </w:rPr>
        <w:tab/>
      </w:r>
      <w:proofErr w:type="spellStart"/>
      <w:r w:rsidRPr="00F537EB">
        <w:rPr>
          <w:rFonts w:eastAsia="SimSun"/>
          <w:i/>
        </w:rPr>
        <w:t>LogicalChannelConfig</w:t>
      </w:r>
      <w:bookmarkEnd w:id="3627"/>
      <w:bookmarkEnd w:id="3628"/>
      <w:bookmarkEnd w:id="3629"/>
      <w:bookmarkEnd w:id="3630"/>
      <w:bookmarkEnd w:id="3631"/>
      <w:bookmarkEnd w:id="3632"/>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633" w:name="_Hlk30597068"/>
            <w:bookmarkStart w:id="3634" w:name="_Hlk34205876"/>
            <w:proofErr w:type="spellStart"/>
            <w:r w:rsidRPr="00F537EB">
              <w:rPr>
                <w:b/>
                <w:i/>
                <w:lang w:eastAsia="en-GB"/>
              </w:rPr>
              <w:t>allowedPHY-PriorityIndex</w:t>
            </w:r>
            <w:bookmarkEnd w:id="3633"/>
            <w:proofErr w:type="spellEnd"/>
          </w:p>
          <w:bookmarkEnd w:id="363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635" w:name="_Toc20425998"/>
      <w:bookmarkStart w:id="3636" w:name="_Toc29321394"/>
      <w:bookmarkStart w:id="3637" w:name="_Toc36757152"/>
      <w:bookmarkStart w:id="3638" w:name="_Toc36836693"/>
      <w:bookmarkStart w:id="3639" w:name="_Toc36843670"/>
      <w:bookmarkStart w:id="3640" w:name="_Toc37067959"/>
      <w:r w:rsidRPr="00F537EB">
        <w:rPr>
          <w:rFonts w:eastAsia="SimSun"/>
        </w:rPr>
        <w:t>–</w:t>
      </w:r>
      <w:r w:rsidRPr="00F537EB">
        <w:rPr>
          <w:rFonts w:eastAsia="SimSun"/>
        </w:rPr>
        <w:tab/>
      </w:r>
      <w:proofErr w:type="spellStart"/>
      <w:r w:rsidRPr="00F537EB">
        <w:rPr>
          <w:rFonts w:eastAsia="SimSun"/>
          <w:i/>
        </w:rPr>
        <w:t>LogicalChannelIdentity</w:t>
      </w:r>
      <w:bookmarkEnd w:id="3635"/>
      <w:bookmarkEnd w:id="3636"/>
      <w:bookmarkEnd w:id="3637"/>
      <w:bookmarkEnd w:id="3638"/>
      <w:bookmarkEnd w:id="3639"/>
      <w:bookmarkEnd w:id="3640"/>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641" w:name="_Toc20425999"/>
      <w:bookmarkStart w:id="3642" w:name="_Toc29321395"/>
      <w:bookmarkStart w:id="3643" w:name="_Toc36757153"/>
      <w:bookmarkStart w:id="3644" w:name="_Toc36836694"/>
      <w:bookmarkStart w:id="3645" w:name="_Toc36843671"/>
      <w:bookmarkStart w:id="3646"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641"/>
      <w:bookmarkEnd w:id="3642"/>
      <w:bookmarkEnd w:id="3643"/>
      <w:bookmarkEnd w:id="3644"/>
      <w:bookmarkEnd w:id="3645"/>
      <w:bookmarkEnd w:id="3646"/>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47" w:name="_Toc20426000"/>
      <w:bookmarkStart w:id="3648" w:name="_Toc29321396"/>
      <w:bookmarkStart w:id="3649" w:name="_Toc36757154"/>
      <w:bookmarkStart w:id="3650" w:name="_Toc36836695"/>
      <w:bookmarkStart w:id="3651" w:name="_Toc36843672"/>
      <w:bookmarkStart w:id="3652" w:name="_Toc37067961"/>
      <w:r w:rsidRPr="00F537EB">
        <w:t>–</w:t>
      </w:r>
      <w:r w:rsidRPr="00F537EB">
        <w:tab/>
      </w:r>
      <w:proofErr w:type="spellStart"/>
      <w:r w:rsidRPr="00F537EB">
        <w:rPr>
          <w:i/>
        </w:rPr>
        <w:t>MeasConfig</w:t>
      </w:r>
      <w:bookmarkEnd w:id="3647"/>
      <w:bookmarkEnd w:id="3648"/>
      <w:bookmarkEnd w:id="3649"/>
      <w:bookmarkEnd w:id="3650"/>
      <w:bookmarkEnd w:id="3651"/>
      <w:bookmarkEnd w:id="3652"/>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53"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5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54" w:name="_Toc20426001"/>
      <w:bookmarkStart w:id="3655" w:name="_Toc29321397"/>
      <w:bookmarkStart w:id="3656" w:name="_Toc36757155"/>
      <w:bookmarkStart w:id="3657" w:name="_Toc36836696"/>
      <w:bookmarkStart w:id="3658" w:name="_Toc36843673"/>
      <w:bookmarkStart w:id="3659" w:name="_Toc37067962"/>
      <w:r w:rsidRPr="00F537EB">
        <w:t>–</w:t>
      </w:r>
      <w:r w:rsidRPr="00F537EB">
        <w:tab/>
      </w:r>
      <w:proofErr w:type="spellStart"/>
      <w:r w:rsidRPr="00F537EB">
        <w:rPr>
          <w:i/>
        </w:rPr>
        <w:t>MeasGapConfig</w:t>
      </w:r>
      <w:bookmarkEnd w:id="3654"/>
      <w:bookmarkEnd w:id="3655"/>
      <w:bookmarkEnd w:id="3656"/>
      <w:bookmarkEnd w:id="3657"/>
      <w:bookmarkEnd w:id="3658"/>
      <w:bookmarkEnd w:id="3659"/>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60" w:name="_Toc20426002"/>
      <w:bookmarkStart w:id="3661" w:name="_Toc29321398"/>
      <w:bookmarkStart w:id="3662" w:name="_Toc36757156"/>
      <w:bookmarkStart w:id="3663" w:name="_Toc36836697"/>
      <w:bookmarkStart w:id="3664" w:name="_Toc36843674"/>
      <w:bookmarkStart w:id="3665" w:name="_Toc37067963"/>
      <w:r w:rsidRPr="00F537EB">
        <w:rPr>
          <w:lang w:eastAsia="en-US"/>
        </w:rPr>
        <w:t>–</w:t>
      </w:r>
      <w:r w:rsidRPr="00F537EB">
        <w:rPr>
          <w:lang w:eastAsia="en-US"/>
        </w:rPr>
        <w:tab/>
      </w:r>
      <w:r w:rsidRPr="00F537EB">
        <w:rPr>
          <w:i/>
          <w:noProof/>
          <w:lang w:eastAsia="en-US"/>
        </w:rPr>
        <w:t>MeasGapSharingConfig</w:t>
      </w:r>
      <w:bookmarkEnd w:id="3660"/>
      <w:bookmarkEnd w:id="3661"/>
      <w:bookmarkEnd w:id="3662"/>
      <w:bookmarkEnd w:id="3663"/>
      <w:bookmarkEnd w:id="3664"/>
      <w:bookmarkEnd w:id="366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66" w:name="_Toc20426003"/>
      <w:bookmarkStart w:id="3667" w:name="_Toc29321399"/>
      <w:bookmarkStart w:id="3668" w:name="_Toc36757157"/>
      <w:bookmarkStart w:id="3669" w:name="_Toc36836698"/>
      <w:bookmarkStart w:id="3670" w:name="_Toc36843675"/>
      <w:bookmarkStart w:id="3671" w:name="_Toc37067964"/>
      <w:r w:rsidRPr="00F537EB">
        <w:t>–</w:t>
      </w:r>
      <w:r w:rsidRPr="00F537EB">
        <w:tab/>
      </w:r>
      <w:proofErr w:type="spellStart"/>
      <w:r w:rsidRPr="00F537EB">
        <w:rPr>
          <w:i/>
        </w:rPr>
        <w:t>MeasId</w:t>
      </w:r>
      <w:bookmarkEnd w:id="3666"/>
      <w:bookmarkEnd w:id="3667"/>
      <w:bookmarkEnd w:id="3668"/>
      <w:bookmarkEnd w:id="3669"/>
      <w:bookmarkEnd w:id="3670"/>
      <w:bookmarkEnd w:id="3671"/>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72" w:name="_Toc36757158"/>
      <w:bookmarkStart w:id="3673" w:name="_Toc36836699"/>
      <w:bookmarkStart w:id="3674" w:name="_Toc36843676"/>
      <w:bookmarkStart w:id="3675" w:name="_Toc37067965"/>
      <w:r w:rsidRPr="00F537EB">
        <w:t>–</w:t>
      </w:r>
      <w:r w:rsidRPr="00F537EB">
        <w:tab/>
      </w:r>
      <w:proofErr w:type="spellStart"/>
      <w:r w:rsidRPr="00F537EB">
        <w:rPr>
          <w:i/>
          <w:iCs/>
        </w:rPr>
        <w:t>MeasIdleConfig</w:t>
      </w:r>
      <w:bookmarkEnd w:id="3672"/>
      <w:bookmarkEnd w:id="3673"/>
      <w:bookmarkEnd w:id="3674"/>
      <w:bookmarkEnd w:id="3675"/>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7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7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7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7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67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7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79" w:name="_Toc20426004"/>
      <w:bookmarkStart w:id="3680" w:name="_Toc29321400"/>
      <w:bookmarkStart w:id="3681" w:name="_Toc36757159"/>
      <w:bookmarkStart w:id="3682" w:name="_Toc36836700"/>
      <w:bookmarkStart w:id="3683" w:name="_Toc36843677"/>
      <w:bookmarkStart w:id="3684" w:name="_Toc37067966"/>
      <w:r w:rsidRPr="00F537EB">
        <w:t>–</w:t>
      </w:r>
      <w:r w:rsidRPr="00F537EB">
        <w:tab/>
      </w:r>
      <w:proofErr w:type="spellStart"/>
      <w:r w:rsidRPr="00F537EB">
        <w:rPr>
          <w:i/>
        </w:rPr>
        <w:t>MeasIdToAddModList</w:t>
      </w:r>
      <w:bookmarkEnd w:id="3679"/>
      <w:bookmarkEnd w:id="3680"/>
      <w:bookmarkEnd w:id="3681"/>
      <w:bookmarkEnd w:id="3682"/>
      <w:bookmarkEnd w:id="3683"/>
      <w:bookmarkEnd w:id="3684"/>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85" w:name="_Toc36757160"/>
      <w:bookmarkStart w:id="3686" w:name="_Toc36836701"/>
      <w:bookmarkStart w:id="3687" w:name="_Toc36843678"/>
      <w:bookmarkStart w:id="3688" w:name="_Toc37067967"/>
      <w:r w:rsidRPr="00F537EB">
        <w:rPr>
          <w:i/>
          <w:iCs/>
        </w:rPr>
        <w:t>–</w:t>
      </w:r>
      <w:r w:rsidRPr="00F537EB">
        <w:rPr>
          <w:i/>
          <w:iCs/>
        </w:rPr>
        <w:tab/>
      </w:r>
      <w:proofErr w:type="spellStart"/>
      <w:r w:rsidRPr="00F537EB">
        <w:rPr>
          <w:i/>
          <w:iCs/>
        </w:rPr>
        <w:t>MeasObjectCLI</w:t>
      </w:r>
      <w:bookmarkEnd w:id="3685"/>
      <w:bookmarkEnd w:id="3686"/>
      <w:bookmarkEnd w:id="3687"/>
      <w:bookmarkEnd w:id="3688"/>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89" w:name="_Toc20426005"/>
      <w:bookmarkStart w:id="3690" w:name="_Toc29321401"/>
      <w:bookmarkStart w:id="3691" w:name="_Toc36757161"/>
      <w:bookmarkStart w:id="3692" w:name="_Toc36836702"/>
      <w:bookmarkStart w:id="3693" w:name="_Toc36843679"/>
      <w:bookmarkStart w:id="3694" w:name="_Toc37067968"/>
      <w:r w:rsidRPr="00F537EB">
        <w:rPr>
          <w:i/>
          <w:iCs/>
        </w:rPr>
        <w:t>–</w:t>
      </w:r>
      <w:r w:rsidRPr="00F537EB">
        <w:rPr>
          <w:i/>
          <w:iCs/>
        </w:rPr>
        <w:tab/>
      </w:r>
      <w:proofErr w:type="spellStart"/>
      <w:r w:rsidRPr="00F537EB">
        <w:rPr>
          <w:i/>
          <w:iCs/>
        </w:rPr>
        <w:t>MeasObjectEUTRA</w:t>
      </w:r>
      <w:bookmarkEnd w:id="3689"/>
      <w:bookmarkEnd w:id="3690"/>
      <w:bookmarkEnd w:id="3691"/>
      <w:bookmarkEnd w:id="3692"/>
      <w:bookmarkEnd w:id="3693"/>
      <w:bookmarkEnd w:id="3694"/>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95" w:name="_Toc36757162"/>
      <w:bookmarkStart w:id="3696" w:name="_Toc36836703"/>
      <w:bookmarkStart w:id="3697" w:name="_Toc36843680"/>
      <w:bookmarkStart w:id="3698" w:name="_Toc37067969"/>
      <w:r w:rsidRPr="00F537EB">
        <w:t>–</w:t>
      </w:r>
      <w:r w:rsidRPr="00F537EB">
        <w:tab/>
      </w:r>
      <w:proofErr w:type="spellStart"/>
      <w:r w:rsidRPr="00F537EB">
        <w:rPr>
          <w:i/>
          <w:iCs/>
        </w:rPr>
        <w:t>MeasObjectEUTRA</w:t>
      </w:r>
      <w:proofErr w:type="spellEnd"/>
      <w:r w:rsidRPr="00F537EB">
        <w:rPr>
          <w:i/>
          <w:iCs/>
        </w:rPr>
        <w:t>-SL</w:t>
      </w:r>
      <w:bookmarkEnd w:id="3695"/>
      <w:bookmarkEnd w:id="3696"/>
      <w:bookmarkEnd w:id="3697"/>
      <w:bookmarkEnd w:id="3698"/>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99" w:name="_Toc20426006"/>
      <w:bookmarkStart w:id="3700" w:name="_Toc29321402"/>
      <w:bookmarkStart w:id="3701" w:name="_Toc36757163"/>
      <w:bookmarkStart w:id="3702" w:name="_Toc36836704"/>
      <w:bookmarkStart w:id="3703" w:name="_Toc36843681"/>
      <w:bookmarkStart w:id="3704" w:name="_Toc37067970"/>
      <w:r w:rsidRPr="00F537EB">
        <w:rPr>
          <w:i/>
          <w:iCs/>
        </w:rPr>
        <w:t>–</w:t>
      </w:r>
      <w:r w:rsidRPr="00F537EB">
        <w:rPr>
          <w:i/>
          <w:iCs/>
        </w:rPr>
        <w:tab/>
      </w:r>
      <w:proofErr w:type="spellStart"/>
      <w:r w:rsidRPr="00F537EB">
        <w:rPr>
          <w:i/>
          <w:iCs/>
        </w:rPr>
        <w:t>MeasObjectId</w:t>
      </w:r>
      <w:bookmarkEnd w:id="3699"/>
      <w:bookmarkEnd w:id="3700"/>
      <w:bookmarkEnd w:id="3701"/>
      <w:bookmarkEnd w:id="3702"/>
      <w:bookmarkEnd w:id="3703"/>
      <w:bookmarkEnd w:id="3704"/>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705" w:name="_Toc20426007"/>
      <w:bookmarkStart w:id="3706" w:name="_Toc29321403"/>
      <w:bookmarkStart w:id="3707" w:name="_Toc36757164"/>
      <w:bookmarkStart w:id="3708" w:name="_Toc36836705"/>
      <w:bookmarkStart w:id="3709" w:name="_Toc36843682"/>
      <w:bookmarkStart w:id="3710" w:name="_Toc37067971"/>
      <w:r w:rsidRPr="00F537EB">
        <w:rPr>
          <w:i/>
          <w:iCs/>
        </w:rPr>
        <w:t>–</w:t>
      </w:r>
      <w:r w:rsidRPr="00F537EB">
        <w:rPr>
          <w:i/>
          <w:iCs/>
        </w:rPr>
        <w:tab/>
      </w:r>
      <w:proofErr w:type="spellStart"/>
      <w:r w:rsidRPr="00F537EB">
        <w:rPr>
          <w:i/>
          <w:iCs/>
        </w:rPr>
        <w:t>MeasObjectNR</w:t>
      </w:r>
      <w:bookmarkEnd w:id="3705"/>
      <w:bookmarkEnd w:id="3706"/>
      <w:bookmarkEnd w:id="3707"/>
      <w:bookmarkEnd w:id="3708"/>
      <w:bookmarkEnd w:id="3709"/>
      <w:bookmarkEnd w:id="3710"/>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711"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71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712" w:name="_Toc36757165"/>
      <w:bookmarkStart w:id="3713" w:name="_Toc36836706"/>
      <w:bookmarkStart w:id="3714" w:name="_Toc36843683"/>
      <w:bookmarkStart w:id="3715" w:name="_Toc37067972"/>
      <w:r w:rsidRPr="00F537EB">
        <w:t>–</w:t>
      </w:r>
      <w:r w:rsidRPr="00F537EB">
        <w:tab/>
      </w:r>
      <w:proofErr w:type="spellStart"/>
      <w:r w:rsidRPr="00F537EB">
        <w:rPr>
          <w:i/>
          <w:iCs/>
        </w:rPr>
        <w:t>MeasObjectNR</w:t>
      </w:r>
      <w:proofErr w:type="spellEnd"/>
      <w:r w:rsidRPr="00F537EB">
        <w:rPr>
          <w:i/>
          <w:iCs/>
        </w:rPr>
        <w:t>-SL</w:t>
      </w:r>
      <w:bookmarkEnd w:id="3712"/>
      <w:bookmarkEnd w:id="3713"/>
      <w:bookmarkEnd w:id="3714"/>
      <w:bookmarkEnd w:id="3715"/>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716" w:name="_Toc20426008"/>
      <w:bookmarkStart w:id="3717" w:name="_Toc29321404"/>
      <w:bookmarkStart w:id="3718" w:name="_Toc36757166"/>
      <w:bookmarkStart w:id="3719" w:name="_Toc36836707"/>
      <w:bookmarkStart w:id="3720" w:name="_Toc36843684"/>
      <w:bookmarkStart w:id="3721" w:name="_Toc37067973"/>
      <w:r w:rsidRPr="00F537EB">
        <w:t>–</w:t>
      </w:r>
      <w:r w:rsidRPr="00F537EB">
        <w:tab/>
      </w:r>
      <w:proofErr w:type="spellStart"/>
      <w:r w:rsidRPr="00F537EB">
        <w:rPr>
          <w:i/>
        </w:rPr>
        <w:t>MeasObjectToAddModList</w:t>
      </w:r>
      <w:bookmarkEnd w:id="3716"/>
      <w:bookmarkEnd w:id="3717"/>
      <w:bookmarkEnd w:id="3718"/>
      <w:bookmarkEnd w:id="3719"/>
      <w:bookmarkEnd w:id="3720"/>
      <w:bookmarkEnd w:id="3721"/>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722" w:name="_Toc36757167"/>
      <w:bookmarkStart w:id="3723" w:name="_Toc36836708"/>
      <w:bookmarkStart w:id="3724" w:name="_Toc36843685"/>
      <w:bookmarkStart w:id="3725" w:name="_Toc37067974"/>
      <w:r w:rsidRPr="00F537EB">
        <w:t>–</w:t>
      </w:r>
      <w:r w:rsidRPr="00F537EB">
        <w:tab/>
      </w:r>
      <w:r w:rsidRPr="00F537EB">
        <w:rPr>
          <w:i/>
          <w:noProof/>
        </w:rPr>
        <w:t>MeasObjectUTRA-FDD</w:t>
      </w:r>
      <w:bookmarkEnd w:id="3722"/>
      <w:bookmarkEnd w:id="3723"/>
      <w:bookmarkEnd w:id="3724"/>
      <w:bookmarkEnd w:id="372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726" w:name="_Toc20426009"/>
      <w:bookmarkStart w:id="3727" w:name="_Toc29321405"/>
      <w:bookmarkStart w:id="3728" w:name="_Toc36757168"/>
      <w:bookmarkStart w:id="3729" w:name="_Toc36836709"/>
      <w:bookmarkStart w:id="3730" w:name="_Toc36843686"/>
      <w:bookmarkStart w:id="3731"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726"/>
      <w:bookmarkEnd w:id="3727"/>
      <w:bookmarkEnd w:id="3728"/>
      <w:bookmarkEnd w:id="3729"/>
      <w:bookmarkEnd w:id="3730"/>
      <w:bookmarkEnd w:id="3731"/>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732" w:name="_Toc20426010"/>
      <w:bookmarkStart w:id="3733" w:name="_Toc29321406"/>
      <w:bookmarkStart w:id="3734" w:name="_Toc36757169"/>
      <w:bookmarkStart w:id="3735" w:name="_Toc36836710"/>
      <w:bookmarkStart w:id="3736" w:name="_Toc36843687"/>
      <w:bookmarkStart w:id="3737" w:name="_Toc37067976"/>
      <w:r w:rsidRPr="00F537EB">
        <w:rPr>
          <w:i/>
        </w:rPr>
        <w:t>–</w:t>
      </w:r>
      <w:r w:rsidRPr="00F537EB">
        <w:rPr>
          <w:i/>
        </w:rPr>
        <w:tab/>
      </w:r>
      <w:proofErr w:type="spellStart"/>
      <w:r w:rsidRPr="00F537EB">
        <w:rPr>
          <w:i/>
        </w:rPr>
        <w:t>MeasResultCellListSFTD</w:t>
      </w:r>
      <w:proofErr w:type="spellEnd"/>
      <w:r w:rsidRPr="00F537EB">
        <w:rPr>
          <w:i/>
        </w:rPr>
        <w:t>-EUTRA</w:t>
      </w:r>
      <w:bookmarkEnd w:id="3732"/>
      <w:bookmarkEnd w:id="3733"/>
      <w:bookmarkEnd w:id="3734"/>
      <w:bookmarkEnd w:id="3735"/>
      <w:bookmarkEnd w:id="3736"/>
      <w:bookmarkEnd w:id="3737"/>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738" w:name="_Toc20426011"/>
      <w:bookmarkStart w:id="3739" w:name="_Toc29321407"/>
      <w:bookmarkStart w:id="3740" w:name="_Toc36757170"/>
      <w:bookmarkStart w:id="3741" w:name="_Toc36836711"/>
      <w:bookmarkStart w:id="3742" w:name="_Toc36843688"/>
      <w:bookmarkStart w:id="3743" w:name="_Toc37067977"/>
      <w:r w:rsidRPr="00F537EB">
        <w:t>–</w:t>
      </w:r>
      <w:r w:rsidRPr="00F537EB">
        <w:tab/>
      </w:r>
      <w:proofErr w:type="spellStart"/>
      <w:r w:rsidRPr="00F537EB">
        <w:rPr>
          <w:i/>
        </w:rPr>
        <w:t>MeasResults</w:t>
      </w:r>
      <w:bookmarkEnd w:id="3738"/>
      <w:bookmarkEnd w:id="3739"/>
      <w:bookmarkEnd w:id="3740"/>
      <w:bookmarkEnd w:id="3741"/>
      <w:bookmarkEnd w:id="3742"/>
      <w:bookmarkEnd w:id="3743"/>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744" w:name="_Toc20426012"/>
      <w:bookmarkStart w:id="3745" w:name="_Toc29321408"/>
      <w:bookmarkStart w:id="3746" w:name="_Toc36757171"/>
      <w:bookmarkStart w:id="3747" w:name="_Toc36836712"/>
      <w:bookmarkStart w:id="3748" w:name="_Toc36843689"/>
      <w:bookmarkStart w:id="3749" w:name="_Toc37067978"/>
      <w:r w:rsidRPr="00F537EB">
        <w:rPr>
          <w:i/>
          <w:iCs/>
        </w:rPr>
        <w:t>–</w:t>
      </w:r>
      <w:r w:rsidRPr="00F537EB">
        <w:rPr>
          <w:i/>
          <w:iCs/>
        </w:rPr>
        <w:tab/>
      </w:r>
      <w:r w:rsidRPr="00F537EB">
        <w:rPr>
          <w:i/>
          <w:iCs/>
          <w:noProof/>
        </w:rPr>
        <w:t>MeasResult2EUTRA</w:t>
      </w:r>
      <w:bookmarkEnd w:id="3744"/>
      <w:bookmarkEnd w:id="3745"/>
      <w:bookmarkEnd w:id="3746"/>
      <w:bookmarkEnd w:id="3747"/>
      <w:bookmarkEnd w:id="3748"/>
      <w:bookmarkEnd w:id="374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50" w:name="_Toc20426013"/>
      <w:bookmarkStart w:id="3751" w:name="_Toc29321409"/>
      <w:bookmarkStart w:id="3752" w:name="_Toc36757172"/>
      <w:bookmarkStart w:id="3753" w:name="_Toc36836713"/>
      <w:bookmarkStart w:id="3754" w:name="_Toc36843690"/>
      <w:bookmarkStart w:id="3755" w:name="_Toc37067979"/>
      <w:r w:rsidRPr="00F537EB">
        <w:rPr>
          <w:i/>
          <w:iCs/>
        </w:rPr>
        <w:t>–</w:t>
      </w:r>
      <w:r w:rsidRPr="00F537EB">
        <w:rPr>
          <w:i/>
          <w:iCs/>
        </w:rPr>
        <w:tab/>
      </w:r>
      <w:r w:rsidRPr="00F537EB">
        <w:rPr>
          <w:i/>
          <w:iCs/>
          <w:noProof/>
        </w:rPr>
        <w:t>MeasResult2NR</w:t>
      </w:r>
      <w:bookmarkEnd w:id="3750"/>
      <w:bookmarkEnd w:id="3751"/>
      <w:bookmarkEnd w:id="3752"/>
      <w:bookmarkEnd w:id="3753"/>
      <w:bookmarkEnd w:id="3754"/>
      <w:bookmarkEnd w:id="375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56" w:name="_Toc36757173"/>
      <w:bookmarkStart w:id="3757" w:name="_Toc36836714"/>
      <w:bookmarkStart w:id="3758" w:name="_Toc36843691"/>
      <w:bookmarkStart w:id="3759" w:name="_Toc37067980"/>
      <w:r w:rsidRPr="00F537EB">
        <w:t>–</w:t>
      </w:r>
      <w:r w:rsidRPr="00F537EB">
        <w:tab/>
      </w:r>
      <w:proofErr w:type="spellStart"/>
      <w:r w:rsidRPr="00F537EB">
        <w:rPr>
          <w:i/>
          <w:iCs/>
          <w:lang w:eastAsia="x-none"/>
        </w:rPr>
        <w:t>MeasResultIdleEUTRA</w:t>
      </w:r>
      <w:bookmarkEnd w:id="3756"/>
      <w:bookmarkEnd w:id="3757"/>
      <w:bookmarkEnd w:id="3758"/>
      <w:bookmarkEnd w:id="3759"/>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60" w:name="_Toc36757174"/>
      <w:bookmarkStart w:id="3761" w:name="_Toc36836715"/>
      <w:bookmarkStart w:id="3762" w:name="_Toc36843692"/>
      <w:bookmarkStart w:id="3763" w:name="_Toc37067981"/>
      <w:bookmarkStart w:id="3764" w:name="_Toc12718303"/>
      <w:r w:rsidRPr="00F537EB">
        <w:t>–</w:t>
      </w:r>
      <w:r w:rsidRPr="00F537EB">
        <w:tab/>
      </w:r>
      <w:proofErr w:type="spellStart"/>
      <w:r w:rsidRPr="00F537EB">
        <w:rPr>
          <w:i/>
          <w:iCs/>
          <w:lang w:eastAsia="x-none"/>
        </w:rPr>
        <w:t>MeasResultIdleNR</w:t>
      </w:r>
      <w:bookmarkEnd w:id="3760"/>
      <w:bookmarkEnd w:id="3761"/>
      <w:bookmarkEnd w:id="3762"/>
      <w:bookmarkEnd w:id="3763"/>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6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65" w:name="_Toc20426014"/>
      <w:bookmarkStart w:id="3766" w:name="_Toc29321410"/>
      <w:bookmarkStart w:id="3767" w:name="_Toc36757175"/>
      <w:bookmarkStart w:id="3768" w:name="_Toc36836716"/>
      <w:bookmarkStart w:id="3769" w:name="_Toc36843693"/>
      <w:bookmarkStart w:id="3770" w:name="_Toc37067982"/>
      <w:r w:rsidRPr="00F537EB">
        <w:rPr>
          <w:i/>
          <w:iCs/>
        </w:rPr>
        <w:t>–</w:t>
      </w:r>
      <w:r w:rsidRPr="00F537EB">
        <w:rPr>
          <w:i/>
          <w:iCs/>
        </w:rPr>
        <w:tab/>
      </w:r>
      <w:r w:rsidRPr="00F537EB">
        <w:rPr>
          <w:i/>
          <w:iCs/>
          <w:noProof/>
        </w:rPr>
        <w:t>MeasResultSCG-Failure</w:t>
      </w:r>
      <w:bookmarkEnd w:id="3765"/>
      <w:bookmarkEnd w:id="3766"/>
      <w:bookmarkEnd w:id="3767"/>
      <w:bookmarkEnd w:id="3768"/>
      <w:bookmarkEnd w:id="3769"/>
      <w:bookmarkEnd w:id="3770"/>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71" w:name="_Toc36757176"/>
      <w:bookmarkStart w:id="3772" w:name="_Toc36836717"/>
      <w:bookmarkStart w:id="3773" w:name="_Toc36843694"/>
      <w:bookmarkStart w:id="3774" w:name="_Toc37067983"/>
      <w:r w:rsidRPr="00F537EB">
        <w:t>–</w:t>
      </w:r>
      <w:r w:rsidRPr="00F537EB">
        <w:tab/>
      </w:r>
      <w:proofErr w:type="spellStart"/>
      <w:r w:rsidRPr="00F537EB">
        <w:rPr>
          <w:i/>
          <w:iCs/>
        </w:rPr>
        <w:t>MeasResultsSL</w:t>
      </w:r>
      <w:bookmarkEnd w:id="3771"/>
      <w:bookmarkEnd w:id="3772"/>
      <w:bookmarkEnd w:id="3773"/>
      <w:bookmarkEnd w:id="3774"/>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75" w:name="_Toc20426015"/>
      <w:bookmarkStart w:id="3776" w:name="_Toc29321411"/>
      <w:bookmarkStart w:id="3777" w:name="_Toc36757177"/>
      <w:bookmarkStart w:id="3778" w:name="_Toc36836718"/>
      <w:bookmarkStart w:id="3779" w:name="_Toc36843695"/>
      <w:bookmarkStart w:id="3780" w:name="_Toc37067984"/>
      <w:r w:rsidRPr="00F537EB">
        <w:t>–</w:t>
      </w:r>
      <w:r w:rsidRPr="00F537EB">
        <w:tab/>
      </w:r>
      <w:proofErr w:type="spellStart"/>
      <w:r w:rsidRPr="00F537EB">
        <w:rPr>
          <w:i/>
        </w:rPr>
        <w:t>MeasTriggerQuantityEUTRA</w:t>
      </w:r>
      <w:bookmarkEnd w:id="3775"/>
      <w:bookmarkEnd w:id="3776"/>
      <w:bookmarkEnd w:id="3777"/>
      <w:bookmarkEnd w:id="3778"/>
      <w:bookmarkEnd w:id="3779"/>
      <w:bookmarkEnd w:id="3780"/>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81" w:name="_Toc36757178"/>
      <w:bookmarkStart w:id="3782" w:name="_Toc36836719"/>
      <w:bookmarkStart w:id="3783" w:name="_Toc36843696"/>
      <w:bookmarkStart w:id="3784" w:name="_Toc37067985"/>
      <w:r w:rsidRPr="00F537EB">
        <w:t>–</w:t>
      </w:r>
      <w:r w:rsidRPr="00F537EB">
        <w:tab/>
      </w:r>
      <w:proofErr w:type="spellStart"/>
      <w:r w:rsidRPr="00F537EB">
        <w:rPr>
          <w:i/>
        </w:rPr>
        <w:t>MeasTriggerQuantityLogging</w:t>
      </w:r>
      <w:bookmarkEnd w:id="3781"/>
      <w:bookmarkEnd w:id="3782"/>
      <w:bookmarkEnd w:id="3783"/>
      <w:bookmarkEnd w:id="3784"/>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85" w:name="_Toc20426016"/>
      <w:bookmarkStart w:id="3786" w:name="_Toc29321412"/>
      <w:bookmarkStart w:id="3787" w:name="_Toc36757179"/>
      <w:bookmarkStart w:id="3788" w:name="_Toc36836720"/>
      <w:bookmarkStart w:id="3789" w:name="_Toc36843697"/>
      <w:bookmarkStart w:id="3790" w:name="_Toc37067986"/>
      <w:r w:rsidRPr="00F537EB">
        <w:t>–</w:t>
      </w:r>
      <w:r w:rsidRPr="00F537EB">
        <w:tab/>
      </w:r>
      <w:r w:rsidRPr="00F537EB">
        <w:rPr>
          <w:i/>
          <w:noProof/>
        </w:rPr>
        <w:t>MobilityStateParameters</w:t>
      </w:r>
      <w:bookmarkEnd w:id="3785"/>
      <w:bookmarkEnd w:id="3786"/>
      <w:bookmarkEnd w:id="3787"/>
      <w:bookmarkEnd w:id="3788"/>
      <w:bookmarkEnd w:id="3789"/>
      <w:bookmarkEnd w:id="379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91" w:name="_Toc36757180"/>
      <w:bookmarkStart w:id="3792" w:name="_Toc36836721"/>
      <w:bookmarkStart w:id="3793" w:name="_Toc36843698"/>
      <w:bookmarkStart w:id="3794" w:name="_Toc37067987"/>
      <w:r w:rsidRPr="00F537EB">
        <w:t>–</w:t>
      </w:r>
      <w:r w:rsidRPr="00F537EB">
        <w:tab/>
      </w:r>
      <w:r w:rsidRPr="00F537EB">
        <w:rPr>
          <w:i/>
          <w:noProof/>
        </w:rPr>
        <w:t>MsgA-PUSCH-Config</w:t>
      </w:r>
      <w:bookmarkEnd w:id="3791"/>
      <w:bookmarkEnd w:id="3792"/>
      <w:bookmarkEnd w:id="3793"/>
      <w:bookmarkEnd w:id="379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95" w:name="_Toc20426017"/>
      <w:bookmarkStart w:id="3796" w:name="_Toc29321413"/>
      <w:bookmarkStart w:id="3797" w:name="_Toc36757181"/>
      <w:bookmarkStart w:id="3798" w:name="_Toc36836722"/>
      <w:bookmarkStart w:id="3799" w:name="_Toc36843699"/>
      <w:bookmarkStart w:id="3800" w:name="_Toc37067988"/>
      <w:r w:rsidRPr="00F537EB">
        <w:t>–</w:t>
      </w:r>
      <w:r w:rsidRPr="00F537EB">
        <w:tab/>
      </w:r>
      <w:proofErr w:type="spellStart"/>
      <w:r w:rsidRPr="00F537EB">
        <w:rPr>
          <w:i/>
        </w:rPr>
        <w:t>MultiFrequencyBandListNR</w:t>
      </w:r>
      <w:bookmarkEnd w:id="3795"/>
      <w:bookmarkEnd w:id="3796"/>
      <w:bookmarkEnd w:id="3797"/>
      <w:bookmarkEnd w:id="3798"/>
      <w:bookmarkEnd w:id="3799"/>
      <w:bookmarkEnd w:id="3800"/>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801" w:name="_Toc20426018"/>
      <w:bookmarkStart w:id="3802" w:name="_Toc29321414"/>
      <w:bookmarkStart w:id="3803" w:name="_Toc36757182"/>
      <w:bookmarkStart w:id="3804" w:name="_Toc36836723"/>
      <w:bookmarkStart w:id="3805" w:name="_Toc36843700"/>
      <w:bookmarkStart w:id="3806"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801"/>
      <w:bookmarkEnd w:id="3802"/>
      <w:bookmarkEnd w:id="3803"/>
      <w:bookmarkEnd w:id="3804"/>
      <w:bookmarkEnd w:id="3805"/>
      <w:bookmarkEnd w:id="380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807" w:name="_Toc20426019"/>
      <w:bookmarkStart w:id="3808" w:name="_Toc29321415"/>
      <w:bookmarkStart w:id="3809" w:name="_Toc36757183"/>
      <w:bookmarkStart w:id="3810" w:name="_Toc36836724"/>
      <w:bookmarkStart w:id="3811" w:name="_Toc36843701"/>
      <w:bookmarkStart w:id="3812" w:name="_Toc37067990"/>
      <w:r w:rsidRPr="00F537EB">
        <w:t>–</w:t>
      </w:r>
      <w:r w:rsidRPr="00F537EB">
        <w:tab/>
      </w:r>
      <w:r w:rsidRPr="00F537EB">
        <w:rPr>
          <w:i/>
          <w:noProof/>
          <w:lang w:eastAsia="ko-KR"/>
        </w:rPr>
        <w:t>NextHopChainingCount</w:t>
      </w:r>
      <w:bookmarkEnd w:id="3807"/>
      <w:bookmarkEnd w:id="3808"/>
      <w:bookmarkEnd w:id="3809"/>
      <w:bookmarkEnd w:id="3810"/>
      <w:bookmarkEnd w:id="3811"/>
      <w:bookmarkEnd w:id="381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813" w:name="_Toc20426020"/>
      <w:bookmarkStart w:id="3814" w:name="_Toc29321416"/>
      <w:bookmarkStart w:id="3815" w:name="_Toc36757184"/>
      <w:bookmarkStart w:id="3816" w:name="_Toc36836725"/>
      <w:bookmarkStart w:id="3817" w:name="_Toc36843702"/>
      <w:bookmarkStart w:id="3818" w:name="_Toc37067991"/>
      <w:r w:rsidRPr="00F537EB">
        <w:lastRenderedPageBreak/>
        <w:t>–</w:t>
      </w:r>
      <w:r w:rsidRPr="00F537EB">
        <w:tab/>
      </w:r>
      <w:r w:rsidRPr="00F537EB">
        <w:rPr>
          <w:i/>
        </w:rPr>
        <w:t>NG-5G-S-TMSI</w:t>
      </w:r>
      <w:bookmarkEnd w:id="3813"/>
      <w:bookmarkEnd w:id="3814"/>
      <w:bookmarkEnd w:id="3815"/>
      <w:bookmarkEnd w:id="3816"/>
      <w:bookmarkEnd w:id="3817"/>
      <w:bookmarkEnd w:id="381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819" w:name="_Toc36757185"/>
      <w:bookmarkStart w:id="3820" w:name="_Toc36836726"/>
      <w:bookmarkStart w:id="3821" w:name="_Toc36843703"/>
      <w:bookmarkStart w:id="3822" w:name="_Toc37067992"/>
      <w:r w:rsidRPr="00F537EB">
        <w:t>–</w:t>
      </w:r>
      <w:r w:rsidRPr="00F537EB">
        <w:tab/>
      </w:r>
      <w:r w:rsidRPr="00F537EB">
        <w:rPr>
          <w:i/>
        </w:rPr>
        <w:t>NPN-Identity</w:t>
      </w:r>
      <w:bookmarkEnd w:id="3819"/>
      <w:bookmarkEnd w:id="3820"/>
      <w:bookmarkEnd w:id="3821"/>
      <w:bookmarkEnd w:id="382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823" w:name="_Toc36757186"/>
      <w:bookmarkStart w:id="3824" w:name="_Toc36836727"/>
      <w:bookmarkStart w:id="3825" w:name="_Toc36843704"/>
      <w:bookmarkStart w:id="3826" w:name="_Toc37067993"/>
      <w:r w:rsidRPr="00F537EB">
        <w:t>–</w:t>
      </w:r>
      <w:r w:rsidRPr="00F537EB">
        <w:tab/>
      </w:r>
      <w:r w:rsidRPr="00F537EB">
        <w:rPr>
          <w:i/>
        </w:rPr>
        <w:t>NPN-</w:t>
      </w:r>
      <w:proofErr w:type="spellStart"/>
      <w:r w:rsidRPr="00F537EB">
        <w:rPr>
          <w:i/>
        </w:rPr>
        <w:t>IdentityInfoList</w:t>
      </w:r>
      <w:bookmarkEnd w:id="3823"/>
      <w:bookmarkEnd w:id="3824"/>
      <w:bookmarkEnd w:id="3825"/>
      <w:bookmarkEnd w:id="3826"/>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827" w:name="_Toc20426021"/>
      <w:bookmarkStart w:id="3828" w:name="_Toc29321417"/>
      <w:bookmarkStart w:id="3829" w:name="_Toc36757187"/>
      <w:bookmarkStart w:id="3830" w:name="_Toc36836728"/>
      <w:bookmarkStart w:id="3831" w:name="_Toc36843705"/>
      <w:bookmarkStart w:id="3832" w:name="_Toc37067994"/>
      <w:r w:rsidRPr="00F537EB">
        <w:t>–</w:t>
      </w:r>
      <w:r w:rsidRPr="00F537EB">
        <w:tab/>
      </w:r>
      <w:r w:rsidRPr="00F537EB">
        <w:rPr>
          <w:i/>
        </w:rPr>
        <w:t>NR-NS-</w:t>
      </w:r>
      <w:proofErr w:type="spellStart"/>
      <w:r w:rsidRPr="00F537EB">
        <w:rPr>
          <w:i/>
        </w:rPr>
        <w:t>PmaxList</w:t>
      </w:r>
      <w:bookmarkEnd w:id="3827"/>
      <w:bookmarkEnd w:id="3828"/>
      <w:bookmarkEnd w:id="3829"/>
      <w:bookmarkEnd w:id="3830"/>
      <w:bookmarkEnd w:id="3831"/>
      <w:bookmarkEnd w:id="3832"/>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833" w:name="_Toc20426022"/>
      <w:bookmarkStart w:id="3834" w:name="_Toc29321418"/>
      <w:bookmarkStart w:id="3835" w:name="_Toc36757188"/>
      <w:bookmarkStart w:id="3836" w:name="_Toc36836729"/>
      <w:bookmarkStart w:id="3837" w:name="_Toc36843706"/>
      <w:bookmarkStart w:id="3838" w:name="_Toc37067995"/>
      <w:r w:rsidRPr="00F537EB">
        <w:t>–</w:t>
      </w:r>
      <w:r w:rsidRPr="00F537EB">
        <w:tab/>
      </w:r>
      <w:r w:rsidRPr="00F537EB">
        <w:rPr>
          <w:i/>
        </w:rPr>
        <w:t>NZP-CSI-RS-Resource</w:t>
      </w:r>
      <w:bookmarkEnd w:id="3833"/>
      <w:bookmarkEnd w:id="3834"/>
      <w:bookmarkEnd w:id="3835"/>
      <w:bookmarkEnd w:id="3836"/>
      <w:bookmarkEnd w:id="3837"/>
      <w:bookmarkEnd w:id="383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839" w:name="_Hlk513554385"/>
            <w:bookmarkStart w:id="3840" w:name="_Hlk513554637"/>
            <w:r w:rsidRPr="00F537EB">
              <w:rPr>
                <w:noProof/>
                <w:szCs w:val="22"/>
              </w:rPr>
              <w:t xml:space="preserve">The field is optionally present, Need M, </w:t>
            </w:r>
            <w:bookmarkEnd w:id="383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4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841" w:name="_Toc20426023"/>
      <w:bookmarkStart w:id="3842" w:name="_Toc29321419"/>
      <w:bookmarkStart w:id="3843" w:name="_Toc36757189"/>
      <w:bookmarkStart w:id="3844" w:name="_Toc36836730"/>
      <w:bookmarkStart w:id="3845" w:name="_Toc36843707"/>
      <w:bookmarkStart w:id="3846" w:name="_Toc37067996"/>
      <w:r w:rsidRPr="00F537EB">
        <w:lastRenderedPageBreak/>
        <w:t>–</w:t>
      </w:r>
      <w:r w:rsidRPr="00F537EB">
        <w:tab/>
      </w:r>
      <w:r w:rsidRPr="00F537EB">
        <w:rPr>
          <w:i/>
        </w:rPr>
        <w:t>NZP-CSI-RS-</w:t>
      </w:r>
      <w:proofErr w:type="spellStart"/>
      <w:r w:rsidRPr="00F537EB">
        <w:rPr>
          <w:i/>
        </w:rPr>
        <w:t>ResourceId</w:t>
      </w:r>
      <w:bookmarkEnd w:id="3841"/>
      <w:bookmarkEnd w:id="3842"/>
      <w:bookmarkEnd w:id="3843"/>
      <w:bookmarkEnd w:id="3844"/>
      <w:bookmarkEnd w:id="3845"/>
      <w:bookmarkEnd w:id="3846"/>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47" w:name="_Toc20426024"/>
      <w:bookmarkStart w:id="3848" w:name="_Toc29321420"/>
      <w:bookmarkStart w:id="3849" w:name="_Toc36757190"/>
      <w:bookmarkStart w:id="3850" w:name="_Toc36836731"/>
      <w:bookmarkStart w:id="3851" w:name="_Toc36843708"/>
      <w:bookmarkStart w:id="3852" w:name="_Toc37067997"/>
      <w:r w:rsidRPr="00F537EB">
        <w:t>–</w:t>
      </w:r>
      <w:r w:rsidRPr="00F537EB">
        <w:tab/>
      </w:r>
      <w:r w:rsidRPr="00F537EB">
        <w:rPr>
          <w:i/>
        </w:rPr>
        <w:t>NZP-CSI-RS-</w:t>
      </w:r>
      <w:proofErr w:type="spellStart"/>
      <w:r w:rsidRPr="00F537EB">
        <w:rPr>
          <w:i/>
        </w:rPr>
        <w:t>ResourceSet</w:t>
      </w:r>
      <w:bookmarkEnd w:id="3847"/>
      <w:bookmarkEnd w:id="3848"/>
      <w:bookmarkEnd w:id="3849"/>
      <w:bookmarkEnd w:id="3850"/>
      <w:bookmarkEnd w:id="3851"/>
      <w:bookmarkEnd w:id="3852"/>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53" w:name="_Toc20426025"/>
      <w:bookmarkStart w:id="3854" w:name="_Toc29321421"/>
      <w:bookmarkStart w:id="3855" w:name="_Toc36757191"/>
      <w:bookmarkStart w:id="3856" w:name="_Toc36836732"/>
      <w:bookmarkStart w:id="3857" w:name="_Toc36843709"/>
      <w:bookmarkStart w:id="3858" w:name="_Toc37067998"/>
      <w:r w:rsidRPr="00F537EB">
        <w:t>–</w:t>
      </w:r>
      <w:r w:rsidRPr="00F537EB">
        <w:tab/>
      </w:r>
      <w:r w:rsidRPr="00F537EB">
        <w:rPr>
          <w:i/>
        </w:rPr>
        <w:t>NZP-CSI-RS-</w:t>
      </w:r>
      <w:proofErr w:type="spellStart"/>
      <w:r w:rsidRPr="00F537EB">
        <w:rPr>
          <w:i/>
        </w:rPr>
        <w:t>ResourceSetId</w:t>
      </w:r>
      <w:bookmarkEnd w:id="3853"/>
      <w:bookmarkEnd w:id="3854"/>
      <w:bookmarkEnd w:id="3855"/>
      <w:bookmarkEnd w:id="3856"/>
      <w:bookmarkEnd w:id="3857"/>
      <w:bookmarkEnd w:id="3858"/>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59" w:name="_Toc20426026"/>
      <w:bookmarkStart w:id="3860" w:name="_Toc29321422"/>
      <w:bookmarkStart w:id="3861" w:name="_Toc36757192"/>
      <w:bookmarkStart w:id="3862" w:name="_Toc36836733"/>
      <w:bookmarkStart w:id="3863" w:name="_Toc36843710"/>
      <w:bookmarkStart w:id="3864" w:name="_Toc37067999"/>
      <w:r w:rsidRPr="00F537EB">
        <w:t>–</w:t>
      </w:r>
      <w:r w:rsidRPr="00F537EB">
        <w:tab/>
      </w:r>
      <w:r w:rsidRPr="00F537EB">
        <w:rPr>
          <w:i/>
          <w:noProof/>
        </w:rPr>
        <w:t>P-Max</w:t>
      </w:r>
      <w:bookmarkEnd w:id="3859"/>
      <w:bookmarkEnd w:id="3860"/>
      <w:bookmarkEnd w:id="3861"/>
      <w:bookmarkEnd w:id="3862"/>
      <w:bookmarkEnd w:id="3863"/>
      <w:bookmarkEnd w:id="386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65" w:name="_Toc20426027"/>
      <w:bookmarkStart w:id="3866" w:name="_Toc29321423"/>
      <w:bookmarkStart w:id="3867" w:name="_Toc36757193"/>
      <w:bookmarkStart w:id="3868" w:name="_Toc36836734"/>
      <w:bookmarkStart w:id="3869" w:name="_Toc36843711"/>
      <w:bookmarkStart w:id="3870" w:name="_Toc37068000"/>
      <w:r w:rsidRPr="00F537EB">
        <w:rPr>
          <w:rFonts w:eastAsia="MS Mincho"/>
        </w:rPr>
        <w:lastRenderedPageBreak/>
        <w:t>–</w:t>
      </w:r>
      <w:r w:rsidRPr="00F537EB">
        <w:rPr>
          <w:rFonts w:eastAsia="MS Mincho"/>
        </w:rPr>
        <w:tab/>
      </w:r>
      <w:r w:rsidRPr="00F537EB">
        <w:rPr>
          <w:rFonts w:eastAsia="MS Mincho"/>
          <w:i/>
        </w:rPr>
        <w:t>PCI-List</w:t>
      </w:r>
      <w:bookmarkEnd w:id="3865"/>
      <w:bookmarkEnd w:id="3866"/>
      <w:bookmarkEnd w:id="3867"/>
      <w:bookmarkEnd w:id="3868"/>
      <w:bookmarkEnd w:id="3869"/>
      <w:bookmarkEnd w:id="387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71" w:name="_Toc20426028"/>
      <w:bookmarkStart w:id="3872" w:name="_Toc29321424"/>
      <w:bookmarkStart w:id="3873" w:name="_Toc36757194"/>
      <w:bookmarkStart w:id="3874" w:name="_Toc36836735"/>
      <w:bookmarkStart w:id="3875" w:name="_Toc36843712"/>
      <w:bookmarkStart w:id="3876" w:name="_Toc37068001"/>
      <w:r w:rsidRPr="00F537EB">
        <w:rPr>
          <w:rFonts w:eastAsia="MS Mincho"/>
        </w:rPr>
        <w:t>–</w:t>
      </w:r>
      <w:r w:rsidRPr="00F537EB">
        <w:rPr>
          <w:rFonts w:eastAsia="MS Mincho"/>
        </w:rPr>
        <w:tab/>
      </w:r>
      <w:r w:rsidRPr="00F537EB">
        <w:rPr>
          <w:rFonts w:eastAsia="MS Mincho"/>
          <w:i/>
        </w:rPr>
        <w:t>PCI-Range</w:t>
      </w:r>
      <w:bookmarkEnd w:id="3871"/>
      <w:bookmarkEnd w:id="3872"/>
      <w:bookmarkEnd w:id="3873"/>
      <w:bookmarkEnd w:id="3874"/>
      <w:bookmarkEnd w:id="3875"/>
      <w:bookmarkEnd w:id="387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77" w:name="_Toc20426029"/>
      <w:bookmarkStart w:id="3878" w:name="_Toc29321425"/>
      <w:bookmarkStart w:id="3879" w:name="_Toc36757195"/>
      <w:bookmarkStart w:id="3880" w:name="_Toc36836736"/>
      <w:bookmarkStart w:id="3881" w:name="_Toc36843713"/>
      <w:bookmarkStart w:id="3882"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877"/>
      <w:bookmarkEnd w:id="3878"/>
      <w:bookmarkEnd w:id="3879"/>
      <w:bookmarkEnd w:id="3880"/>
      <w:bookmarkEnd w:id="3881"/>
      <w:bookmarkEnd w:id="3882"/>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83" w:name="_Toc20426030"/>
      <w:bookmarkStart w:id="3884" w:name="_Toc29321426"/>
      <w:bookmarkStart w:id="3885" w:name="_Toc36757196"/>
      <w:bookmarkStart w:id="3886" w:name="_Toc36836737"/>
      <w:bookmarkStart w:id="3887" w:name="_Toc36843714"/>
      <w:bookmarkStart w:id="3888"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883"/>
      <w:bookmarkEnd w:id="3884"/>
      <w:bookmarkEnd w:id="3885"/>
      <w:bookmarkEnd w:id="3886"/>
      <w:bookmarkEnd w:id="3887"/>
      <w:bookmarkEnd w:id="3888"/>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89" w:name="_Toc20426031"/>
      <w:bookmarkStart w:id="3890" w:name="_Toc29321427"/>
      <w:bookmarkStart w:id="3891" w:name="_Toc36757197"/>
      <w:bookmarkStart w:id="3892" w:name="_Toc36836738"/>
      <w:bookmarkStart w:id="3893" w:name="_Toc36843715"/>
      <w:bookmarkStart w:id="3894"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889"/>
      <w:bookmarkEnd w:id="3890"/>
      <w:bookmarkEnd w:id="3891"/>
      <w:bookmarkEnd w:id="3892"/>
      <w:bookmarkEnd w:id="3893"/>
      <w:bookmarkEnd w:id="3894"/>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95" w:name="_Toc20426032"/>
      <w:bookmarkStart w:id="3896" w:name="_Toc29321428"/>
      <w:bookmarkStart w:id="3897" w:name="_Toc36757198"/>
      <w:bookmarkStart w:id="3898" w:name="_Toc36836739"/>
      <w:bookmarkStart w:id="3899" w:name="_Toc36843716"/>
      <w:bookmarkStart w:id="3900" w:name="_Toc37068005"/>
      <w:r w:rsidRPr="00F537EB">
        <w:lastRenderedPageBreak/>
        <w:t>–</w:t>
      </w:r>
      <w:r w:rsidRPr="00F537EB">
        <w:tab/>
      </w:r>
      <w:r w:rsidRPr="00F537EB">
        <w:rPr>
          <w:i/>
        </w:rPr>
        <w:t>PDCCH-Config</w:t>
      </w:r>
      <w:bookmarkEnd w:id="3895"/>
      <w:bookmarkEnd w:id="3896"/>
      <w:bookmarkEnd w:id="3897"/>
      <w:bookmarkEnd w:id="3898"/>
      <w:bookmarkEnd w:id="3899"/>
      <w:bookmarkEnd w:id="390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901" w:name="_Toc20426033"/>
      <w:bookmarkStart w:id="3902" w:name="_Toc29321429"/>
      <w:bookmarkStart w:id="3903" w:name="_Toc36757199"/>
      <w:bookmarkStart w:id="3904" w:name="_Toc36836740"/>
      <w:bookmarkStart w:id="3905" w:name="_Toc36843717"/>
      <w:bookmarkStart w:id="3906" w:name="_Toc37068006"/>
      <w:r w:rsidRPr="00F537EB">
        <w:t>–</w:t>
      </w:r>
      <w:r w:rsidRPr="00F537EB">
        <w:tab/>
      </w:r>
      <w:r w:rsidRPr="00F537EB">
        <w:rPr>
          <w:i/>
        </w:rPr>
        <w:t>PDCCH-</w:t>
      </w:r>
      <w:proofErr w:type="spellStart"/>
      <w:r w:rsidRPr="00F537EB">
        <w:rPr>
          <w:i/>
        </w:rPr>
        <w:t>ConfigCommon</w:t>
      </w:r>
      <w:bookmarkEnd w:id="3901"/>
      <w:bookmarkEnd w:id="3902"/>
      <w:bookmarkEnd w:id="3903"/>
      <w:bookmarkEnd w:id="3904"/>
      <w:bookmarkEnd w:id="3905"/>
      <w:bookmarkEnd w:id="3906"/>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907" w:name="_Toc20426034"/>
      <w:bookmarkStart w:id="3908" w:name="_Toc29321430"/>
      <w:bookmarkStart w:id="3909" w:name="_Toc36757200"/>
      <w:bookmarkStart w:id="3910" w:name="_Toc36836741"/>
      <w:bookmarkStart w:id="3911" w:name="_Toc36843718"/>
      <w:bookmarkStart w:id="3912" w:name="_Toc37068007"/>
      <w:r w:rsidRPr="00F537EB">
        <w:t>–</w:t>
      </w:r>
      <w:r w:rsidRPr="00F537EB">
        <w:tab/>
      </w:r>
      <w:r w:rsidRPr="00F537EB">
        <w:rPr>
          <w:i/>
        </w:rPr>
        <w:t>PDCCH-ConfigSIB1</w:t>
      </w:r>
      <w:bookmarkEnd w:id="3907"/>
      <w:bookmarkEnd w:id="3908"/>
      <w:bookmarkEnd w:id="3909"/>
      <w:bookmarkEnd w:id="3910"/>
      <w:bookmarkEnd w:id="3911"/>
      <w:bookmarkEnd w:id="391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913" w:name="_Toc20426035"/>
      <w:bookmarkStart w:id="3914" w:name="_Toc29321431"/>
      <w:bookmarkStart w:id="3915" w:name="_Toc36757201"/>
      <w:bookmarkStart w:id="3916" w:name="_Toc36836742"/>
      <w:bookmarkStart w:id="3917" w:name="_Toc36843719"/>
      <w:bookmarkStart w:id="3918"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913"/>
      <w:bookmarkEnd w:id="3914"/>
      <w:bookmarkEnd w:id="3915"/>
      <w:bookmarkEnd w:id="3916"/>
      <w:bookmarkEnd w:id="3917"/>
      <w:bookmarkEnd w:id="3918"/>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919" w:name="_Toc20426036"/>
      <w:bookmarkStart w:id="3920" w:name="_Toc29321432"/>
      <w:bookmarkStart w:id="3921" w:name="_Toc36757202"/>
      <w:bookmarkStart w:id="3922" w:name="_Toc36836743"/>
      <w:bookmarkStart w:id="3923" w:name="_Toc36843720"/>
      <w:bookmarkStart w:id="3924" w:name="_Toc37068009"/>
      <w:r w:rsidRPr="00F537EB">
        <w:rPr>
          <w:rFonts w:eastAsia="SimSun"/>
        </w:rPr>
        <w:t>–</w:t>
      </w:r>
      <w:r w:rsidRPr="00F537EB">
        <w:rPr>
          <w:rFonts w:eastAsia="SimSun"/>
        </w:rPr>
        <w:tab/>
      </w:r>
      <w:r w:rsidRPr="00F537EB">
        <w:rPr>
          <w:rFonts w:eastAsia="SimSun"/>
          <w:i/>
        </w:rPr>
        <w:t>PDCP-Config</w:t>
      </w:r>
      <w:bookmarkEnd w:id="3919"/>
      <w:bookmarkEnd w:id="3920"/>
      <w:bookmarkEnd w:id="3921"/>
      <w:bookmarkEnd w:id="3922"/>
      <w:bookmarkEnd w:id="3923"/>
      <w:bookmarkEnd w:id="392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92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3926"/>
      <w:ins w:id="3927" w:author="109-11" w:date="2020-04-10T13:26:00Z">
        <w:r w:rsidR="00526A45">
          <w:t>-UM</w:t>
        </w:r>
      </w:ins>
      <w:commentRangeEnd w:id="3926"/>
      <w:r w:rsidR="00950FDE">
        <w:rPr>
          <w:rStyle w:val="CommentReference"/>
          <w:rFonts w:ascii="Times New Roman" w:eastAsia="SimSun" w:hAnsi="Times New Roman"/>
          <w:noProof w:val="0"/>
          <w:lang w:eastAsia="en-US"/>
        </w:rPr>
        <w:commentReference w:id="3926"/>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92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3928" w:author="109-11" w:date="2020-04-10T13:26:00Z"/>
          <w:color w:val="auto"/>
        </w:rPr>
      </w:pPr>
      <w:del w:id="3929"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3930"/>
        <w:r w:rsidRPr="00F537EB" w:rsidDel="00526A45">
          <w:rPr>
            <w:color w:val="auto"/>
          </w:rPr>
          <w:delText>moreThanonRLC in pdcp-Config.</w:delText>
        </w:r>
      </w:del>
      <w:commentRangeEnd w:id="3930"/>
      <w:r w:rsidR="00950FDE">
        <w:rPr>
          <w:rStyle w:val="CommentReference"/>
          <w:rFonts w:eastAsia="SimSun"/>
          <w:color w:val="auto"/>
          <w:lang w:eastAsia="en-US"/>
        </w:rPr>
        <w:commentReference w:id="3930"/>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5734F6E"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31" w:author="Intel" w:date="2020-04-29T19:07:00Z">
              <w:r w:rsidR="00FC2241">
                <w:rPr>
                  <w:i/>
                </w:rPr>
                <w:t>-</w:t>
              </w:r>
            </w:ins>
            <w:r w:rsidR="00201BF8" w:rsidRPr="00F537EB">
              <w:rPr>
                <w:i/>
              </w:rPr>
              <w:t>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932"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93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93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93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53BAF671"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3934" w:author="109-11" w:date="2020-04-10T13:28:00Z">
              <w:r w:rsidR="00526A45">
                <w:t xml:space="preserve"> </w:t>
              </w:r>
              <w:r w:rsidR="00526A45" w:rsidRPr="00526A45">
                <w:rPr>
                  <w:bCs/>
                  <w:lang w:eastAsia="en-GB"/>
                </w:rPr>
                <w:t xml:space="preserve">This field is not </w:t>
              </w:r>
              <w:commentRangeStart w:id="3935"/>
              <w:r w:rsidR="00526A45" w:rsidRPr="00526A45">
                <w:rPr>
                  <w:bCs/>
                  <w:lang w:eastAsia="en-GB"/>
                </w:rPr>
                <w:t xml:space="preserve">present if </w:t>
              </w:r>
              <w:r w:rsidR="00526A45" w:rsidRPr="00526A45">
                <w:rPr>
                  <w:bCs/>
                  <w:i/>
                  <w:iCs/>
                  <w:lang w:eastAsia="en-GB"/>
                </w:rPr>
                <w:t>daps</w:t>
              </w:r>
            </w:ins>
            <w:ins w:id="3936" w:author="Intel" w:date="2020-04-29T19:08:00Z">
              <w:r w:rsidR="00FC2241">
                <w:rPr>
                  <w:bCs/>
                  <w:i/>
                  <w:iCs/>
                  <w:lang w:eastAsia="en-GB"/>
                </w:rPr>
                <w:t>-</w:t>
              </w:r>
            </w:ins>
            <w:ins w:id="3937" w:author="109-11" w:date="2020-04-10T13:28:00Z">
              <w:r w:rsidR="00526A45" w:rsidRPr="00526A45">
                <w:rPr>
                  <w:bCs/>
                  <w:i/>
                  <w:iCs/>
                  <w:lang w:eastAsia="en-GB"/>
                </w:rPr>
                <w:t>Config</w:t>
              </w:r>
              <w:r w:rsidR="00526A45" w:rsidRPr="00526A45">
                <w:rPr>
                  <w:bCs/>
                  <w:lang w:eastAsia="en-GB"/>
                </w:rPr>
                <w:t xml:space="preserve"> </w:t>
              </w:r>
            </w:ins>
            <w:commentRangeEnd w:id="3935"/>
            <w:r w:rsidR="00950FDE">
              <w:rPr>
                <w:rStyle w:val="CommentReference"/>
                <w:rFonts w:ascii="Times New Roman" w:eastAsia="SimSun" w:hAnsi="Times New Roman"/>
                <w:lang w:eastAsia="en-US"/>
              </w:rPr>
              <w:commentReference w:id="3935"/>
            </w:r>
            <w:ins w:id="3938"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939"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939"/>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468D31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0" w:author="Intel" w:date="2020-04-29T19:08:00Z">
              <w:r w:rsidR="00FC2241">
                <w:rPr>
                  <w:i/>
                </w:rPr>
                <w:t>-</w:t>
              </w:r>
            </w:ins>
            <w:r w:rsidR="00201BF8" w:rsidRPr="00F537EB">
              <w:rPr>
                <w:i/>
              </w:rPr>
              <w:t>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31BD779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1" w:author="Intel" w:date="2020-04-29T19:08:00Z">
              <w:r w:rsidR="00FC2241">
                <w:rPr>
                  <w:i/>
                </w:rPr>
                <w:t>-</w:t>
              </w:r>
            </w:ins>
            <w:r w:rsidR="00201BF8" w:rsidRPr="00F537EB">
              <w:rPr>
                <w:i/>
              </w:rPr>
              <w:t>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403425A" w:rsidR="002C5D28" w:rsidRPr="00F537EB" w:rsidRDefault="002C5D28" w:rsidP="005772A1">
            <w:pPr>
              <w:pStyle w:val="TAL"/>
              <w:rPr>
                <w:bCs/>
                <w:lang w:eastAsia="en-GB"/>
              </w:rPr>
            </w:pPr>
            <w:r w:rsidRPr="00F537EB">
              <w:rPr>
                <w:bCs/>
                <w:lang w:eastAsia="en-GB"/>
              </w:rPr>
              <w:t>For AM DRBs</w:t>
            </w:r>
            <w:ins w:id="3942" w:author="109-11" w:date="2020-04-28T15:37:00Z">
              <w:r w:rsidR="00FD7EE5">
                <w:rPr>
                  <w:bCs/>
                  <w:lang w:eastAsia="en-GB"/>
                </w:rPr>
                <w:t xml:space="preserve"> </w:t>
              </w:r>
              <w:commentRangeStart w:id="3943"/>
              <w:r w:rsidR="00FD7EE5">
                <w:rPr>
                  <w:bCs/>
                  <w:lang w:eastAsia="en-GB"/>
                </w:rPr>
                <w:t>and DAPS UM DRBs</w:t>
              </w:r>
              <w:commentRangeEnd w:id="3943"/>
              <w:r w:rsidR="00FD7EE5">
                <w:rPr>
                  <w:rStyle w:val="CommentReference"/>
                  <w:rFonts w:ascii="Times New Roman" w:eastAsia="SimSun" w:hAnsi="Times New Roman"/>
                  <w:lang w:eastAsia="en-US"/>
                </w:rPr>
                <w:commentReference w:id="3943"/>
              </w:r>
            </w:ins>
            <w:r w:rsidRPr="00F537EB">
              <w:rPr>
                <w:bCs/>
                <w:lang w:eastAsia="en-GB"/>
              </w:rPr>
              <w:t>,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4CA2CDED"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4" w:author="Intel" w:date="2020-04-29T19:08:00Z">
              <w:r w:rsidR="00FC2241">
                <w:rPr>
                  <w:i/>
                </w:rPr>
                <w:t>-</w:t>
              </w:r>
            </w:ins>
            <w:r w:rsidR="00201BF8" w:rsidRPr="00F537EB">
              <w:rPr>
                <w:i/>
              </w:rPr>
              <w:t>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3945"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3946" w:author="109-11" w:date="2020-04-10T13:27:00Z">
              <w:r w:rsidR="00526A45">
                <w:t xml:space="preserve"> </w:t>
              </w:r>
              <w:commentRangeStart w:id="3947"/>
              <w:r w:rsidR="00526A45" w:rsidRPr="00526A45">
                <w:t>or RLC UM ( if</w:t>
              </w:r>
            </w:ins>
            <w:ins w:id="3948" w:author="109-11" w:date="2020-04-28T15:40:00Z">
              <w:r w:rsidR="00FD7EE5">
                <w:t xml:space="preserve"> it is configured as DAPS bearer</w:t>
              </w:r>
            </w:ins>
            <w:commentRangeEnd w:id="3947"/>
            <w:del w:id="3949" w:author="109-11" w:date="2020-04-28T15:40:00Z">
              <w:r w:rsidR="00950FDE" w:rsidDel="00FD7EE5">
                <w:rPr>
                  <w:rStyle w:val="CommentReference"/>
                  <w:rFonts w:ascii="Times New Roman" w:eastAsia="SimSun" w:hAnsi="Times New Roman"/>
                  <w:lang w:eastAsia="en-US"/>
                </w:rPr>
                <w:commentReference w:id="3947"/>
              </w:r>
            </w:del>
            <w:ins w:id="3950"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951" w:name="_Hlk30403201"/>
            <w:r w:rsidRPr="00F537EB">
              <w:rPr>
                <w:lang w:eastAsia="en-GB"/>
              </w:rPr>
              <w:t>The field is mandatory present, in case of a split radio bearer. Otherwise the field is absent.</w:t>
            </w:r>
            <w:bookmarkEnd w:id="395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952" w:name="_Toc20426037"/>
      <w:bookmarkStart w:id="3953" w:name="_Toc29321433"/>
      <w:bookmarkStart w:id="3954" w:name="_Toc36757203"/>
      <w:bookmarkStart w:id="3955" w:name="_Toc36836744"/>
      <w:bookmarkStart w:id="3956" w:name="_Toc36843721"/>
      <w:bookmarkStart w:id="3957" w:name="_Toc37068010"/>
      <w:r w:rsidRPr="00F537EB">
        <w:t>–</w:t>
      </w:r>
      <w:r w:rsidRPr="00F537EB">
        <w:tab/>
      </w:r>
      <w:bookmarkStart w:id="3958" w:name="_Hlk513471280"/>
      <w:r w:rsidRPr="00F537EB">
        <w:rPr>
          <w:i/>
        </w:rPr>
        <w:t>PDSCH-Config</w:t>
      </w:r>
      <w:bookmarkEnd w:id="3952"/>
      <w:bookmarkEnd w:id="3953"/>
      <w:bookmarkEnd w:id="3954"/>
      <w:bookmarkEnd w:id="3955"/>
      <w:bookmarkEnd w:id="3956"/>
      <w:bookmarkEnd w:id="3957"/>
      <w:bookmarkEnd w:id="395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lastRenderedPageBreak/>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lastRenderedPageBreak/>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959" w:name="_Toc20426038"/>
      <w:bookmarkStart w:id="3960" w:name="_Toc29321434"/>
      <w:bookmarkStart w:id="3961" w:name="_Toc36757204"/>
      <w:bookmarkStart w:id="3962" w:name="_Toc36836745"/>
      <w:bookmarkStart w:id="3963" w:name="_Toc36843722"/>
      <w:bookmarkStart w:id="3964" w:name="_Toc37068011"/>
      <w:r w:rsidRPr="00F537EB">
        <w:t>–</w:t>
      </w:r>
      <w:r w:rsidRPr="00F537EB">
        <w:tab/>
      </w:r>
      <w:r w:rsidRPr="00F537EB">
        <w:rPr>
          <w:i/>
        </w:rPr>
        <w:t>PDSCH-</w:t>
      </w:r>
      <w:proofErr w:type="spellStart"/>
      <w:r w:rsidRPr="00F537EB">
        <w:rPr>
          <w:i/>
        </w:rPr>
        <w:t>ConfigCommon</w:t>
      </w:r>
      <w:bookmarkEnd w:id="3959"/>
      <w:bookmarkEnd w:id="3960"/>
      <w:bookmarkEnd w:id="3961"/>
      <w:bookmarkEnd w:id="3962"/>
      <w:bookmarkEnd w:id="3963"/>
      <w:bookmarkEnd w:id="3964"/>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65" w:name="_Toc20426039"/>
      <w:bookmarkStart w:id="3966" w:name="_Toc29321435"/>
      <w:bookmarkStart w:id="3967" w:name="_Toc36757205"/>
      <w:bookmarkStart w:id="3968" w:name="_Toc36836746"/>
      <w:bookmarkStart w:id="3969" w:name="_Toc36843723"/>
      <w:bookmarkStart w:id="3970" w:name="_Toc37068012"/>
      <w:r w:rsidRPr="00F537EB">
        <w:t>–</w:t>
      </w:r>
      <w:r w:rsidRPr="00F537EB">
        <w:tab/>
      </w:r>
      <w:r w:rsidRPr="00F537EB">
        <w:rPr>
          <w:i/>
        </w:rPr>
        <w:t>PDSCH-</w:t>
      </w:r>
      <w:proofErr w:type="spellStart"/>
      <w:r w:rsidRPr="00F537EB">
        <w:rPr>
          <w:i/>
        </w:rPr>
        <w:t>ServingCellConfig</w:t>
      </w:r>
      <w:bookmarkEnd w:id="3965"/>
      <w:bookmarkEnd w:id="3966"/>
      <w:bookmarkEnd w:id="3967"/>
      <w:bookmarkEnd w:id="3968"/>
      <w:bookmarkEnd w:id="3969"/>
      <w:bookmarkEnd w:id="3970"/>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71" w:name="_Toc20426040"/>
      <w:bookmarkStart w:id="3972" w:name="_Toc29321436"/>
      <w:bookmarkStart w:id="3973" w:name="_Toc36757206"/>
      <w:bookmarkStart w:id="3974" w:name="_Toc36836747"/>
      <w:bookmarkStart w:id="3975" w:name="_Toc36843724"/>
      <w:bookmarkStart w:id="3976" w:name="_Toc37068013"/>
      <w:r w:rsidRPr="00F537EB">
        <w:t>–</w:t>
      </w:r>
      <w:r w:rsidRPr="00F537EB">
        <w:tab/>
      </w:r>
      <w:r w:rsidRPr="00F537EB">
        <w:rPr>
          <w:i/>
        </w:rPr>
        <w:t>PDSCH-</w:t>
      </w:r>
      <w:proofErr w:type="spellStart"/>
      <w:r w:rsidRPr="00F537EB">
        <w:rPr>
          <w:i/>
        </w:rPr>
        <w:t>TimeDomainResourceAllocationList</w:t>
      </w:r>
      <w:bookmarkEnd w:id="3971"/>
      <w:bookmarkEnd w:id="3972"/>
      <w:bookmarkEnd w:id="3973"/>
      <w:bookmarkEnd w:id="3974"/>
      <w:bookmarkEnd w:id="3975"/>
      <w:bookmarkEnd w:id="3976"/>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77" w:name="_Toc20426041"/>
      <w:bookmarkStart w:id="3978" w:name="_Toc29321437"/>
      <w:bookmarkStart w:id="3979" w:name="_Toc36757207"/>
      <w:bookmarkStart w:id="3980" w:name="_Toc36836748"/>
      <w:bookmarkStart w:id="3981" w:name="_Toc36843725"/>
      <w:bookmarkStart w:id="3982" w:name="_Toc37068014"/>
      <w:r w:rsidRPr="00F537EB">
        <w:t>–</w:t>
      </w:r>
      <w:r w:rsidRPr="00F537EB">
        <w:tab/>
      </w:r>
      <w:r w:rsidRPr="00F537EB">
        <w:rPr>
          <w:i/>
        </w:rPr>
        <w:t>PHR-Config</w:t>
      </w:r>
      <w:bookmarkEnd w:id="3977"/>
      <w:bookmarkEnd w:id="3978"/>
      <w:bookmarkEnd w:id="3979"/>
      <w:bookmarkEnd w:id="3980"/>
      <w:bookmarkEnd w:id="3981"/>
      <w:bookmarkEnd w:id="398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83" w:name="_Toc20426042"/>
      <w:bookmarkStart w:id="3984" w:name="_Toc29321438"/>
      <w:bookmarkStart w:id="3985" w:name="_Toc36757208"/>
      <w:bookmarkStart w:id="3986" w:name="_Toc36836749"/>
      <w:bookmarkStart w:id="3987" w:name="_Toc36843726"/>
      <w:bookmarkStart w:id="3988" w:name="_Toc37068015"/>
      <w:r w:rsidRPr="00F537EB">
        <w:t>–</w:t>
      </w:r>
      <w:r w:rsidRPr="00F537EB">
        <w:tab/>
      </w:r>
      <w:proofErr w:type="spellStart"/>
      <w:r w:rsidRPr="00F537EB">
        <w:rPr>
          <w:i/>
        </w:rPr>
        <w:t>PhysCellId</w:t>
      </w:r>
      <w:bookmarkEnd w:id="3983"/>
      <w:bookmarkEnd w:id="3984"/>
      <w:bookmarkEnd w:id="3985"/>
      <w:bookmarkEnd w:id="3986"/>
      <w:bookmarkEnd w:id="3987"/>
      <w:bookmarkEnd w:id="3988"/>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89" w:name="_Toc20426043"/>
      <w:bookmarkStart w:id="3990" w:name="_Toc29321439"/>
      <w:bookmarkStart w:id="3991" w:name="_Toc36757209"/>
      <w:bookmarkStart w:id="3992" w:name="_Toc36836750"/>
      <w:bookmarkStart w:id="3993" w:name="_Toc36843727"/>
      <w:bookmarkStart w:id="3994" w:name="_Toc37068016"/>
      <w:r w:rsidRPr="00F537EB">
        <w:t>–</w:t>
      </w:r>
      <w:r w:rsidRPr="00F537EB">
        <w:tab/>
      </w:r>
      <w:proofErr w:type="spellStart"/>
      <w:r w:rsidRPr="00F537EB">
        <w:rPr>
          <w:i/>
        </w:rPr>
        <w:t>PhysicalCellGroupConfig</w:t>
      </w:r>
      <w:bookmarkEnd w:id="3989"/>
      <w:bookmarkEnd w:id="3990"/>
      <w:bookmarkEnd w:id="3991"/>
      <w:bookmarkEnd w:id="3992"/>
      <w:bookmarkEnd w:id="3993"/>
      <w:bookmarkEnd w:id="3994"/>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95"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9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96"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99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3997"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3997"/>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3998"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3998"/>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99"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99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00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00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001" w:name="_Toc20426044"/>
      <w:bookmarkStart w:id="4002" w:name="_Toc29321440"/>
      <w:bookmarkStart w:id="4003" w:name="_Toc36757210"/>
      <w:bookmarkStart w:id="4004" w:name="_Toc36836751"/>
      <w:bookmarkStart w:id="4005" w:name="_Toc36843728"/>
      <w:bookmarkStart w:id="4006" w:name="_Toc37068017"/>
      <w:r w:rsidRPr="00F537EB">
        <w:t>–</w:t>
      </w:r>
      <w:r w:rsidRPr="00F537EB">
        <w:tab/>
      </w:r>
      <w:r w:rsidRPr="00F537EB">
        <w:rPr>
          <w:i/>
          <w:noProof/>
        </w:rPr>
        <w:t>PLMN-Identity</w:t>
      </w:r>
      <w:bookmarkEnd w:id="4001"/>
      <w:bookmarkEnd w:id="4002"/>
      <w:bookmarkEnd w:id="4003"/>
      <w:bookmarkEnd w:id="4004"/>
      <w:bookmarkEnd w:id="4005"/>
      <w:bookmarkEnd w:id="400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007" w:name="_Toc20426045"/>
      <w:bookmarkStart w:id="4008" w:name="_Toc29321441"/>
      <w:bookmarkStart w:id="4009" w:name="_Toc36757211"/>
      <w:bookmarkStart w:id="4010" w:name="_Toc36836752"/>
      <w:bookmarkStart w:id="4011" w:name="_Toc36843729"/>
      <w:bookmarkStart w:id="4012" w:name="_Toc37068018"/>
      <w:r w:rsidRPr="00F537EB">
        <w:rPr>
          <w:rFonts w:eastAsia="SimSun"/>
        </w:rPr>
        <w:t>–</w:t>
      </w:r>
      <w:r w:rsidRPr="00F537EB">
        <w:rPr>
          <w:rFonts w:eastAsia="SimSun"/>
        </w:rPr>
        <w:tab/>
      </w:r>
      <w:r w:rsidRPr="00F537EB">
        <w:rPr>
          <w:rFonts w:eastAsia="SimSun"/>
          <w:i/>
          <w:noProof/>
        </w:rPr>
        <w:t>PLMN-IdentityInfoList</w:t>
      </w:r>
      <w:bookmarkEnd w:id="4007"/>
      <w:bookmarkEnd w:id="4008"/>
      <w:bookmarkEnd w:id="4009"/>
      <w:bookmarkEnd w:id="4010"/>
      <w:bookmarkEnd w:id="4011"/>
      <w:bookmarkEnd w:id="4012"/>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013" w:name="_Toc5272586"/>
      <w:bookmarkStart w:id="4014" w:name="_Toc36757212"/>
      <w:bookmarkStart w:id="4015" w:name="_Toc36836753"/>
      <w:bookmarkStart w:id="4016" w:name="_Toc36843730"/>
      <w:bookmarkStart w:id="4017" w:name="_Toc37068019"/>
      <w:r w:rsidRPr="00F537EB">
        <w:t>–</w:t>
      </w:r>
      <w:r w:rsidRPr="00F537EB">
        <w:tab/>
      </w:r>
      <w:r w:rsidRPr="00F537EB">
        <w:rPr>
          <w:i/>
        </w:rPr>
        <w:t>PLMN-IdentityList3</w:t>
      </w:r>
      <w:bookmarkEnd w:id="4013"/>
      <w:bookmarkEnd w:id="4014"/>
      <w:bookmarkEnd w:id="4015"/>
      <w:bookmarkEnd w:id="4016"/>
      <w:bookmarkEnd w:id="401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018" w:name="_Toc20426046"/>
      <w:bookmarkStart w:id="4019" w:name="_Toc29321442"/>
      <w:bookmarkStart w:id="4020" w:name="_Toc36757213"/>
      <w:bookmarkStart w:id="4021" w:name="_Toc36836754"/>
      <w:bookmarkStart w:id="4022" w:name="_Toc36843731"/>
      <w:bookmarkStart w:id="4023" w:name="_Toc37068020"/>
      <w:r w:rsidRPr="00F537EB">
        <w:t>–</w:t>
      </w:r>
      <w:r w:rsidRPr="00F537EB">
        <w:tab/>
      </w:r>
      <w:r w:rsidRPr="00F537EB">
        <w:rPr>
          <w:i/>
        </w:rPr>
        <w:t>PRB-Id</w:t>
      </w:r>
      <w:bookmarkEnd w:id="4018"/>
      <w:bookmarkEnd w:id="4019"/>
      <w:bookmarkEnd w:id="4020"/>
      <w:bookmarkEnd w:id="4021"/>
      <w:bookmarkEnd w:id="4022"/>
      <w:bookmarkEnd w:id="402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024" w:name="_Toc20426047"/>
      <w:bookmarkStart w:id="4025" w:name="_Toc29321443"/>
      <w:bookmarkStart w:id="4026" w:name="_Toc36757214"/>
      <w:bookmarkStart w:id="4027" w:name="_Toc36836755"/>
      <w:bookmarkStart w:id="4028" w:name="_Toc36843732"/>
      <w:bookmarkStart w:id="4029" w:name="_Toc37068021"/>
      <w:r w:rsidRPr="00F537EB">
        <w:t>–</w:t>
      </w:r>
      <w:r w:rsidRPr="00F537EB">
        <w:tab/>
      </w:r>
      <w:r w:rsidRPr="00F537EB">
        <w:rPr>
          <w:i/>
        </w:rPr>
        <w:t>PTRS-</w:t>
      </w:r>
      <w:proofErr w:type="spellStart"/>
      <w:r w:rsidRPr="00F537EB">
        <w:rPr>
          <w:i/>
        </w:rPr>
        <w:t>DownlinkConfig</w:t>
      </w:r>
      <w:bookmarkEnd w:id="4024"/>
      <w:bookmarkEnd w:id="4025"/>
      <w:bookmarkEnd w:id="4026"/>
      <w:bookmarkEnd w:id="4027"/>
      <w:bookmarkEnd w:id="4028"/>
      <w:bookmarkEnd w:id="4029"/>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030" w:name="_Toc20426048"/>
      <w:bookmarkStart w:id="4031" w:name="_Toc29321444"/>
      <w:bookmarkStart w:id="4032" w:name="_Toc36757215"/>
      <w:bookmarkStart w:id="4033" w:name="_Toc36836756"/>
      <w:bookmarkStart w:id="4034" w:name="_Toc36843733"/>
      <w:bookmarkStart w:id="4035" w:name="_Toc37068022"/>
      <w:r w:rsidRPr="00F537EB">
        <w:t>–</w:t>
      </w:r>
      <w:r w:rsidRPr="00F537EB">
        <w:tab/>
      </w:r>
      <w:r w:rsidRPr="00F537EB">
        <w:rPr>
          <w:i/>
        </w:rPr>
        <w:t>PTRS-</w:t>
      </w:r>
      <w:proofErr w:type="spellStart"/>
      <w:r w:rsidRPr="00F537EB">
        <w:rPr>
          <w:i/>
        </w:rPr>
        <w:t>UplinkConfig</w:t>
      </w:r>
      <w:bookmarkEnd w:id="4030"/>
      <w:bookmarkEnd w:id="4031"/>
      <w:bookmarkEnd w:id="4032"/>
      <w:bookmarkEnd w:id="4033"/>
      <w:bookmarkEnd w:id="4034"/>
      <w:bookmarkEnd w:id="4035"/>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036" w:name="_Toc20426049"/>
      <w:bookmarkStart w:id="4037" w:name="_Toc29321445"/>
      <w:bookmarkStart w:id="4038" w:name="_Toc36757216"/>
      <w:bookmarkStart w:id="4039" w:name="_Toc36836757"/>
      <w:bookmarkStart w:id="4040" w:name="_Toc36843734"/>
      <w:bookmarkStart w:id="4041" w:name="_Toc37068023"/>
      <w:r w:rsidRPr="00F537EB">
        <w:t>–</w:t>
      </w:r>
      <w:r w:rsidRPr="00F537EB">
        <w:tab/>
      </w:r>
      <w:r w:rsidRPr="00F537EB">
        <w:rPr>
          <w:i/>
        </w:rPr>
        <w:t>PUCCH-Config</w:t>
      </w:r>
      <w:bookmarkEnd w:id="4036"/>
      <w:bookmarkEnd w:id="4037"/>
      <w:bookmarkEnd w:id="4038"/>
      <w:bookmarkEnd w:id="4039"/>
      <w:bookmarkEnd w:id="4040"/>
      <w:bookmarkEnd w:id="404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042" w:name="_Hlk32432072"/>
      <w:r w:rsidRPr="00F537EB">
        <w:t>startingSymbolIndex</w:t>
      </w:r>
      <w:bookmarkEnd w:id="404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043" w:name="_Hlk32432133"/>
      <w:r w:rsidRPr="00F537EB">
        <w:t xml:space="preserve">PUCCH-format3-r16 </w:t>
      </w:r>
      <w:bookmarkEnd w:id="404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044" w:name="_Hlk514751577"/>
            <w:r w:rsidRPr="00F537EB">
              <w:rPr>
                <w:b/>
                <w:i/>
                <w:szCs w:val="22"/>
              </w:rPr>
              <w:t>pi2BPSK</w:t>
            </w:r>
          </w:p>
          <w:bookmarkEnd w:id="404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045" w:name="_Toc20426050"/>
      <w:bookmarkStart w:id="4046" w:name="_Toc29321446"/>
      <w:bookmarkStart w:id="4047" w:name="_Toc36757217"/>
      <w:bookmarkStart w:id="4048" w:name="_Toc36836758"/>
      <w:bookmarkStart w:id="4049" w:name="_Toc36843735"/>
      <w:bookmarkStart w:id="4050" w:name="_Toc37068024"/>
      <w:r w:rsidRPr="00F537EB">
        <w:t>–</w:t>
      </w:r>
      <w:r w:rsidRPr="00F537EB">
        <w:tab/>
      </w:r>
      <w:r w:rsidRPr="00F537EB">
        <w:rPr>
          <w:i/>
        </w:rPr>
        <w:t>PUCCH-</w:t>
      </w:r>
      <w:proofErr w:type="spellStart"/>
      <w:r w:rsidRPr="00F537EB">
        <w:rPr>
          <w:i/>
        </w:rPr>
        <w:t>ConfigCommon</w:t>
      </w:r>
      <w:bookmarkEnd w:id="4045"/>
      <w:bookmarkEnd w:id="4046"/>
      <w:bookmarkEnd w:id="4047"/>
      <w:bookmarkEnd w:id="4048"/>
      <w:bookmarkEnd w:id="4049"/>
      <w:bookmarkEnd w:id="4050"/>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051" w:name="_Toc36757218"/>
      <w:bookmarkStart w:id="4052" w:name="_Toc36836759"/>
      <w:bookmarkStart w:id="4053" w:name="_Toc36843736"/>
      <w:bookmarkStart w:id="4054" w:name="_Toc37068025"/>
      <w:r w:rsidRPr="00F537EB">
        <w:t>–</w:t>
      </w:r>
      <w:r w:rsidRPr="00F537EB">
        <w:tab/>
      </w:r>
      <w:r w:rsidRPr="00F537EB">
        <w:rPr>
          <w:i/>
          <w:iCs/>
          <w:lang w:eastAsia="x-none"/>
        </w:rPr>
        <w:t>PUCCH-</w:t>
      </w:r>
      <w:proofErr w:type="spellStart"/>
      <w:r w:rsidRPr="00F537EB">
        <w:rPr>
          <w:i/>
          <w:iCs/>
          <w:lang w:eastAsia="x-none"/>
        </w:rPr>
        <w:t>ConfigurationList</w:t>
      </w:r>
      <w:bookmarkEnd w:id="4051"/>
      <w:bookmarkEnd w:id="4052"/>
      <w:bookmarkEnd w:id="4053"/>
      <w:bookmarkEnd w:id="4054"/>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055" w:name="_Toc20426051"/>
      <w:bookmarkStart w:id="4056" w:name="_Toc29321447"/>
      <w:bookmarkStart w:id="4057" w:name="_Toc36757219"/>
      <w:bookmarkStart w:id="4058" w:name="_Toc36836760"/>
      <w:bookmarkStart w:id="4059" w:name="_Toc36843737"/>
      <w:bookmarkStart w:id="406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055"/>
      <w:bookmarkEnd w:id="4056"/>
      <w:bookmarkEnd w:id="4057"/>
      <w:bookmarkEnd w:id="4058"/>
      <w:bookmarkEnd w:id="4059"/>
      <w:bookmarkEnd w:id="4060"/>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061" w:name="_Hlk512407020"/>
    </w:p>
    <w:p w14:paraId="21FA69B7" w14:textId="77777777" w:rsidR="002C5D28" w:rsidRPr="00F537EB" w:rsidRDefault="002C5D28" w:rsidP="002C5D28">
      <w:pPr>
        <w:pStyle w:val="Heading4"/>
      </w:pPr>
      <w:bookmarkStart w:id="4062" w:name="_Toc20426052"/>
      <w:bookmarkStart w:id="4063" w:name="_Toc29321448"/>
      <w:bookmarkStart w:id="4064" w:name="_Toc36757220"/>
      <w:bookmarkStart w:id="4065" w:name="_Toc36836761"/>
      <w:bookmarkStart w:id="4066" w:name="_Toc36843738"/>
      <w:bookmarkStart w:id="4067" w:name="_Toc37068027"/>
      <w:r w:rsidRPr="00F537EB">
        <w:t>–</w:t>
      </w:r>
      <w:r w:rsidRPr="00F537EB">
        <w:tab/>
      </w:r>
      <w:r w:rsidRPr="00F537EB">
        <w:rPr>
          <w:i/>
        </w:rPr>
        <w:t>PUCCH-</w:t>
      </w:r>
      <w:proofErr w:type="spellStart"/>
      <w:r w:rsidRPr="00F537EB">
        <w:rPr>
          <w:i/>
        </w:rPr>
        <w:t>PowerControl</w:t>
      </w:r>
      <w:bookmarkEnd w:id="4062"/>
      <w:bookmarkEnd w:id="4063"/>
      <w:bookmarkEnd w:id="4064"/>
      <w:bookmarkEnd w:id="4065"/>
      <w:bookmarkEnd w:id="4066"/>
      <w:bookmarkEnd w:id="4067"/>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68" w:name="_Toc20426053"/>
      <w:bookmarkStart w:id="4069" w:name="_Toc29321449"/>
      <w:bookmarkStart w:id="4070" w:name="_Toc36757221"/>
      <w:bookmarkStart w:id="4071" w:name="_Toc36836762"/>
      <w:bookmarkStart w:id="4072" w:name="_Toc36843739"/>
      <w:bookmarkStart w:id="4073" w:name="_Toc37068028"/>
      <w:r w:rsidRPr="00F537EB">
        <w:t>–</w:t>
      </w:r>
      <w:r w:rsidRPr="00F537EB">
        <w:tab/>
      </w:r>
      <w:r w:rsidRPr="00F537EB">
        <w:rPr>
          <w:i/>
        </w:rPr>
        <w:t>PUCCH-</w:t>
      </w:r>
      <w:proofErr w:type="spellStart"/>
      <w:r w:rsidRPr="00F537EB">
        <w:rPr>
          <w:i/>
        </w:rPr>
        <w:t>SpatialRelationInfo</w:t>
      </w:r>
      <w:bookmarkEnd w:id="4068"/>
      <w:bookmarkEnd w:id="4069"/>
      <w:bookmarkEnd w:id="4070"/>
      <w:bookmarkEnd w:id="4071"/>
      <w:bookmarkEnd w:id="4072"/>
      <w:bookmarkEnd w:id="4073"/>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061"/>
    </w:tbl>
    <w:p w14:paraId="7672008D" w14:textId="0E7CB5D2" w:rsidR="000B4A46" w:rsidRPr="00F537EB" w:rsidRDefault="000B4A46" w:rsidP="000B4A46"/>
    <w:p w14:paraId="0DA767D1" w14:textId="77777777" w:rsidR="00E65946" w:rsidRPr="00F537EB" w:rsidRDefault="00E65946" w:rsidP="00E65946">
      <w:pPr>
        <w:pStyle w:val="Heading4"/>
      </w:pPr>
      <w:bookmarkStart w:id="4074" w:name="_Toc36757222"/>
      <w:bookmarkStart w:id="4075" w:name="_Toc36836763"/>
      <w:bookmarkStart w:id="4076" w:name="_Toc36843740"/>
      <w:bookmarkStart w:id="4077"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74"/>
      <w:bookmarkEnd w:id="4075"/>
      <w:bookmarkEnd w:id="4076"/>
      <w:bookmarkEnd w:id="4077"/>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78" w:name="_Toc20426054"/>
      <w:bookmarkStart w:id="4079" w:name="_Toc29321450"/>
      <w:bookmarkStart w:id="4080" w:name="_Toc36757223"/>
      <w:bookmarkStart w:id="4081" w:name="_Toc36836764"/>
      <w:bookmarkStart w:id="4082" w:name="_Toc36843741"/>
      <w:bookmarkStart w:id="4083" w:name="_Toc37068030"/>
      <w:r w:rsidRPr="00F537EB">
        <w:t>–</w:t>
      </w:r>
      <w:r w:rsidRPr="00F537EB">
        <w:tab/>
      </w:r>
      <w:r w:rsidRPr="00F537EB">
        <w:rPr>
          <w:i/>
        </w:rPr>
        <w:t>PUCCH-TPC-</w:t>
      </w:r>
      <w:proofErr w:type="spellStart"/>
      <w:r w:rsidRPr="00F537EB">
        <w:rPr>
          <w:i/>
        </w:rPr>
        <w:t>CommandConfig</w:t>
      </w:r>
      <w:bookmarkEnd w:id="4078"/>
      <w:bookmarkEnd w:id="4079"/>
      <w:bookmarkEnd w:id="4080"/>
      <w:bookmarkEnd w:id="4081"/>
      <w:bookmarkEnd w:id="4082"/>
      <w:bookmarkEnd w:id="4083"/>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84" w:name="_Toc20426055"/>
      <w:bookmarkStart w:id="4085" w:name="_Toc29321451"/>
      <w:bookmarkStart w:id="4086" w:name="_Toc36757224"/>
      <w:bookmarkStart w:id="4087" w:name="_Toc36836765"/>
      <w:bookmarkStart w:id="4088" w:name="_Toc36843742"/>
      <w:bookmarkStart w:id="4089" w:name="_Toc37068031"/>
      <w:r w:rsidRPr="00F537EB">
        <w:t>–</w:t>
      </w:r>
      <w:r w:rsidRPr="00F537EB">
        <w:tab/>
      </w:r>
      <w:r w:rsidRPr="00F537EB">
        <w:rPr>
          <w:i/>
        </w:rPr>
        <w:t>PUSCH-Config</w:t>
      </w:r>
      <w:bookmarkEnd w:id="4084"/>
      <w:bookmarkEnd w:id="4085"/>
      <w:bookmarkEnd w:id="4086"/>
      <w:bookmarkEnd w:id="4087"/>
      <w:bookmarkEnd w:id="4088"/>
      <w:bookmarkEnd w:id="408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90" w:name="_Hlk514756726"/>
            <w:r w:rsidRPr="00F537EB">
              <w:rPr>
                <w:i/>
                <w:szCs w:val="22"/>
              </w:rPr>
              <w:lastRenderedPageBreak/>
              <w:t>PUSCH-Config</w:t>
            </w:r>
            <w:bookmarkEnd w:id="409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91"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9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92" w:name="_Toc20426056"/>
      <w:bookmarkStart w:id="4093" w:name="_Toc29321452"/>
      <w:bookmarkStart w:id="4094" w:name="_Toc36757225"/>
      <w:bookmarkStart w:id="4095" w:name="_Toc36836766"/>
      <w:bookmarkStart w:id="4096" w:name="_Toc36843743"/>
      <w:bookmarkStart w:id="4097" w:name="_Toc37068032"/>
      <w:r w:rsidRPr="00F537EB">
        <w:t>–</w:t>
      </w:r>
      <w:r w:rsidRPr="00F537EB">
        <w:tab/>
      </w:r>
      <w:r w:rsidRPr="00F537EB">
        <w:rPr>
          <w:i/>
        </w:rPr>
        <w:t>PUSCH-</w:t>
      </w:r>
      <w:proofErr w:type="spellStart"/>
      <w:r w:rsidRPr="00F537EB">
        <w:rPr>
          <w:i/>
        </w:rPr>
        <w:t>ConfigCommon</w:t>
      </w:r>
      <w:bookmarkEnd w:id="4092"/>
      <w:bookmarkEnd w:id="4093"/>
      <w:bookmarkEnd w:id="4094"/>
      <w:bookmarkEnd w:id="4095"/>
      <w:bookmarkEnd w:id="4096"/>
      <w:bookmarkEnd w:id="4097"/>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98" w:name="_Toc20426057"/>
      <w:bookmarkStart w:id="4099" w:name="_Toc29321453"/>
      <w:bookmarkStart w:id="4100" w:name="_Toc36757226"/>
      <w:bookmarkStart w:id="4101" w:name="_Toc36836767"/>
      <w:bookmarkStart w:id="4102" w:name="_Toc36843744"/>
      <w:bookmarkStart w:id="4103" w:name="_Toc37068033"/>
      <w:r w:rsidRPr="00F537EB">
        <w:t>–</w:t>
      </w:r>
      <w:r w:rsidRPr="00F537EB">
        <w:tab/>
      </w:r>
      <w:r w:rsidRPr="00F537EB">
        <w:rPr>
          <w:i/>
        </w:rPr>
        <w:t>PUSCH-</w:t>
      </w:r>
      <w:proofErr w:type="spellStart"/>
      <w:r w:rsidRPr="00F537EB">
        <w:rPr>
          <w:i/>
        </w:rPr>
        <w:t>PowerControl</w:t>
      </w:r>
      <w:bookmarkEnd w:id="4098"/>
      <w:bookmarkEnd w:id="4099"/>
      <w:bookmarkEnd w:id="4100"/>
      <w:bookmarkEnd w:id="4101"/>
      <w:bookmarkEnd w:id="4102"/>
      <w:bookmarkEnd w:id="4103"/>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104" w:name="_Toc20426058"/>
      <w:bookmarkStart w:id="4105" w:name="_Toc29321454"/>
      <w:bookmarkStart w:id="4106" w:name="_Toc36757227"/>
      <w:bookmarkStart w:id="4107" w:name="_Toc36836768"/>
      <w:bookmarkStart w:id="4108" w:name="_Toc36843745"/>
      <w:bookmarkStart w:id="4109" w:name="_Toc37068034"/>
      <w:r w:rsidRPr="00F537EB">
        <w:t>–</w:t>
      </w:r>
      <w:r w:rsidRPr="00F537EB">
        <w:tab/>
      </w:r>
      <w:r w:rsidRPr="00F537EB">
        <w:rPr>
          <w:i/>
        </w:rPr>
        <w:t>PUSCH-</w:t>
      </w:r>
      <w:proofErr w:type="spellStart"/>
      <w:r w:rsidRPr="00F537EB">
        <w:rPr>
          <w:i/>
        </w:rPr>
        <w:t>ServingCellConfig</w:t>
      </w:r>
      <w:bookmarkEnd w:id="4104"/>
      <w:bookmarkEnd w:id="4105"/>
      <w:bookmarkEnd w:id="4106"/>
      <w:bookmarkEnd w:id="4107"/>
      <w:bookmarkEnd w:id="4108"/>
      <w:bookmarkEnd w:id="4109"/>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11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11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11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112" w:name="_Toc20426059"/>
      <w:bookmarkStart w:id="4113" w:name="_Toc29321455"/>
      <w:bookmarkStart w:id="4114" w:name="_Toc36757228"/>
      <w:bookmarkStart w:id="4115" w:name="_Toc36836769"/>
      <w:bookmarkStart w:id="4116" w:name="_Toc36843746"/>
      <w:bookmarkStart w:id="4117" w:name="_Toc37068035"/>
      <w:bookmarkEnd w:id="4110"/>
      <w:r w:rsidRPr="00F537EB">
        <w:t>–</w:t>
      </w:r>
      <w:r w:rsidRPr="00F537EB">
        <w:tab/>
      </w:r>
      <w:r w:rsidRPr="00F537EB">
        <w:rPr>
          <w:i/>
        </w:rPr>
        <w:t>PUSCH-</w:t>
      </w:r>
      <w:proofErr w:type="spellStart"/>
      <w:r w:rsidRPr="00F537EB">
        <w:rPr>
          <w:i/>
        </w:rPr>
        <w:t>TimeDomainResourceAllocationList</w:t>
      </w:r>
      <w:bookmarkEnd w:id="4112"/>
      <w:bookmarkEnd w:id="4113"/>
      <w:bookmarkEnd w:id="4114"/>
      <w:bookmarkEnd w:id="4115"/>
      <w:bookmarkEnd w:id="4116"/>
      <w:bookmarkEnd w:id="4117"/>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118"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11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119" w:name="_Toc36757229"/>
      <w:bookmarkStart w:id="4120" w:name="_Toc36836770"/>
      <w:bookmarkStart w:id="4121" w:name="_Toc36843747"/>
      <w:bookmarkStart w:id="4122"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119"/>
      <w:bookmarkEnd w:id="4120"/>
      <w:bookmarkEnd w:id="4121"/>
      <w:bookmarkEnd w:id="4122"/>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123" w:name="_Toc20426060"/>
      <w:bookmarkStart w:id="4124" w:name="_Toc29321456"/>
      <w:bookmarkStart w:id="4125" w:name="_Toc36757230"/>
      <w:bookmarkStart w:id="4126" w:name="_Toc36836771"/>
      <w:bookmarkStart w:id="4127" w:name="_Toc36843748"/>
      <w:bookmarkStart w:id="4128" w:name="_Toc37068037"/>
      <w:r w:rsidRPr="00F537EB">
        <w:t>–</w:t>
      </w:r>
      <w:r w:rsidRPr="00F537EB">
        <w:tab/>
      </w:r>
      <w:r w:rsidRPr="00F537EB">
        <w:rPr>
          <w:i/>
        </w:rPr>
        <w:t>PUSCH-TPC-</w:t>
      </w:r>
      <w:proofErr w:type="spellStart"/>
      <w:r w:rsidRPr="00F537EB">
        <w:rPr>
          <w:i/>
        </w:rPr>
        <w:t>CommandConfig</w:t>
      </w:r>
      <w:bookmarkEnd w:id="4123"/>
      <w:bookmarkEnd w:id="4124"/>
      <w:bookmarkEnd w:id="4125"/>
      <w:bookmarkEnd w:id="4126"/>
      <w:bookmarkEnd w:id="4127"/>
      <w:bookmarkEnd w:id="4128"/>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129" w:name="_Toc20426061"/>
      <w:bookmarkStart w:id="4130" w:name="_Toc29321457"/>
      <w:bookmarkStart w:id="4131" w:name="_Toc36757231"/>
      <w:bookmarkStart w:id="4132" w:name="_Toc36836772"/>
      <w:bookmarkStart w:id="4133" w:name="_Toc36843749"/>
      <w:bookmarkStart w:id="4134"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129"/>
      <w:bookmarkEnd w:id="4130"/>
      <w:bookmarkEnd w:id="4131"/>
      <w:bookmarkEnd w:id="4132"/>
      <w:bookmarkEnd w:id="4133"/>
      <w:bookmarkEnd w:id="4134"/>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135" w:name="_Toc20426062"/>
      <w:bookmarkStart w:id="4136" w:name="_Toc29321458"/>
      <w:bookmarkStart w:id="4137" w:name="_Toc36757232"/>
      <w:bookmarkStart w:id="4138" w:name="_Toc36836773"/>
      <w:bookmarkStart w:id="4139" w:name="_Toc36843750"/>
      <w:bookmarkStart w:id="4140"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135"/>
      <w:bookmarkEnd w:id="4136"/>
      <w:bookmarkEnd w:id="4137"/>
      <w:bookmarkEnd w:id="4138"/>
      <w:bookmarkEnd w:id="4139"/>
      <w:bookmarkEnd w:id="4140"/>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141" w:name="_Toc20426063"/>
      <w:bookmarkStart w:id="4142" w:name="_Toc29321459"/>
      <w:bookmarkStart w:id="4143" w:name="_Toc36757233"/>
      <w:bookmarkStart w:id="4144" w:name="_Toc36836774"/>
      <w:bookmarkStart w:id="4145" w:name="_Toc36843751"/>
      <w:bookmarkStart w:id="4146"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141"/>
      <w:bookmarkEnd w:id="4142"/>
      <w:bookmarkEnd w:id="4143"/>
      <w:bookmarkEnd w:id="4144"/>
      <w:bookmarkEnd w:id="4145"/>
      <w:bookmarkEnd w:id="4146"/>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147" w:name="_Toc20426064"/>
      <w:bookmarkStart w:id="4148" w:name="_Toc29321460"/>
      <w:bookmarkStart w:id="4149" w:name="_Toc36757234"/>
      <w:bookmarkStart w:id="4150" w:name="_Toc36836775"/>
      <w:bookmarkStart w:id="4151" w:name="_Toc36843752"/>
      <w:bookmarkStart w:id="4152" w:name="_Toc37068041"/>
      <w:r w:rsidRPr="00F537EB">
        <w:rPr>
          <w:rFonts w:eastAsia="MS Mincho"/>
        </w:rPr>
        <w:t>–</w:t>
      </w:r>
      <w:r w:rsidRPr="00F537EB">
        <w:rPr>
          <w:rFonts w:eastAsia="MS Mincho"/>
        </w:rPr>
        <w:tab/>
      </w:r>
      <w:proofErr w:type="spellStart"/>
      <w:r w:rsidRPr="00F537EB">
        <w:rPr>
          <w:rFonts w:eastAsia="MS Mincho"/>
          <w:i/>
        </w:rPr>
        <w:t>QuantityConfig</w:t>
      </w:r>
      <w:bookmarkEnd w:id="4147"/>
      <w:bookmarkEnd w:id="4148"/>
      <w:bookmarkEnd w:id="4149"/>
      <w:bookmarkEnd w:id="4150"/>
      <w:bookmarkEnd w:id="4151"/>
      <w:bookmarkEnd w:id="4152"/>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153" w:name="_Toc20426065"/>
      <w:bookmarkStart w:id="4154" w:name="_Toc29321461"/>
      <w:bookmarkStart w:id="4155" w:name="_Toc36757235"/>
      <w:bookmarkStart w:id="4156" w:name="_Toc36836776"/>
      <w:bookmarkStart w:id="4157" w:name="_Toc36843753"/>
      <w:bookmarkStart w:id="4158" w:name="_Toc37068042"/>
      <w:r w:rsidRPr="00F537EB">
        <w:t>–</w:t>
      </w:r>
      <w:r w:rsidRPr="00F537EB">
        <w:tab/>
      </w:r>
      <w:r w:rsidRPr="00F537EB">
        <w:rPr>
          <w:i/>
          <w:noProof/>
        </w:rPr>
        <w:t>RACH-ConfigCommon</w:t>
      </w:r>
      <w:bookmarkEnd w:id="4153"/>
      <w:bookmarkEnd w:id="4154"/>
      <w:bookmarkEnd w:id="4155"/>
      <w:bookmarkEnd w:id="4156"/>
      <w:bookmarkEnd w:id="4157"/>
      <w:bookmarkEnd w:id="415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159"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15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160" w:name="_Hlk515434066"/>
    </w:p>
    <w:p w14:paraId="6CAF0532" w14:textId="77777777" w:rsidR="007348B5" w:rsidRPr="00F537EB" w:rsidRDefault="007348B5" w:rsidP="007348B5">
      <w:pPr>
        <w:pStyle w:val="Heading4"/>
      </w:pPr>
      <w:bookmarkStart w:id="4161" w:name="_Toc36757236"/>
      <w:bookmarkStart w:id="4162" w:name="_Toc36836777"/>
      <w:bookmarkStart w:id="4163" w:name="_Toc36843754"/>
      <w:bookmarkStart w:id="4164" w:name="_Toc37068043"/>
      <w:r w:rsidRPr="00F537EB">
        <w:t>–</w:t>
      </w:r>
      <w:r w:rsidRPr="00F537EB">
        <w:tab/>
      </w:r>
      <w:r w:rsidRPr="00F537EB">
        <w:rPr>
          <w:i/>
        </w:rPr>
        <w:t>RACH-</w:t>
      </w:r>
      <w:proofErr w:type="spellStart"/>
      <w:r w:rsidRPr="00F537EB">
        <w:rPr>
          <w:i/>
        </w:rPr>
        <w:t>ConfigCommonIAB</w:t>
      </w:r>
      <w:bookmarkEnd w:id="4161"/>
      <w:bookmarkEnd w:id="4162"/>
      <w:bookmarkEnd w:id="4163"/>
      <w:bookmarkEnd w:id="4164"/>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65" w:name="_Toc36757237"/>
      <w:bookmarkStart w:id="4166" w:name="_Toc36836778"/>
      <w:bookmarkStart w:id="4167" w:name="_Toc36843755"/>
      <w:bookmarkStart w:id="4168" w:name="_Toc37068044"/>
      <w:r w:rsidRPr="00F537EB">
        <w:lastRenderedPageBreak/>
        <w:t>–</w:t>
      </w:r>
      <w:r w:rsidRPr="00F537EB">
        <w:tab/>
      </w:r>
      <w:r w:rsidRPr="00F537EB">
        <w:rPr>
          <w:i/>
          <w:noProof/>
        </w:rPr>
        <w:t>RACH-ConfigCommonTwoStepRA</w:t>
      </w:r>
      <w:bookmarkEnd w:id="4165"/>
      <w:bookmarkEnd w:id="4166"/>
      <w:bookmarkEnd w:id="4167"/>
      <w:bookmarkEnd w:id="4168"/>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169"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70" w:name="_Hlk30602504"/>
      <w:r w:rsidRPr="00F537EB">
        <w:t>RACH-CONFIGCOMMONTWOSTEPRA</w:t>
      </w:r>
      <w:bookmarkEnd w:id="417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71" w:name="_Hlk30602529"/>
      <w:r w:rsidRPr="00F537EB">
        <w:t>RACH-ConfigCommonTwoStepRA-r16 ::=                   SEQUENCE {</w:t>
      </w:r>
    </w:p>
    <w:bookmarkEnd w:id="417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72" w:name="_Hlk30606833"/>
      <w:r w:rsidRPr="00F537EB">
        <w:t>n4,n8,n12,n16,n20,n24,n28,n32,n36,n40,n44,n48,n52,n56,n60,n64</w:t>
      </w:r>
      <w:bookmarkEnd w:id="417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16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73"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7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74" w:name="_Toc20426066"/>
      <w:bookmarkStart w:id="4175" w:name="_Toc29321462"/>
      <w:bookmarkStart w:id="4176" w:name="_Toc36757238"/>
      <w:bookmarkStart w:id="4177" w:name="_Toc36836779"/>
      <w:bookmarkStart w:id="4178" w:name="_Toc36843756"/>
      <w:bookmarkStart w:id="4179" w:name="_Toc37068045"/>
      <w:r w:rsidRPr="00F537EB">
        <w:t>–</w:t>
      </w:r>
      <w:r w:rsidRPr="00F537EB">
        <w:tab/>
      </w:r>
      <w:r w:rsidRPr="00F537EB">
        <w:rPr>
          <w:i/>
          <w:noProof/>
        </w:rPr>
        <w:t>RACH-ConfigDedicated</w:t>
      </w:r>
      <w:bookmarkEnd w:id="4174"/>
      <w:bookmarkEnd w:id="4175"/>
      <w:bookmarkEnd w:id="4176"/>
      <w:bookmarkEnd w:id="4177"/>
      <w:bookmarkEnd w:id="4178"/>
      <w:bookmarkEnd w:id="4179"/>
    </w:p>
    <w:bookmarkEnd w:id="4160"/>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80"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8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81" w:name="_Toc20426067"/>
      <w:bookmarkStart w:id="4182" w:name="_Toc29321463"/>
      <w:bookmarkStart w:id="4183" w:name="_Toc36757239"/>
      <w:bookmarkStart w:id="4184" w:name="_Toc36836780"/>
      <w:bookmarkStart w:id="4185" w:name="_Toc36843757"/>
      <w:bookmarkStart w:id="4186" w:name="_Toc37068046"/>
      <w:r w:rsidRPr="00F537EB">
        <w:t>–</w:t>
      </w:r>
      <w:r w:rsidRPr="00F537EB">
        <w:tab/>
      </w:r>
      <w:r w:rsidRPr="00F537EB">
        <w:rPr>
          <w:i/>
          <w:noProof/>
        </w:rPr>
        <w:t>RACH-ConfigGeneric</w:t>
      </w:r>
      <w:bookmarkEnd w:id="4181"/>
      <w:bookmarkEnd w:id="4182"/>
      <w:bookmarkEnd w:id="4183"/>
      <w:bookmarkEnd w:id="4184"/>
      <w:bookmarkEnd w:id="4185"/>
      <w:bookmarkEnd w:id="418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87"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8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88" w:name="_Toc36757240"/>
      <w:bookmarkStart w:id="4189" w:name="_Toc36836781"/>
      <w:bookmarkStart w:id="4190" w:name="_Toc36843758"/>
      <w:bookmarkStart w:id="4191" w:name="_Toc37068047"/>
      <w:r w:rsidRPr="00F537EB">
        <w:t>–</w:t>
      </w:r>
      <w:r w:rsidRPr="00F537EB">
        <w:tab/>
      </w:r>
      <w:r w:rsidRPr="00F537EB">
        <w:rPr>
          <w:i/>
          <w:noProof/>
        </w:rPr>
        <w:t>RACH-ConfigGenericTwoStepRA</w:t>
      </w:r>
      <w:bookmarkEnd w:id="4188"/>
      <w:bookmarkEnd w:id="4189"/>
      <w:bookmarkEnd w:id="4190"/>
      <w:bookmarkEnd w:id="4191"/>
    </w:p>
    <w:p w14:paraId="45C49627" w14:textId="77777777" w:rsidR="00FE259D" w:rsidRPr="00F537EB" w:rsidRDefault="00FE259D" w:rsidP="00FE259D">
      <w:bookmarkStart w:id="4192"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192"/>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93" w:name="_Hlk30608593"/>
      <w:bookmarkStart w:id="419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93"/>
    <w:bookmarkEnd w:id="419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95" w:name="_Toc20426068"/>
      <w:bookmarkStart w:id="4196" w:name="_Toc29321464"/>
      <w:bookmarkStart w:id="4197" w:name="_Toc36757241"/>
      <w:bookmarkStart w:id="4198" w:name="_Toc36836782"/>
      <w:bookmarkStart w:id="4199" w:name="_Toc36843759"/>
      <w:bookmarkStart w:id="4200" w:name="_Toc37068048"/>
      <w:r w:rsidRPr="00F537EB">
        <w:lastRenderedPageBreak/>
        <w:t>–</w:t>
      </w:r>
      <w:r w:rsidRPr="00F537EB">
        <w:tab/>
      </w:r>
      <w:r w:rsidRPr="00F537EB">
        <w:rPr>
          <w:i/>
        </w:rPr>
        <w:t>RA-Prioritization</w:t>
      </w:r>
      <w:bookmarkEnd w:id="4195"/>
      <w:bookmarkEnd w:id="4196"/>
      <w:bookmarkEnd w:id="4197"/>
      <w:bookmarkEnd w:id="4198"/>
      <w:bookmarkEnd w:id="4199"/>
      <w:bookmarkEnd w:id="420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201" w:name="_Toc20426069"/>
      <w:bookmarkStart w:id="4202" w:name="_Toc29321465"/>
      <w:bookmarkStart w:id="4203" w:name="_Toc36757242"/>
      <w:bookmarkStart w:id="4204" w:name="_Toc36836783"/>
      <w:bookmarkStart w:id="4205" w:name="_Toc36843760"/>
      <w:bookmarkStart w:id="4206" w:name="_Toc37068049"/>
      <w:r w:rsidRPr="00F537EB">
        <w:t>–</w:t>
      </w:r>
      <w:r w:rsidRPr="00F537EB">
        <w:tab/>
      </w:r>
      <w:proofErr w:type="spellStart"/>
      <w:r w:rsidRPr="00F537EB">
        <w:rPr>
          <w:i/>
        </w:rPr>
        <w:t>RadioBearerConfig</w:t>
      </w:r>
      <w:bookmarkEnd w:id="4201"/>
      <w:bookmarkEnd w:id="4202"/>
      <w:bookmarkEnd w:id="4203"/>
      <w:bookmarkEnd w:id="4204"/>
      <w:bookmarkEnd w:id="4205"/>
      <w:bookmarkEnd w:id="4206"/>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73E28E6C" w:rsidR="00201BF8" w:rsidRPr="00F537EB" w:rsidRDefault="00201BF8" w:rsidP="003B6316">
      <w:pPr>
        <w:pStyle w:val="PL"/>
      </w:pPr>
      <w:r w:rsidRPr="00F537EB">
        <w:t xml:space="preserve">    </w:t>
      </w:r>
      <w:r w:rsidR="00FC2241" w:rsidRPr="00F537EB">
        <w:t>D</w:t>
      </w:r>
      <w:r w:rsidRPr="00F537EB">
        <w:t>aps</w:t>
      </w:r>
      <w:ins w:id="4207"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6BE2882B" w:rsidR="00201BF8" w:rsidRPr="00F537EB" w:rsidRDefault="00FC2241" w:rsidP="00C76602">
            <w:pPr>
              <w:pStyle w:val="TAL"/>
              <w:rPr>
                <w:rFonts w:eastAsia="SimSun"/>
                <w:szCs w:val="22"/>
              </w:rPr>
            </w:pPr>
            <w:r w:rsidRPr="00F537EB">
              <w:rPr>
                <w:b/>
                <w:i/>
                <w:szCs w:val="22"/>
              </w:rPr>
              <w:t>D</w:t>
            </w:r>
            <w:r w:rsidR="00201BF8" w:rsidRPr="00F537EB">
              <w:rPr>
                <w:b/>
                <w:i/>
                <w:szCs w:val="22"/>
              </w:rPr>
              <w:t>aps</w:t>
            </w:r>
            <w:ins w:id="4208" w:author="Intel" w:date="2020-04-29T19:08:00Z">
              <w:r>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209"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20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98F46E3"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210" w:author="109-11" w:date="2020-04-10T13:42:00Z">
              <w:r w:rsidR="00BF7340">
                <w:t xml:space="preserve">for DRB </w:t>
              </w:r>
            </w:ins>
            <w:r w:rsidR="00201BF8" w:rsidRPr="00F537EB">
              <w:t xml:space="preserve">if </w:t>
            </w:r>
            <w:r w:rsidR="00201BF8" w:rsidRPr="00F537EB">
              <w:rPr>
                <w:i/>
              </w:rPr>
              <w:t>daps</w:t>
            </w:r>
            <w:ins w:id="4211" w:author="Intel" w:date="2020-04-29T19:08:00Z">
              <w:r w:rsidR="00FC2241">
                <w:rPr>
                  <w:i/>
                </w:rPr>
                <w:t>-</w:t>
              </w:r>
            </w:ins>
            <w:r w:rsidR="00201BF8" w:rsidRPr="00F537EB">
              <w:rPr>
                <w:i/>
              </w:rPr>
              <w:t>Config</w:t>
            </w:r>
            <w:r w:rsidR="00201BF8" w:rsidRPr="00F537EB">
              <w:t xml:space="preserve"> is configured for this bearer.</w:t>
            </w:r>
            <w:ins w:id="4212" w:author="109-11" w:date="2020-04-10T13:42:00Z">
              <w:r w:rsidR="00BF7340">
                <w:t xml:space="preserve"> </w:t>
              </w:r>
              <w:commentRangeStart w:id="4213"/>
              <w:r w:rsidR="00BF7340" w:rsidRPr="00F537EB">
                <w:t xml:space="preserve">Network doesn't include this field </w:t>
              </w:r>
              <w:r w:rsidR="00BF7340">
                <w:t xml:space="preserve">for SRB </w:t>
              </w:r>
              <w:r w:rsidR="00BF7340" w:rsidRPr="00F537EB">
                <w:t xml:space="preserve">if </w:t>
              </w:r>
              <w:r w:rsidR="00BF7340" w:rsidRPr="00F537EB">
                <w:rPr>
                  <w:i/>
                </w:rPr>
                <w:t>daps</w:t>
              </w:r>
            </w:ins>
            <w:ins w:id="4214" w:author="Intel" w:date="2020-04-29T19:08:00Z">
              <w:r w:rsidR="00FC2241">
                <w:rPr>
                  <w:i/>
                </w:rPr>
                <w:t>-</w:t>
              </w:r>
            </w:ins>
            <w:ins w:id="4215" w:author="109-11" w:date="2020-04-10T13:42:00Z">
              <w:r w:rsidR="00BF7340" w:rsidRPr="00F537EB">
                <w:rPr>
                  <w:i/>
                </w:rPr>
                <w:t>Config</w:t>
              </w:r>
              <w:r w:rsidR="00BF7340" w:rsidRPr="00F537EB">
                <w:t xml:space="preserve"> is configured for </w:t>
              </w:r>
              <w:r w:rsidR="00BF7340">
                <w:t>any</w:t>
              </w:r>
              <w:r w:rsidR="00BF7340" w:rsidRPr="00F537EB">
                <w:t xml:space="preserve"> bearer.</w:t>
              </w:r>
            </w:ins>
            <w:commentRangeEnd w:id="4213"/>
            <w:r w:rsidR="00841FD7">
              <w:rPr>
                <w:rStyle w:val="CommentReference"/>
                <w:rFonts w:ascii="Times New Roman" w:eastAsia="SimSun" w:hAnsi="Times New Roman"/>
                <w:lang w:eastAsia="en-US"/>
              </w:rPr>
              <w:commentReference w:id="4213"/>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689F53A5"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w:t>
            </w:r>
            <w:ins w:id="4216" w:author="Intel" w:date="2020-04-29T19:08:00Z">
              <w:r w:rsidR="00FC2241">
                <w:rPr>
                  <w:i/>
                </w:rPr>
                <w:t>-</w:t>
              </w:r>
            </w:ins>
            <w:r w:rsidR="00201BF8" w:rsidRPr="00F537EB">
              <w:rPr>
                <w:i/>
              </w:rPr>
              <w:t>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4358D155"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w:t>
            </w:r>
            <w:ins w:id="4217" w:author="Intel" w:date="2020-04-29T19:08:00Z">
              <w:r w:rsidR="00FC2241">
                <w:rPr>
                  <w:i/>
                </w:rPr>
                <w:t>-</w:t>
              </w:r>
            </w:ins>
            <w:r w:rsidR="00201BF8" w:rsidRPr="00F537EB">
              <w:rPr>
                <w:i/>
              </w:rPr>
              <w:t>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18" w:name="_Hlk512338927"/>
    </w:p>
    <w:p w14:paraId="5885A058" w14:textId="77777777" w:rsidR="002C5D28" w:rsidRPr="00F537EB" w:rsidRDefault="002C5D28" w:rsidP="002C5D28">
      <w:pPr>
        <w:pStyle w:val="Heading4"/>
      </w:pPr>
      <w:bookmarkStart w:id="4219" w:name="_Toc20426070"/>
      <w:bookmarkStart w:id="4220" w:name="_Toc29321466"/>
      <w:bookmarkStart w:id="4221" w:name="_Toc36757243"/>
      <w:bookmarkStart w:id="4222" w:name="_Toc36836784"/>
      <w:bookmarkStart w:id="4223" w:name="_Toc36843761"/>
      <w:bookmarkStart w:id="4224" w:name="_Toc37068050"/>
      <w:r w:rsidRPr="00F537EB">
        <w:t>–</w:t>
      </w:r>
      <w:r w:rsidRPr="00F537EB">
        <w:tab/>
      </w:r>
      <w:proofErr w:type="spellStart"/>
      <w:r w:rsidRPr="00F537EB">
        <w:rPr>
          <w:i/>
        </w:rPr>
        <w:t>RadioLinkMonitoringConfig</w:t>
      </w:r>
      <w:bookmarkEnd w:id="4219"/>
      <w:bookmarkEnd w:id="4220"/>
      <w:bookmarkEnd w:id="4221"/>
      <w:bookmarkEnd w:id="4222"/>
      <w:bookmarkEnd w:id="4223"/>
      <w:bookmarkEnd w:id="4224"/>
      <w:proofErr w:type="spellEnd"/>
    </w:p>
    <w:bookmarkEnd w:id="4218"/>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225" w:name="_Toc20426071"/>
      <w:bookmarkStart w:id="4226" w:name="_Toc29321467"/>
      <w:bookmarkStart w:id="4227" w:name="_Toc36757244"/>
      <w:bookmarkStart w:id="4228" w:name="_Toc36836785"/>
      <w:bookmarkStart w:id="4229" w:name="_Toc36843762"/>
      <w:bookmarkStart w:id="4230"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225"/>
      <w:bookmarkEnd w:id="4226"/>
      <w:bookmarkEnd w:id="4227"/>
      <w:bookmarkEnd w:id="4228"/>
      <w:bookmarkEnd w:id="4229"/>
      <w:bookmarkEnd w:id="4230"/>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231" w:name="_Toc20426072"/>
      <w:bookmarkStart w:id="4232" w:name="_Toc29321468"/>
      <w:bookmarkStart w:id="4233" w:name="_Toc36757245"/>
      <w:bookmarkStart w:id="4234" w:name="_Toc36836786"/>
      <w:bookmarkStart w:id="4235" w:name="_Toc36843763"/>
      <w:bookmarkStart w:id="4236" w:name="_Toc37068052"/>
      <w:r w:rsidRPr="00F537EB">
        <w:rPr>
          <w:rFonts w:eastAsia="SimSun"/>
        </w:rPr>
        <w:t>–</w:t>
      </w:r>
      <w:r w:rsidRPr="00F537EB">
        <w:rPr>
          <w:rFonts w:eastAsia="SimSun"/>
        </w:rPr>
        <w:tab/>
      </w:r>
      <w:r w:rsidRPr="00F537EB">
        <w:rPr>
          <w:rFonts w:eastAsia="SimSun"/>
          <w:i/>
          <w:noProof/>
        </w:rPr>
        <w:t>RAN-AreaCode</w:t>
      </w:r>
      <w:bookmarkEnd w:id="4231"/>
      <w:bookmarkEnd w:id="4232"/>
      <w:bookmarkEnd w:id="4233"/>
      <w:bookmarkEnd w:id="4234"/>
      <w:bookmarkEnd w:id="4235"/>
      <w:bookmarkEnd w:id="423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237" w:name="_Toc20426073"/>
      <w:bookmarkStart w:id="4238" w:name="_Toc29321469"/>
      <w:bookmarkStart w:id="4239" w:name="_Toc36757246"/>
      <w:bookmarkStart w:id="4240" w:name="_Toc36836787"/>
      <w:bookmarkStart w:id="4241" w:name="_Toc36843764"/>
      <w:bookmarkStart w:id="4242" w:name="_Toc37068053"/>
      <w:r w:rsidRPr="00F537EB">
        <w:t>–</w:t>
      </w:r>
      <w:r w:rsidRPr="00F537EB">
        <w:tab/>
      </w:r>
      <w:proofErr w:type="spellStart"/>
      <w:r w:rsidRPr="00F537EB">
        <w:rPr>
          <w:i/>
        </w:rPr>
        <w:t>RateMatchPattern</w:t>
      </w:r>
      <w:bookmarkEnd w:id="4237"/>
      <w:bookmarkEnd w:id="4238"/>
      <w:bookmarkEnd w:id="4239"/>
      <w:bookmarkEnd w:id="4240"/>
      <w:bookmarkEnd w:id="4241"/>
      <w:bookmarkEnd w:id="4242"/>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43" w:name="_Toc20426074"/>
      <w:bookmarkStart w:id="4244" w:name="_Toc29321470"/>
      <w:bookmarkStart w:id="4245" w:name="_Toc36757247"/>
      <w:bookmarkStart w:id="4246" w:name="_Toc36836788"/>
      <w:bookmarkStart w:id="4247" w:name="_Toc36843765"/>
      <w:bookmarkStart w:id="4248" w:name="_Toc37068054"/>
      <w:r w:rsidRPr="00F537EB">
        <w:t>–</w:t>
      </w:r>
      <w:r w:rsidRPr="00F537EB">
        <w:tab/>
      </w:r>
      <w:proofErr w:type="spellStart"/>
      <w:r w:rsidRPr="00F537EB">
        <w:rPr>
          <w:i/>
        </w:rPr>
        <w:t>RateMatchPatternId</w:t>
      </w:r>
      <w:bookmarkEnd w:id="4243"/>
      <w:bookmarkEnd w:id="4244"/>
      <w:bookmarkEnd w:id="4245"/>
      <w:bookmarkEnd w:id="4246"/>
      <w:bookmarkEnd w:id="4247"/>
      <w:bookmarkEnd w:id="4248"/>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49" w:name="_Toc20426075"/>
      <w:bookmarkStart w:id="4250" w:name="_Toc29321471"/>
      <w:bookmarkStart w:id="4251" w:name="_Toc36757248"/>
      <w:bookmarkStart w:id="4252" w:name="_Toc36836789"/>
      <w:bookmarkStart w:id="4253" w:name="_Toc36843766"/>
      <w:bookmarkStart w:id="4254" w:name="_Toc37068055"/>
      <w:r w:rsidRPr="00F537EB">
        <w:t>–</w:t>
      </w:r>
      <w:r w:rsidRPr="00F537EB">
        <w:tab/>
      </w:r>
      <w:proofErr w:type="spellStart"/>
      <w:r w:rsidRPr="00F537EB">
        <w:rPr>
          <w:i/>
        </w:rPr>
        <w:t>RateMatchPatternLTE</w:t>
      </w:r>
      <w:proofErr w:type="spellEnd"/>
      <w:r w:rsidRPr="00F537EB">
        <w:rPr>
          <w:i/>
        </w:rPr>
        <w:t>-CRS</w:t>
      </w:r>
      <w:bookmarkEnd w:id="4249"/>
      <w:bookmarkEnd w:id="4250"/>
      <w:bookmarkEnd w:id="4251"/>
      <w:bookmarkEnd w:id="4252"/>
      <w:bookmarkEnd w:id="4253"/>
      <w:bookmarkEnd w:id="4254"/>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55"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55"/>
    </w:tbl>
    <w:p w14:paraId="5F451024" w14:textId="49BFE2CE" w:rsidR="000B4A46" w:rsidRPr="00F537EB" w:rsidRDefault="000B4A46" w:rsidP="000B4A46"/>
    <w:p w14:paraId="26B88A13" w14:textId="77777777" w:rsidR="00A06B34" w:rsidRPr="00F537EB" w:rsidRDefault="00A06B34" w:rsidP="00A06B34">
      <w:pPr>
        <w:pStyle w:val="Heading4"/>
      </w:pPr>
      <w:bookmarkStart w:id="4256" w:name="_Toc36757249"/>
      <w:bookmarkStart w:id="4257" w:name="_Toc36836790"/>
      <w:bookmarkStart w:id="4258" w:name="_Toc36843767"/>
      <w:bookmarkStart w:id="4259" w:name="_Toc37068056"/>
      <w:r w:rsidRPr="00F537EB">
        <w:t>–</w:t>
      </w:r>
      <w:r w:rsidRPr="00F537EB">
        <w:tab/>
      </w:r>
      <w:proofErr w:type="spellStart"/>
      <w:r w:rsidRPr="00F537EB">
        <w:rPr>
          <w:i/>
        </w:rPr>
        <w:t>ReferenceTimeInfo</w:t>
      </w:r>
      <w:bookmarkEnd w:id="4256"/>
      <w:bookmarkEnd w:id="4257"/>
      <w:bookmarkEnd w:id="4258"/>
      <w:bookmarkEnd w:id="4259"/>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60" w:name="_Toc20426076"/>
      <w:bookmarkStart w:id="4261" w:name="_Toc29321472"/>
      <w:bookmarkStart w:id="4262" w:name="_Toc36757250"/>
      <w:bookmarkStart w:id="4263" w:name="_Toc36836791"/>
      <w:bookmarkStart w:id="4264" w:name="_Toc36843768"/>
      <w:bookmarkStart w:id="4265" w:name="_Toc37068057"/>
      <w:r w:rsidRPr="00F537EB">
        <w:t>–</w:t>
      </w:r>
      <w:r w:rsidRPr="00F537EB">
        <w:tab/>
      </w:r>
      <w:proofErr w:type="spellStart"/>
      <w:r w:rsidRPr="00F537EB">
        <w:rPr>
          <w:i/>
        </w:rPr>
        <w:t>RejectWaitTime</w:t>
      </w:r>
      <w:bookmarkEnd w:id="4260"/>
      <w:bookmarkEnd w:id="4261"/>
      <w:bookmarkEnd w:id="4262"/>
      <w:bookmarkEnd w:id="4263"/>
      <w:bookmarkEnd w:id="4264"/>
      <w:bookmarkEnd w:id="4265"/>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66" w:name="_Toc36757251"/>
      <w:bookmarkStart w:id="4267" w:name="_Toc36836792"/>
      <w:bookmarkStart w:id="4268" w:name="_Toc36843769"/>
      <w:bookmarkStart w:id="4269" w:name="_Toc37068058"/>
      <w:r w:rsidRPr="00F537EB">
        <w:t>–</w:t>
      </w:r>
      <w:r w:rsidRPr="00F537EB">
        <w:tab/>
      </w:r>
      <w:proofErr w:type="spellStart"/>
      <w:r w:rsidRPr="00F537EB">
        <w:rPr>
          <w:i/>
        </w:rPr>
        <w:t>RepetitionSchemeConfig</w:t>
      </w:r>
      <w:bookmarkEnd w:id="4266"/>
      <w:bookmarkEnd w:id="4267"/>
      <w:bookmarkEnd w:id="4268"/>
      <w:bookmarkEnd w:id="4269"/>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70" w:name="_Toc36757252"/>
      <w:bookmarkStart w:id="4271" w:name="_Toc36836793"/>
      <w:bookmarkStart w:id="4272" w:name="_Toc36843770"/>
      <w:bookmarkStart w:id="4273"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270"/>
      <w:bookmarkEnd w:id="4271"/>
      <w:bookmarkEnd w:id="4272"/>
      <w:bookmarkEnd w:id="4273"/>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74" w:name="_Toc20426077"/>
      <w:bookmarkStart w:id="4275" w:name="_Toc29321473"/>
      <w:bookmarkStart w:id="4276" w:name="_Toc36757253"/>
      <w:bookmarkStart w:id="4277" w:name="_Toc36836794"/>
      <w:bookmarkStart w:id="4278" w:name="_Toc36843771"/>
      <w:bookmarkStart w:id="4279" w:name="_Toc37068060"/>
      <w:r w:rsidRPr="00F537EB">
        <w:rPr>
          <w:rFonts w:eastAsia="MS Mincho"/>
        </w:rPr>
        <w:t>–</w:t>
      </w:r>
      <w:r w:rsidRPr="00F537EB">
        <w:rPr>
          <w:rFonts w:eastAsia="MS Mincho"/>
        </w:rPr>
        <w:tab/>
      </w:r>
      <w:proofErr w:type="spellStart"/>
      <w:r w:rsidRPr="00F537EB">
        <w:rPr>
          <w:rFonts w:eastAsia="MS Mincho"/>
          <w:i/>
        </w:rPr>
        <w:t>ReportConfigId</w:t>
      </w:r>
      <w:bookmarkEnd w:id="4274"/>
      <w:bookmarkEnd w:id="4275"/>
      <w:bookmarkEnd w:id="4276"/>
      <w:bookmarkEnd w:id="4277"/>
      <w:bookmarkEnd w:id="4278"/>
      <w:bookmarkEnd w:id="4279"/>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80" w:name="_Toc20426078"/>
      <w:bookmarkStart w:id="4281" w:name="_Toc29321474"/>
      <w:bookmarkStart w:id="4282" w:name="_Toc36757254"/>
      <w:bookmarkStart w:id="4283" w:name="_Toc36836795"/>
      <w:bookmarkStart w:id="4284" w:name="_Toc36843772"/>
      <w:bookmarkStart w:id="4285"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280"/>
      <w:bookmarkEnd w:id="4281"/>
      <w:bookmarkEnd w:id="4282"/>
      <w:bookmarkEnd w:id="4283"/>
      <w:bookmarkEnd w:id="4284"/>
      <w:bookmarkEnd w:id="4285"/>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86" w:name="_Toc20426079"/>
      <w:bookmarkStart w:id="4287" w:name="_Toc29321475"/>
      <w:bookmarkStart w:id="4288" w:name="_Toc36757255"/>
      <w:bookmarkStart w:id="4289" w:name="_Toc36836796"/>
      <w:bookmarkStart w:id="4290" w:name="_Toc36843773"/>
      <w:bookmarkStart w:id="4291" w:name="_Toc37068062"/>
      <w:r w:rsidRPr="00F537EB">
        <w:rPr>
          <w:rFonts w:eastAsia="MS Mincho"/>
        </w:rPr>
        <w:t>–</w:t>
      </w:r>
      <w:r w:rsidRPr="00F537EB">
        <w:rPr>
          <w:rFonts w:eastAsia="MS Mincho"/>
        </w:rPr>
        <w:tab/>
      </w:r>
      <w:proofErr w:type="spellStart"/>
      <w:r w:rsidRPr="00F537EB">
        <w:rPr>
          <w:rFonts w:eastAsia="MS Mincho"/>
          <w:i/>
        </w:rPr>
        <w:t>ReportConfigNR</w:t>
      </w:r>
      <w:bookmarkEnd w:id="4286"/>
      <w:bookmarkEnd w:id="4287"/>
      <w:bookmarkEnd w:id="4288"/>
      <w:bookmarkEnd w:id="4289"/>
      <w:bookmarkEnd w:id="4290"/>
      <w:bookmarkEnd w:id="4291"/>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92" w:name="_Hlk32437314"/>
      <w:r w:rsidRPr="00F537EB">
        <w:t xml:space="preserve">MeasRSSI-ReportConfig-r16 </w:t>
      </w:r>
      <w:bookmarkEnd w:id="429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293"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294" w:author="109-12" w:date="2020-04-23T20:31:00Z">
              <w:r w:rsidR="006C2824">
                <w:rPr>
                  <w:szCs w:val="22"/>
                  <w:lang w:eastAsia="ko-KR"/>
                </w:rPr>
                <w:t>r</w:t>
              </w:r>
              <w:commentRangeStart w:id="4295"/>
              <w:r w:rsidR="006C2824">
                <w:rPr>
                  <w:szCs w:val="22"/>
                  <w:lang w:eastAsia="ko-KR"/>
                </w:rPr>
                <w:t>e</w:t>
              </w:r>
              <w:commentRangeEnd w:id="4295"/>
              <w:r w:rsidR="006C2824">
                <w:rPr>
                  <w:rStyle w:val="CommentReference"/>
                  <w:rFonts w:ascii="Times New Roman" w:eastAsia="SimSun" w:hAnsi="Times New Roman"/>
                  <w:lang w:eastAsia="en-US"/>
                </w:rPr>
                <w:commentReference w:id="4295"/>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296"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97" w:name="_Toc36757256"/>
      <w:bookmarkStart w:id="4298" w:name="_Toc36836797"/>
      <w:bookmarkStart w:id="4299" w:name="_Toc36843774"/>
      <w:bookmarkStart w:id="4300"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297"/>
      <w:bookmarkEnd w:id="4298"/>
      <w:bookmarkEnd w:id="4299"/>
      <w:bookmarkEnd w:id="4300"/>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301" w:name="_Toc20426080"/>
      <w:bookmarkStart w:id="4302" w:name="_Toc29321476"/>
      <w:bookmarkStart w:id="4303" w:name="_Toc36757257"/>
      <w:bookmarkStart w:id="4304" w:name="_Toc36836798"/>
      <w:bookmarkStart w:id="4305" w:name="_Toc36843775"/>
      <w:bookmarkStart w:id="4306"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301"/>
      <w:bookmarkEnd w:id="4302"/>
      <w:bookmarkEnd w:id="4303"/>
      <w:bookmarkEnd w:id="4304"/>
      <w:bookmarkEnd w:id="4305"/>
      <w:bookmarkEnd w:id="4306"/>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307" w:name="_Toc20426081"/>
      <w:bookmarkStart w:id="4308" w:name="_Toc29321477"/>
      <w:bookmarkStart w:id="4309" w:name="_Toc36757258"/>
      <w:bookmarkStart w:id="4310" w:name="_Toc36836799"/>
      <w:bookmarkStart w:id="4311" w:name="_Toc36843776"/>
      <w:bookmarkStart w:id="4312" w:name="_Toc37068065"/>
      <w:r w:rsidRPr="00F537EB">
        <w:rPr>
          <w:rFonts w:eastAsia="MS Mincho"/>
        </w:rPr>
        <w:t>–</w:t>
      </w:r>
      <w:r w:rsidRPr="00F537EB">
        <w:rPr>
          <w:rFonts w:eastAsia="MS Mincho"/>
        </w:rPr>
        <w:tab/>
      </w:r>
      <w:proofErr w:type="spellStart"/>
      <w:r w:rsidRPr="00F537EB">
        <w:rPr>
          <w:rFonts w:eastAsia="MS Mincho"/>
          <w:i/>
        </w:rPr>
        <w:t>ReportInterval</w:t>
      </w:r>
      <w:bookmarkEnd w:id="4307"/>
      <w:bookmarkEnd w:id="4308"/>
      <w:bookmarkEnd w:id="4309"/>
      <w:bookmarkEnd w:id="4310"/>
      <w:bookmarkEnd w:id="4311"/>
      <w:bookmarkEnd w:id="4312"/>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313" w:name="_Toc20426082"/>
      <w:bookmarkStart w:id="4314" w:name="_Toc29321478"/>
      <w:bookmarkStart w:id="4315" w:name="_Toc36757259"/>
      <w:bookmarkStart w:id="4316" w:name="_Toc36836800"/>
      <w:bookmarkStart w:id="4317" w:name="_Toc36843777"/>
      <w:bookmarkStart w:id="4318" w:name="_Toc37068066"/>
      <w:r w:rsidRPr="00F537EB">
        <w:rPr>
          <w:rFonts w:eastAsia="SimSun"/>
        </w:rPr>
        <w:t>–</w:t>
      </w:r>
      <w:r w:rsidRPr="00F537EB">
        <w:rPr>
          <w:rFonts w:eastAsia="SimSun"/>
        </w:rPr>
        <w:tab/>
      </w:r>
      <w:proofErr w:type="spellStart"/>
      <w:r w:rsidRPr="00F537EB">
        <w:rPr>
          <w:rFonts w:eastAsia="SimSun"/>
          <w:i/>
        </w:rPr>
        <w:t>ReselectionThreshold</w:t>
      </w:r>
      <w:bookmarkEnd w:id="4313"/>
      <w:bookmarkEnd w:id="4314"/>
      <w:bookmarkEnd w:id="4315"/>
      <w:bookmarkEnd w:id="4316"/>
      <w:bookmarkEnd w:id="4317"/>
      <w:bookmarkEnd w:id="4318"/>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19" w:name="_Toc20426083"/>
      <w:bookmarkStart w:id="4320" w:name="_Toc29321479"/>
      <w:bookmarkStart w:id="4321" w:name="_Toc36757260"/>
      <w:bookmarkStart w:id="4322" w:name="_Toc36836801"/>
      <w:bookmarkStart w:id="4323" w:name="_Toc36843778"/>
      <w:bookmarkStart w:id="4324" w:name="_Toc37068067"/>
      <w:r w:rsidRPr="00F537EB">
        <w:rPr>
          <w:rFonts w:eastAsia="SimSun"/>
        </w:rPr>
        <w:t>–</w:t>
      </w:r>
      <w:r w:rsidRPr="00F537EB">
        <w:rPr>
          <w:rFonts w:eastAsia="SimSun"/>
        </w:rPr>
        <w:tab/>
      </w:r>
      <w:proofErr w:type="spellStart"/>
      <w:r w:rsidRPr="00F537EB">
        <w:rPr>
          <w:rFonts w:eastAsia="SimSun"/>
          <w:i/>
        </w:rPr>
        <w:t>ReselectionThresholdQ</w:t>
      </w:r>
      <w:bookmarkEnd w:id="4319"/>
      <w:bookmarkEnd w:id="4320"/>
      <w:bookmarkEnd w:id="4321"/>
      <w:bookmarkEnd w:id="4322"/>
      <w:bookmarkEnd w:id="4323"/>
      <w:bookmarkEnd w:id="4324"/>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25" w:name="_Toc20426084"/>
      <w:bookmarkStart w:id="4326" w:name="_Toc29321480"/>
      <w:bookmarkStart w:id="4327" w:name="_Toc36757261"/>
      <w:bookmarkStart w:id="4328" w:name="_Toc36836802"/>
      <w:bookmarkStart w:id="4329" w:name="_Toc36843779"/>
      <w:bookmarkStart w:id="4330" w:name="_Toc37068068"/>
      <w:r w:rsidRPr="00F537EB">
        <w:rPr>
          <w:rFonts w:eastAsia="SimSun"/>
        </w:rPr>
        <w:t>–</w:t>
      </w:r>
      <w:r w:rsidRPr="00F537EB">
        <w:rPr>
          <w:rFonts w:eastAsia="SimSun"/>
        </w:rPr>
        <w:tab/>
      </w:r>
      <w:proofErr w:type="spellStart"/>
      <w:r w:rsidRPr="00F537EB">
        <w:rPr>
          <w:rFonts w:eastAsia="SimSun"/>
          <w:i/>
        </w:rPr>
        <w:t>ResumeCause</w:t>
      </w:r>
      <w:bookmarkEnd w:id="4325"/>
      <w:bookmarkEnd w:id="4326"/>
      <w:bookmarkEnd w:id="4327"/>
      <w:bookmarkEnd w:id="4328"/>
      <w:bookmarkEnd w:id="4329"/>
      <w:bookmarkEnd w:id="4330"/>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331" w:name="_Toc20426085"/>
      <w:bookmarkStart w:id="4332" w:name="_Toc29321481"/>
      <w:bookmarkStart w:id="4333" w:name="_Toc36757262"/>
      <w:bookmarkStart w:id="4334" w:name="_Toc36836803"/>
      <w:bookmarkStart w:id="4335" w:name="_Toc36843780"/>
      <w:bookmarkStart w:id="4336"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331"/>
      <w:bookmarkEnd w:id="4332"/>
      <w:bookmarkEnd w:id="4333"/>
      <w:bookmarkEnd w:id="4334"/>
      <w:bookmarkEnd w:id="4335"/>
      <w:bookmarkEnd w:id="4336"/>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337"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33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338" w:name="_Toc20426086"/>
      <w:bookmarkStart w:id="4339" w:name="_Toc29321482"/>
      <w:bookmarkStart w:id="4340" w:name="_Toc36757263"/>
      <w:bookmarkStart w:id="4341" w:name="_Toc36836804"/>
      <w:bookmarkStart w:id="4342" w:name="_Toc36843781"/>
      <w:bookmarkStart w:id="4343" w:name="_Toc37068070"/>
      <w:r w:rsidRPr="00F537EB">
        <w:rPr>
          <w:rFonts w:eastAsia="SimSun"/>
        </w:rPr>
        <w:lastRenderedPageBreak/>
        <w:t>–</w:t>
      </w:r>
      <w:r w:rsidRPr="00F537EB">
        <w:rPr>
          <w:rFonts w:eastAsia="SimSun"/>
        </w:rPr>
        <w:tab/>
      </w:r>
      <w:r w:rsidRPr="00F537EB">
        <w:rPr>
          <w:rFonts w:eastAsia="SimSun"/>
          <w:i/>
        </w:rPr>
        <w:t>RLC-Config</w:t>
      </w:r>
      <w:bookmarkEnd w:id="4338"/>
      <w:bookmarkEnd w:id="4339"/>
      <w:bookmarkEnd w:id="4340"/>
      <w:bookmarkEnd w:id="4341"/>
      <w:bookmarkEnd w:id="4342"/>
      <w:bookmarkEnd w:id="434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44" w:name="_Hlk524340766"/>
            <w:proofErr w:type="spellStart"/>
            <w:r w:rsidRPr="00F537EB">
              <w:rPr>
                <w:lang w:eastAsia="en-GB"/>
              </w:rPr>
              <w:t>kBytes</w:t>
            </w:r>
            <w:bookmarkEnd w:id="4344"/>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45" w:name="_Toc20426087"/>
      <w:bookmarkStart w:id="4346" w:name="_Toc29321483"/>
      <w:bookmarkStart w:id="4347" w:name="_Toc36757264"/>
      <w:bookmarkStart w:id="4348" w:name="_Toc36836805"/>
      <w:bookmarkStart w:id="4349" w:name="_Toc36843782"/>
      <w:bookmarkStart w:id="4350" w:name="_Toc37068071"/>
      <w:bookmarkStart w:id="4351" w:name="_Hlk535949102"/>
      <w:r w:rsidRPr="00F537EB">
        <w:t>–</w:t>
      </w:r>
      <w:r w:rsidRPr="00F537EB">
        <w:tab/>
      </w:r>
      <w:r w:rsidRPr="00F537EB">
        <w:rPr>
          <w:i/>
        </w:rPr>
        <w:t>RLF-</w:t>
      </w:r>
      <w:proofErr w:type="spellStart"/>
      <w:r w:rsidRPr="00F537EB">
        <w:rPr>
          <w:i/>
        </w:rPr>
        <w:t>TimersAndConstants</w:t>
      </w:r>
      <w:bookmarkEnd w:id="4345"/>
      <w:bookmarkEnd w:id="4346"/>
      <w:bookmarkEnd w:id="4347"/>
      <w:bookmarkEnd w:id="4348"/>
      <w:bookmarkEnd w:id="4349"/>
      <w:bookmarkEnd w:id="4350"/>
      <w:proofErr w:type="spellEnd"/>
    </w:p>
    <w:bookmarkEnd w:id="435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52" w:name="_Toc20426088"/>
      <w:bookmarkStart w:id="4353" w:name="_Toc29321484"/>
      <w:bookmarkStart w:id="4354" w:name="_Toc36757265"/>
      <w:bookmarkStart w:id="4355" w:name="_Toc36836806"/>
      <w:bookmarkStart w:id="4356" w:name="_Toc36843783"/>
      <w:bookmarkStart w:id="4357" w:name="_Toc37068072"/>
      <w:r w:rsidRPr="00F537EB">
        <w:t>–</w:t>
      </w:r>
      <w:r w:rsidRPr="00F537EB">
        <w:tab/>
      </w:r>
      <w:r w:rsidRPr="00F537EB">
        <w:rPr>
          <w:i/>
        </w:rPr>
        <w:t>RNTI-Value</w:t>
      </w:r>
      <w:bookmarkEnd w:id="4352"/>
      <w:bookmarkEnd w:id="4353"/>
      <w:bookmarkEnd w:id="4354"/>
      <w:bookmarkEnd w:id="4355"/>
      <w:bookmarkEnd w:id="4356"/>
      <w:bookmarkEnd w:id="435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58" w:name="_Toc20426089"/>
      <w:bookmarkStart w:id="4359" w:name="_Toc29321485"/>
      <w:bookmarkStart w:id="4360" w:name="_Toc36757266"/>
      <w:bookmarkStart w:id="4361" w:name="_Toc36836807"/>
      <w:bookmarkStart w:id="4362" w:name="_Toc36843784"/>
      <w:bookmarkStart w:id="4363" w:name="_Toc37068073"/>
      <w:r w:rsidRPr="00F537EB">
        <w:rPr>
          <w:rFonts w:eastAsia="MS Mincho"/>
        </w:rPr>
        <w:lastRenderedPageBreak/>
        <w:t>–</w:t>
      </w:r>
      <w:r w:rsidRPr="00F537EB">
        <w:rPr>
          <w:rFonts w:eastAsia="MS Mincho"/>
        </w:rPr>
        <w:tab/>
      </w:r>
      <w:r w:rsidRPr="00F537EB">
        <w:rPr>
          <w:rFonts w:eastAsia="MS Mincho"/>
          <w:i/>
        </w:rPr>
        <w:t>RSRP-Range</w:t>
      </w:r>
      <w:bookmarkEnd w:id="4358"/>
      <w:bookmarkEnd w:id="4359"/>
      <w:bookmarkEnd w:id="4360"/>
      <w:bookmarkEnd w:id="4361"/>
      <w:bookmarkEnd w:id="4362"/>
      <w:bookmarkEnd w:id="436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64" w:name="_Toc20426090"/>
      <w:bookmarkStart w:id="4365" w:name="_Toc29321486"/>
      <w:bookmarkStart w:id="4366" w:name="_Toc36757267"/>
      <w:bookmarkStart w:id="4367" w:name="_Toc36836808"/>
      <w:bookmarkStart w:id="4368" w:name="_Toc36843785"/>
      <w:bookmarkStart w:id="4369" w:name="_Toc37068074"/>
      <w:r w:rsidRPr="00F537EB">
        <w:rPr>
          <w:rFonts w:eastAsia="MS Mincho"/>
        </w:rPr>
        <w:t>–</w:t>
      </w:r>
      <w:r w:rsidRPr="00F537EB">
        <w:rPr>
          <w:rFonts w:eastAsia="MS Mincho"/>
        </w:rPr>
        <w:tab/>
      </w:r>
      <w:r w:rsidRPr="00F537EB">
        <w:rPr>
          <w:rFonts w:eastAsia="MS Mincho"/>
          <w:i/>
        </w:rPr>
        <w:t>RSRQ-Range</w:t>
      </w:r>
      <w:bookmarkEnd w:id="4364"/>
      <w:bookmarkEnd w:id="4365"/>
      <w:bookmarkEnd w:id="4366"/>
      <w:bookmarkEnd w:id="4367"/>
      <w:bookmarkEnd w:id="4368"/>
      <w:bookmarkEnd w:id="436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70" w:name="_Toc20426091"/>
      <w:bookmarkStart w:id="4371" w:name="_Toc29321487"/>
      <w:bookmarkStart w:id="4372" w:name="_Toc36757268"/>
      <w:bookmarkStart w:id="4373" w:name="_Toc36836809"/>
      <w:bookmarkStart w:id="4374" w:name="_Toc36843786"/>
      <w:bookmarkStart w:id="4375" w:name="_Toc37068075"/>
      <w:r w:rsidRPr="00F537EB">
        <w:t>–</w:t>
      </w:r>
      <w:r w:rsidRPr="00F537EB">
        <w:tab/>
      </w:r>
      <w:proofErr w:type="spellStart"/>
      <w:r w:rsidRPr="00F537EB">
        <w:rPr>
          <w:i/>
        </w:rPr>
        <w:t>S</w:t>
      </w:r>
      <w:r w:rsidRPr="00F537EB">
        <w:rPr>
          <w:i/>
          <w:noProof/>
        </w:rPr>
        <w:t>CellIndex</w:t>
      </w:r>
      <w:bookmarkEnd w:id="4370"/>
      <w:bookmarkEnd w:id="4371"/>
      <w:bookmarkEnd w:id="4372"/>
      <w:bookmarkEnd w:id="4373"/>
      <w:bookmarkEnd w:id="4374"/>
      <w:bookmarkEnd w:id="4375"/>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76" w:name="_Toc20426092"/>
      <w:bookmarkStart w:id="4377" w:name="_Toc29321488"/>
      <w:bookmarkStart w:id="4378" w:name="_Toc36757269"/>
      <w:bookmarkStart w:id="4379" w:name="_Toc36836810"/>
      <w:bookmarkStart w:id="4380" w:name="_Toc36843787"/>
      <w:bookmarkStart w:id="4381"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376"/>
      <w:bookmarkEnd w:id="4377"/>
      <w:bookmarkEnd w:id="4378"/>
      <w:bookmarkEnd w:id="4379"/>
      <w:bookmarkEnd w:id="4380"/>
      <w:bookmarkEnd w:id="4381"/>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82" w:name="_Toc20426093"/>
      <w:bookmarkStart w:id="4383" w:name="_Toc29321489"/>
      <w:bookmarkStart w:id="4384" w:name="_Toc36757270"/>
      <w:bookmarkStart w:id="4385" w:name="_Toc36836811"/>
      <w:bookmarkStart w:id="4386" w:name="_Toc36843788"/>
      <w:bookmarkStart w:id="4387"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382"/>
      <w:bookmarkEnd w:id="4383"/>
      <w:bookmarkEnd w:id="4384"/>
      <w:bookmarkEnd w:id="4385"/>
      <w:bookmarkEnd w:id="4386"/>
      <w:bookmarkEnd w:id="4387"/>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88" w:name="_Toc20426094"/>
      <w:bookmarkStart w:id="4389" w:name="_Toc29321490"/>
      <w:bookmarkStart w:id="4390" w:name="_Toc36757271"/>
      <w:bookmarkStart w:id="4391" w:name="_Toc36836812"/>
      <w:bookmarkStart w:id="4392" w:name="_Toc36843789"/>
      <w:bookmarkStart w:id="4393"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388"/>
      <w:bookmarkEnd w:id="4389"/>
      <w:bookmarkEnd w:id="4390"/>
      <w:bookmarkEnd w:id="4391"/>
      <w:bookmarkEnd w:id="4392"/>
      <w:bookmarkEnd w:id="4393"/>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94" w:name="_Toc20426095"/>
      <w:bookmarkStart w:id="4395" w:name="_Toc29321491"/>
      <w:bookmarkStart w:id="4396" w:name="_Toc36757272"/>
      <w:bookmarkStart w:id="4397" w:name="_Toc36836813"/>
      <w:bookmarkStart w:id="4398" w:name="_Toc36843790"/>
      <w:bookmarkStart w:id="4399" w:name="_Toc37068079"/>
      <w:r w:rsidRPr="00F537EB">
        <w:t>–</w:t>
      </w:r>
      <w:r w:rsidRPr="00F537EB">
        <w:tab/>
      </w:r>
      <w:proofErr w:type="spellStart"/>
      <w:r w:rsidRPr="00F537EB">
        <w:rPr>
          <w:i/>
        </w:rPr>
        <w:t>SchedulingRequestResourceId</w:t>
      </w:r>
      <w:bookmarkEnd w:id="4394"/>
      <w:bookmarkEnd w:id="4395"/>
      <w:bookmarkEnd w:id="4396"/>
      <w:bookmarkEnd w:id="4397"/>
      <w:bookmarkEnd w:id="4398"/>
      <w:bookmarkEnd w:id="4399"/>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400" w:name="_Toc20426096"/>
      <w:bookmarkStart w:id="4401" w:name="_Toc29321492"/>
      <w:bookmarkStart w:id="4402" w:name="_Toc36757273"/>
      <w:bookmarkStart w:id="4403" w:name="_Toc36836814"/>
      <w:bookmarkStart w:id="4404" w:name="_Toc36843791"/>
      <w:bookmarkStart w:id="4405" w:name="_Toc37068080"/>
      <w:r w:rsidRPr="00F537EB">
        <w:rPr>
          <w:rFonts w:eastAsia="SimSun"/>
        </w:rPr>
        <w:t>–</w:t>
      </w:r>
      <w:r w:rsidRPr="00F537EB">
        <w:rPr>
          <w:rFonts w:eastAsia="SimSun"/>
        </w:rPr>
        <w:tab/>
      </w:r>
      <w:proofErr w:type="spellStart"/>
      <w:r w:rsidRPr="00F537EB">
        <w:rPr>
          <w:rFonts w:eastAsia="SimSun"/>
          <w:i/>
        </w:rPr>
        <w:t>ScramblingId</w:t>
      </w:r>
      <w:bookmarkEnd w:id="4400"/>
      <w:bookmarkEnd w:id="4401"/>
      <w:bookmarkEnd w:id="4402"/>
      <w:bookmarkEnd w:id="4403"/>
      <w:bookmarkEnd w:id="4404"/>
      <w:bookmarkEnd w:id="4405"/>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406" w:name="_Toc20426097"/>
      <w:bookmarkStart w:id="4407" w:name="_Toc29321493"/>
      <w:bookmarkStart w:id="4408" w:name="_Toc36757274"/>
      <w:bookmarkStart w:id="4409" w:name="_Toc36836815"/>
      <w:bookmarkStart w:id="4410" w:name="_Toc36843792"/>
      <w:bookmarkStart w:id="4411" w:name="_Toc37068081"/>
      <w:r w:rsidRPr="00F537EB">
        <w:t>–</w:t>
      </w:r>
      <w:r w:rsidRPr="00F537EB">
        <w:tab/>
      </w:r>
      <w:r w:rsidRPr="00F537EB">
        <w:rPr>
          <w:i/>
        </w:rPr>
        <w:t>SCS-</w:t>
      </w:r>
      <w:proofErr w:type="spellStart"/>
      <w:r w:rsidRPr="00F537EB">
        <w:rPr>
          <w:i/>
        </w:rPr>
        <w:t>SpecificCarrier</w:t>
      </w:r>
      <w:bookmarkEnd w:id="4406"/>
      <w:bookmarkEnd w:id="4407"/>
      <w:bookmarkEnd w:id="4408"/>
      <w:bookmarkEnd w:id="4409"/>
      <w:bookmarkEnd w:id="4410"/>
      <w:bookmarkEnd w:id="4411"/>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412" w:name="_Toc20426098"/>
      <w:bookmarkStart w:id="4413" w:name="_Toc29321494"/>
      <w:bookmarkStart w:id="4414" w:name="_Toc36757275"/>
      <w:bookmarkStart w:id="4415" w:name="_Toc36836816"/>
      <w:bookmarkStart w:id="4416" w:name="_Toc36843793"/>
      <w:bookmarkStart w:id="4417" w:name="_Toc37068082"/>
      <w:r w:rsidRPr="00F537EB">
        <w:rPr>
          <w:rFonts w:eastAsia="SimSun"/>
        </w:rPr>
        <w:t>–</w:t>
      </w:r>
      <w:r w:rsidRPr="00F537EB">
        <w:rPr>
          <w:rFonts w:eastAsia="SimSun"/>
        </w:rPr>
        <w:tab/>
      </w:r>
      <w:r w:rsidRPr="00F537EB">
        <w:rPr>
          <w:rFonts w:eastAsia="SimSun"/>
          <w:i/>
        </w:rPr>
        <w:t>SDAP-Config</w:t>
      </w:r>
      <w:bookmarkEnd w:id="4412"/>
      <w:bookmarkEnd w:id="4413"/>
      <w:bookmarkEnd w:id="4414"/>
      <w:bookmarkEnd w:id="4415"/>
      <w:bookmarkEnd w:id="4416"/>
      <w:bookmarkEnd w:id="441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18" w:name="_Toc20426099"/>
      <w:bookmarkStart w:id="4419" w:name="_Toc29321495"/>
      <w:bookmarkStart w:id="4420" w:name="_Toc36757276"/>
      <w:bookmarkStart w:id="4421" w:name="_Toc36836817"/>
      <w:bookmarkStart w:id="4422" w:name="_Toc36843794"/>
      <w:bookmarkStart w:id="4423" w:name="_Toc37068083"/>
      <w:r w:rsidRPr="00F537EB">
        <w:t>–</w:t>
      </w:r>
      <w:r w:rsidRPr="00F537EB">
        <w:tab/>
      </w:r>
      <w:proofErr w:type="spellStart"/>
      <w:r w:rsidRPr="00F537EB">
        <w:rPr>
          <w:i/>
        </w:rPr>
        <w:t>SearchSpace</w:t>
      </w:r>
      <w:bookmarkEnd w:id="4418"/>
      <w:bookmarkEnd w:id="4419"/>
      <w:bookmarkEnd w:id="4420"/>
      <w:bookmarkEnd w:id="4421"/>
      <w:bookmarkEnd w:id="4422"/>
      <w:bookmarkEnd w:id="4423"/>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2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424"/>
    </w:tbl>
    <w:p w14:paraId="3CAACBC7" w14:textId="77777777" w:rsidR="00C1597C" w:rsidRPr="00F537EB" w:rsidRDefault="00C1597C" w:rsidP="00C1597C"/>
    <w:p w14:paraId="7F58570C" w14:textId="77777777" w:rsidR="002C5D28" w:rsidRPr="00F537EB" w:rsidRDefault="002C5D28" w:rsidP="002C5D28">
      <w:pPr>
        <w:pStyle w:val="Heading4"/>
      </w:pPr>
      <w:bookmarkStart w:id="4425" w:name="_Toc20426100"/>
      <w:bookmarkStart w:id="4426" w:name="_Toc29321496"/>
      <w:bookmarkStart w:id="4427" w:name="_Toc36757277"/>
      <w:bookmarkStart w:id="4428" w:name="_Toc36836818"/>
      <w:bookmarkStart w:id="4429" w:name="_Toc36843795"/>
      <w:bookmarkStart w:id="4430" w:name="_Toc37068084"/>
      <w:r w:rsidRPr="00F537EB">
        <w:t>–</w:t>
      </w:r>
      <w:r w:rsidRPr="00F537EB">
        <w:tab/>
      </w:r>
      <w:proofErr w:type="spellStart"/>
      <w:r w:rsidRPr="00F537EB">
        <w:rPr>
          <w:i/>
        </w:rPr>
        <w:t>SearchSpaceId</w:t>
      </w:r>
      <w:bookmarkEnd w:id="4425"/>
      <w:bookmarkEnd w:id="4426"/>
      <w:bookmarkEnd w:id="4427"/>
      <w:bookmarkEnd w:id="4428"/>
      <w:bookmarkEnd w:id="4429"/>
      <w:bookmarkEnd w:id="4430"/>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431" w:name="_Toc20426101"/>
      <w:bookmarkStart w:id="4432" w:name="_Toc29321497"/>
      <w:bookmarkStart w:id="4433" w:name="_Toc36757278"/>
      <w:bookmarkStart w:id="4434" w:name="_Toc36836819"/>
      <w:bookmarkStart w:id="4435" w:name="_Toc36843796"/>
      <w:bookmarkStart w:id="4436" w:name="_Toc37068085"/>
      <w:r w:rsidRPr="00F537EB">
        <w:t>–</w:t>
      </w:r>
      <w:r w:rsidRPr="00F537EB">
        <w:tab/>
      </w:r>
      <w:proofErr w:type="spellStart"/>
      <w:r w:rsidRPr="00F537EB">
        <w:rPr>
          <w:i/>
        </w:rPr>
        <w:t>SearchSpaceZero</w:t>
      </w:r>
      <w:bookmarkEnd w:id="4431"/>
      <w:bookmarkEnd w:id="4432"/>
      <w:bookmarkEnd w:id="4433"/>
      <w:bookmarkEnd w:id="4434"/>
      <w:bookmarkEnd w:id="4435"/>
      <w:bookmarkEnd w:id="4436"/>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437" w:name="_Toc20426102"/>
      <w:bookmarkStart w:id="4438" w:name="_Toc29321498"/>
      <w:bookmarkStart w:id="4439" w:name="_Toc36757279"/>
      <w:bookmarkStart w:id="4440" w:name="_Toc36836820"/>
      <w:bookmarkStart w:id="4441" w:name="_Toc36843797"/>
      <w:bookmarkStart w:id="4442" w:name="_Toc37068086"/>
      <w:r w:rsidRPr="00F537EB">
        <w:t>–</w:t>
      </w:r>
      <w:r w:rsidRPr="00F537EB">
        <w:tab/>
      </w:r>
      <w:r w:rsidRPr="00F537EB">
        <w:rPr>
          <w:i/>
          <w:noProof/>
        </w:rPr>
        <w:t>SecurityAlgorithmConfig</w:t>
      </w:r>
      <w:bookmarkEnd w:id="4437"/>
      <w:bookmarkEnd w:id="4438"/>
      <w:bookmarkEnd w:id="4439"/>
      <w:bookmarkEnd w:id="4440"/>
      <w:bookmarkEnd w:id="4441"/>
      <w:bookmarkEnd w:id="4442"/>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44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44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44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45" w:name="_Toc36757280"/>
      <w:bookmarkStart w:id="4446" w:name="_Toc36836821"/>
      <w:bookmarkStart w:id="4447" w:name="_Toc36843798"/>
      <w:bookmarkStart w:id="4448" w:name="_Toc37068087"/>
      <w:r w:rsidRPr="00F537EB">
        <w:t>–</w:t>
      </w:r>
      <w:r w:rsidRPr="00F537EB">
        <w:tab/>
      </w:r>
      <w:r w:rsidRPr="00F537EB">
        <w:rPr>
          <w:i/>
          <w:noProof/>
        </w:rPr>
        <w:t>SemiStaticChannelAccessConfig</w:t>
      </w:r>
      <w:bookmarkEnd w:id="4445"/>
      <w:bookmarkEnd w:id="4446"/>
      <w:bookmarkEnd w:id="4447"/>
      <w:bookmarkEnd w:id="4448"/>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49" w:name="_Toc36757281"/>
      <w:bookmarkStart w:id="4450" w:name="_Toc36836822"/>
      <w:bookmarkStart w:id="4451" w:name="_Toc36843799"/>
      <w:bookmarkStart w:id="4452" w:name="_Toc37068088"/>
      <w:r w:rsidRPr="00F537EB">
        <w:t>–</w:t>
      </w:r>
      <w:r w:rsidRPr="00F537EB">
        <w:tab/>
      </w:r>
      <w:r w:rsidRPr="00F537EB">
        <w:rPr>
          <w:i/>
        </w:rPr>
        <w:t>Sensor-</w:t>
      </w:r>
      <w:proofErr w:type="spellStart"/>
      <w:r w:rsidRPr="00F537EB">
        <w:rPr>
          <w:i/>
        </w:rPr>
        <w:t>LocationInfo</w:t>
      </w:r>
      <w:bookmarkEnd w:id="4449"/>
      <w:bookmarkEnd w:id="4450"/>
      <w:bookmarkEnd w:id="4451"/>
      <w:bookmarkEnd w:id="4452"/>
      <w:proofErr w:type="spellEnd"/>
    </w:p>
    <w:p w14:paraId="1B5EA4DB" w14:textId="77777777" w:rsidR="00D70148" w:rsidRPr="00F537EB" w:rsidRDefault="00D70148" w:rsidP="00D70148">
      <w:r w:rsidRPr="00F537EB">
        <w:t xml:space="preserve">The IE </w:t>
      </w:r>
      <w:bookmarkStart w:id="4453" w:name="_Hlk20488590"/>
      <w:r w:rsidRPr="00F537EB">
        <w:rPr>
          <w:i/>
        </w:rPr>
        <w:t>Sensor-</w:t>
      </w:r>
      <w:proofErr w:type="spellStart"/>
      <w:r w:rsidRPr="00F537EB">
        <w:rPr>
          <w:i/>
        </w:rPr>
        <w:t>LocationInfo</w:t>
      </w:r>
      <w:bookmarkEnd w:id="445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54" w:name="_Toc20426103"/>
      <w:bookmarkStart w:id="4455" w:name="_Toc29321499"/>
      <w:bookmarkStart w:id="4456" w:name="_Toc36757282"/>
      <w:bookmarkStart w:id="4457" w:name="_Toc36836823"/>
      <w:bookmarkStart w:id="4458" w:name="_Toc36843800"/>
      <w:bookmarkStart w:id="4459" w:name="_Toc37068089"/>
      <w:bookmarkEnd w:id="4444"/>
      <w:r w:rsidRPr="00F537EB">
        <w:t>–</w:t>
      </w:r>
      <w:r w:rsidRPr="00F537EB">
        <w:tab/>
      </w:r>
      <w:proofErr w:type="spellStart"/>
      <w:r w:rsidRPr="00F537EB">
        <w:rPr>
          <w:i/>
        </w:rPr>
        <w:t>Serv</w:t>
      </w:r>
      <w:r w:rsidRPr="00F537EB">
        <w:rPr>
          <w:i/>
          <w:noProof/>
        </w:rPr>
        <w:t>CellIndex</w:t>
      </w:r>
      <w:bookmarkEnd w:id="4454"/>
      <w:bookmarkEnd w:id="4455"/>
      <w:bookmarkEnd w:id="4456"/>
      <w:bookmarkEnd w:id="4457"/>
      <w:bookmarkEnd w:id="4458"/>
      <w:bookmarkEnd w:id="4459"/>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60" w:name="_Toc20426104"/>
      <w:bookmarkStart w:id="4461" w:name="_Toc29321500"/>
      <w:bookmarkStart w:id="4462" w:name="_Toc36757283"/>
      <w:bookmarkStart w:id="4463" w:name="_Toc36836824"/>
      <w:bookmarkStart w:id="4464" w:name="_Toc36843801"/>
      <w:bookmarkStart w:id="4465" w:name="_Toc37068090"/>
      <w:r w:rsidRPr="00F537EB">
        <w:lastRenderedPageBreak/>
        <w:t>–</w:t>
      </w:r>
      <w:r w:rsidRPr="00F537EB">
        <w:tab/>
      </w:r>
      <w:proofErr w:type="spellStart"/>
      <w:r w:rsidRPr="00F537EB">
        <w:rPr>
          <w:i/>
        </w:rPr>
        <w:t>ServingCellConfig</w:t>
      </w:r>
      <w:bookmarkEnd w:id="4460"/>
      <w:bookmarkEnd w:id="4461"/>
      <w:bookmarkEnd w:id="4462"/>
      <w:bookmarkEnd w:id="4463"/>
      <w:bookmarkEnd w:id="4464"/>
      <w:bookmarkEnd w:id="4465"/>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66" w:name="_Hlk36068628"/>
            <w:bookmarkStart w:id="4467" w:name="_Hlk535949153"/>
            <w:bookmarkStart w:id="4468"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46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69" w:name="_Hlk36068660"/>
            <w:proofErr w:type="spellStart"/>
            <w:r w:rsidRPr="00F537EB">
              <w:rPr>
                <w:b/>
                <w:i/>
                <w:szCs w:val="22"/>
              </w:rPr>
              <w:t>absenceOfAnyOtherTechnology</w:t>
            </w:r>
            <w:proofErr w:type="spellEnd"/>
          </w:p>
          <w:bookmarkEnd w:id="446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7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7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6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71"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47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46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72"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73" w:name="_Hlk2179834"/>
            <w:r w:rsidR="00EE554A" w:rsidRPr="00F537EB">
              <w:rPr>
                <w:szCs w:val="22"/>
              </w:rPr>
              <w:t xml:space="preserve">The UE uses the configuration provided in this field only for the purpose of channel bandwidth and location determination. </w:t>
            </w:r>
            <w:bookmarkEnd w:id="4473"/>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7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74" w:name="_Toc20426105"/>
      <w:bookmarkStart w:id="4475" w:name="_Toc29321501"/>
      <w:bookmarkStart w:id="4476" w:name="_Toc36757284"/>
      <w:bookmarkStart w:id="4477" w:name="_Toc36836825"/>
      <w:bookmarkStart w:id="4478" w:name="_Toc36843802"/>
      <w:bookmarkStart w:id="4479" w:name="_Toc37068091"/>
      <w:r w:rsidRPr="00F537EB">
        <w:t>–</w:t>
      </w:r>
      <w:r w:rsidRPr="00F537EB">
        <w:tab/>
      </w:r>
      <w:proofErr w:type="spellStart"/>
      <w:r w:rsidRPr="00F537EB">
        <w:rPr>
          <w:i/>
        </w:rPr>
        <w:t>ServingCellConfigCommon</w:t>
      </w:r>
      <w:bookmarkEnd w:id="4474"/>
      <w:bookmarkEnd w:id="4475"/>
      <w:bookmarkEnd w:id="4476"/>
      <w:bookmarkEnd w:id="4477"/>
      <w:bookmarkEnd w:id="4478"/>
      <w:bookmarkEnd w:id="4479"/>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80" w:name="_Hlk31052616"/>
      <w:r w:rsidRPr="00F537EB">
        <w:t>intraCellGuardBandDL</w:t>
      </w:r>
      <w:bookmarkEnd w:id="448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8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8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82" w:name="_Toc20426106"/>
      <w:bookmarkStart w:id="4483" w:name="_Toc29321502"/>
      <w:bookmarkStart w:id="4484" w:name="_Toc36757285"/>
      <w:bookmarkStart w:id="4485" w:name="_Toc36836826"/>
      <w:bookmarkStart w:id="4486" w:name="_Toc36843803"/>
      <w:bookmarkStart w:id="4487" w:name="_Toc37068092"/>
      <w:r w:rsidRPr="00F537EB">
        <w:t>–</w:t>
      </w:r>
      <w:r w:rsidRPr="00F537EB">
        <w:tab/>
      </w:r>
      <w:proofErr w:type="spellStart"/>
      <w:r w:rsidRPr="00F537EB">
        <w:rPr>
          <w:i/>
        </w:rPr>
        <w:t>ServingCellConfigCommonSIB</w:t>
      </w:r>
      <w:bookmarkEnd w:id="4482"/>
      <w:bookmarkEnd w:id="4483"/>
      <w:bookmarkEnd w:id="4484"/>
      <w:bookmarkEnd w:id="4485"/>
      <w:bookmarkEnd w:id="4486"/>
      <w:bookmarkEnd w:id="448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88" w:name="_Toc20426107"/>
      <w:bookmarkStart w:id="4489" w:name="_Toc29321503"/>
      <w:bookmarkStart w:id="4490" w:name="_Toc36757286"/>
      <w:bookmarkStart w:id="4491" w:name="_Toc36836827"/>
      <w:bookmarkStart w:id="4492" w:name="_Toc36843804"/>
      <w:bookmarkStart w:id="449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488"/>
      <w:bookmarkEnd w:id="4489"/>
      <w:bookmarkEnd w:id="4490"/>
      <w:bookmarkEnd w:id="4491"/>
      <w:bookmarkEnd w:id="4492"/>
      <w:bookmarkEnd w:id="449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94" w:name="_Toc20426108"/>
      <w:bookmarkStart w:id="4495" w:name="_Toc29321504"/>
      <w:bookmarkStart w:id="4496" w:name="_Toc36757287"/>
      <w:bookmarkStart w:id="4497" w:name="_Toc36836828"/>
      <w:bookmarkStart w:id="4498" w:name="_Toc36843805"/>
      <w:bookmarkStart w:id="4499" w:name="_Toc37068094"/>
      <w:r w:rsidRPr="00F537EB">
        <w:rPr>
          <w:i/>
          <w:iCs/>
        </w:rPr>
        <w:t>–</w:t>
      </w:r>
      <w:r w:rsidRPr="00F537EB">
        <w:rPr>
          <w:i/>
          <w:iCs/>
        </w:rPr>
        <w:tab/>
      </w:r>
      <w:r w:rsidRPr="00F537EB">
        <w:rPr>
          <w:i/>
          <w:iCs/>
          <w:noProof/>
        </w:rPr>
        <w:t>ShortMAC-I</w:t>
      </w:r>
      <w:bookmarkEnd w:id="4494"/>
      <w:bookmarkEnd w:id="4495"/>
      <w:bookmarkEnd w:id="4496"/>
      <w:bookmarkEnd w:id="4497"/>
      <w:bookmarkEnd w:id="4498"/>
      <w:bookmarkEnd w:id="449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500" w:name="_Toc20426109"/>
      <w:bookmarkStart w:id="4501" w:name="_Toc29321505"/>
      <w:bookmarkStart w:id="4502" w:name="_Toc36757288"/>
      <w:bookmarkStart w:id="4503" w:name="_Toc36836829"/>
      <w:bookmarkStart w:id="4504" w:name="_Toc36843806"/>
      <w:bookmarkStart w:id="4505" w:name="_Toc37068095"/>
      <w:r w:rsidRPr="00F537EB">
        <w:rPr>
          <w:rFonts w:eastAsia="MS Mincho"/>
        </w:rPr>
        <w:t>–</w:t>
      </w:r>
      <w:r w:rsidRPr="00F537EB">
        <w:rPr>
          <w:rFonts w:eastAsia="MS Mincho"/>
        </w:rPr>
        <w:tab/>
      </w:r>
      <w:r w:rsidRPr="00F537EB">
        <w:rPr>
          <w:rFonts w:eastAsia="MS Mincho"/>
          <w:i/>
        </w:rPr>
        <w:t>SINR-Range</w:t>
      </w:r>
      <w:bookmarkEnd w:id="4500"/>
      <w:bookmarkEnd w:id="4501"/>
      <w:bookmarkEnd w:id="4502"/>
      <w:bookmarkEnd w:id="4503"/>
      <w:bookmarkEnd w:id="4504"/>
      <w:bookmarkEnd w:id="450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506" w:name="_Toc20426110"/>
      <w:bookmarkStart w:id="4507" w:name="_Toc29321506"/>
      <w:bookmarkStart w:id="4508" w:name="_Toc36757289"/>
      <w:bookmarkStart w:id="4509" w:name="_Toc36836830"/>
      <w:bookmarkStart w:id="4510" w:name="_Toc36843807"/>
      <w:bookmarkStart w:id="451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506"/>
      <w:bookmarkEnd w:id="4507"/>
      <w:bookmarkEnd w:id="4508"/>
      <w:bookmarkEnd w:id="4509"/>
      <w:bookmarkEnd w:id="4510"/>
      <w:bookmarkEnd w:id="451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51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51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51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51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514" w:name="_Hlk524341802"/>
            <w:proofErr w:type="spellStart"/>
            <w:r w:rsidRPr="00F537EB">
              <w:rPr>
                <w:szCs w:val="22"/>
              </w:rPr>
              <w:t>i-th</w:t>
            </w:r>
            <w:proofErr w:type="spellEnd"/>
            <w:r w:rsidRPr="00F537EB">
              <w:rPr>
                <w:szCs w:val="22"/>
              </w:rPr>
              <w:t xml:space="preserve"> </w:t>
            </w:r>
            <w:bookmarkEnd w:id="4514"/>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515" w:name="_Toc20426111"/>
      <w:bookmarkStart w:id="4516" w:name="_Toc29321507"/>
      <w:bookmarkStart w:id="4517" w:name="_Toc36757290"/>
      <w:bookmarkStart w:id="4518" w:name="_Toc36836831"/>
      <w:bookmarkStart w:id="4519" w:name="_Toc36843808"/>
      <w:bookmarkStart w:id="4520" w:name="_Toc37068097"/>
      <w:r w:rsidRPr="00F537EB">
        <w:rPr>
          <w:rFonts w:eastAsia="SimSun"/>
          <w:i/>
          <w:iCs/>
        </w:rPr>
        <w:t>–</w:t>
      </w:r>
      <w:r w:rsidRPr="00F537EB">
        <w:rPr>
          <w:rFonts w:eastAsia="SimSun"/>
          <w:i/>
          <w:iCs/>
        </w:rPr>
        <w:tab/>
      </w:r>
      <w:r w:rsidRPr="00F537EB">
        <w:rPr>
          <w:i/>
          <w:iCs/>
        </w:rPr>
        <w:t>SK-Counter</w:t>
      </w:r>
      <w:bookmarkEnd w:id="4515"/>
      <w:bookmarkEnd w:id="4516"/>
      <w:bookmarkEnd w:id="4517"/>
      <w:bookmarkEnd w:id="4518"/>
      <w:bookmarkEnd w:id="4519"/>
      <w:bookmarkEnd w:id="452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21" w:name="_Toc20426112"/>
      <w:bookmarkStart w:id="4522" w:name="_Toc29321508"/>
      <w:bookmarkStart w:id="4523" w:name="_Toc36757291"/>
      <w:bookmarkStart w:id="4524" w:name="_Toc36836832"/>
      <w:bookmarkStart w:id="4525" w:name="_Toc36843809"/>
      <w:bookmarkStart w:id="4526" w:name="_Toc37068098"/>
      <w:r w:rsidRPr="00F537EB">
        <w:t>–</w:t>
      </w:r>
      <w:r w:rsidRPr="00F537EB">
        <w:tab/>
      </w:r>
      <w:proofErr w:type="spellStart"/>
      <w:r w:rsidRPr="00F537EB">
        <w:rPr>
          <w:i/>
        </w:rPr>
        <w:t>SlotFormatCombinationsPerCell</w:t>
      </w:r>
      <w:bookmarkEnd w:id="4521"/>
      <w:bookmarkEnd w:id="4522"/>
      <w:bookmarkEnd w:id="4523"/>
      <w:bookmarkEnd w:id="4524"/>
      <w:bookmarkEnd w:id="4525"/>
      <w:bookmarkEnd w:id="4526"/>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527" w:name="_Toc20426113"/>
      <w:bookmarkStart w:id="4528" w:name="_Toc29321509"/>
      <w:bookmarkStart w:id="4529" w:name="_Toc36757292"/>
      <w:bookmarkStart w:id="4530" w:name="_Toc36836833"/>
      <w:bookmarkStart w:id="4531" w:name="_Toc36843810"/>
      <w:bookmarkStart w:id="4532" w:name="_Toc37068099"/>
      <w:r w:rsidRPr="00F537EB">
        <w:lastRenderedPageBreak/>
        <w:t>–</w:t>
      </w:r>
      <w:r w:rsidRPr="00F537EB">
        <w:tab/>
      </w:r>
      <w:proofErr w:type="spellStart"/>
      <w:r w:rsidRPr="00F537EB">
        <w:rPr>
          <w:i/>
        </w:rPr>
        <w:t>SlotFormatIndicator</w:t>
      </w:r>
      <w:bookmarkEnd w:id="4527"/>
      <w:bookmarkEnd w:id="4528"/>
      <w:bookmarkEnd w:id="4529"/>
      <w:bookmarkEnd w:id="4530"/>
      <w:bookmarkEnd w:id="4531"/>
      <w:bookmarkEnd w:id="4532"/>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533" w:name="_Toc20426114"/>
      <w:bookmarkStart w:id="4534" w:name="_Toc29321510"/>
      <w:bookmarkStart w:id="4535" w:name="_Toc36757293"/>
      <w:bookmarkStart w:id="4536" w:name="_Toc36836834"/>
      <w:bookmarkStart w:id="4537" w:name="_Toc36843811"/>
      <w:bookmarkStart w:id="4538" w:name="_Toc37068100"/>
      <w:r w:rsidRPr="00F537EB">
        <w:t>–</w:t>
      </w:r>
      <w:r w:rsidRPr="00F537EB">
        <w:tab/>
      </w:r>
      <w:r w:rsidRPr="00F537EB">
        <w:rPr>
          <w:i/>
        </w:rPr>
        <w:t>S-NSSAI</w:t>
      </w:r>
      <w:bookmarkEnd w:id="4533"/>
      <w:bookmarkEnd w:id="4534"/>
      <w:bookmarkEnd w:id="4535"/>
      <w:bookmarkEnd w:id="4536"/>
      <w:bookmarkEnd w:id="4537"/>
      <w:bookmarkEnd w:id="453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539" w:name="_Hlk514922885"/>
    </w:p>
    <w:p w14:paraId="1D726691" w14:textId="77777777" w:rsidR="002C5D28" w:rsidRPr="00F537EB" w:rsidRDefault="002C5D28" w:rsidP="002C5D28">
      <w:pPr>
        <w:pStyle w:val="Heading4"/>
      </w:pPr>
      <w:bookmarkStart w:id="4540" w:name="_Toc20426115"/>
      <w:bookmarkStart w:id="4541" w:name="_Toc29321511"/>
      <w:bookmarkStart w:id="4542" w:name="_Toc36757294"/>
      <w:bookmarkStart w:id="4543" w:name="_Toc36836835"/>
      <w:bookmarkStart w:id="4544" w:name="_Toc36843812"/>
      <w:bookmarkStart w:id="4545" w:name="_Toc37068101"/>
      <w:r w:rsidRPr="00F537EB">
        <w:lastRenderedPageBreak/>
        <w:t>–</w:t>
      </w:r>
      <w:r w:rsidRPr="00F537EB">
        <w:tab/>
      </w:r>
      <w:proofErr w:type="spellStart"/>
      <w:r w:rsidRPr="00F537EB">
        <w:rPr>
          <w:i/>
        </w:rPr>
        <w:t>SpeedStateScaleFactors</w:t>
      </w:r>
      <w:bookmarkEnd w:id="4540"/>
      <w:bookmarkEnd w:id="4541"/>
      <w:bookmarkEnd w:id="4542"/>
      <w:bookmarkEnd w:id="4543"/>
      <w:bookmarkEnd w:id="4544"/>
      <w:bookmarkEnd w:id="4545"/>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46" w:name="_Toc20426116"/>
      <w:bookmarkStart w:id="4547" w:name="_Toc29321512"/>
      <w:bookmarkStart w:id="4548" w:name="_Toc36757295"/>
      <w:bookmarkStart w:id="4549" w:name="_Toc36836836"/>
      <w:bookmarkStart w:id="4550" w:name="_Toc36843813"/>
      <w:bookmarkStart w:id="4551" w:name="_Toc37068102"/>
      <w:r w:rsidRPr="00F537EB">
        <w:t>–</w:t>
      </w:r>
      <w:r w:rsidRPr="00F537EB">
        <w:tab/>
      </w:r>
      <w:r w:rsidRPr="00F537EB">
        <w:rPr>
          <w:i/>
        </w:rPr>
        <w:t>SPS-Config</w:t>
      </w:r>
      <w:bookmarkEnd w:id="4546"/>
      <w:bookmarkEnd w:id="4547"/>
      <w:bookmarkEnd w:id="4548"/>
      <w:bookmarkEnd w:id="4549"/>
      <w:bookmarkEnd w:id="4550"/>
      <w:bookmarkEnd w:id="455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52" w:name="_Toc36757296"/>
      <w:bookmarkStart w:id="4553" w:name="_Toc36836837"/>
      <w:bookmarkStart w:id="4554" w:name="_Toc36843814"/>
      <w:bookmarkStart w:id="4555" w:name="_Toc37068103"/>
      <w:r w:rsidRPr="00F537EB">
        <w:t>–</w:t>
      </w:r>
      <w:r w:rsidRPr="00F537EB">
        <w:tab/>
      </w:r>
      <w:r w:rsidRPr="00F537EB">
        <w:rPr>
          <w:i/>
        </w:rPr>
        <w:t>SPS-</w:t>
      </w:r>
      <w:proofErr w:type="spellStart"/>
      <w:r w:rsidRPr="00F537EB">
        <w:rPr>
          <w:i/>
        </w:rPr>
        <w:t>ConfigIndex</w:t>
      </w:r>
      <w:bookmarkEnd w:id="4552"/>
      <w:bookmarkEnd w:id="4553"/>
      <w:bookmarkEnd w:id="4554"/>
      <w:bookmarkEnd w:id="4555"/>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56" w:name="_Toc36757297"/>
      <w:bookmarkStart w:id="4557" w:name="_Toc36836838"/>
      <w:bookmarkStart w:id="4558" w:name="_Toc36843815"/>
      <w:bookmarkStart w:id="4559" w:name="_Toc37068104"/>
      <w:r w:rsidRPr="00F537EB">
        <w:lastRenderedPageBreak/>
        <w:t>–</w:t>
      </w:r>
      <w:r w:rsidRPr="00F537EB">
        <w:tab/>
      </w:r>
      <w:r w:rsidRPr="00F537EB">
        <w:rPr>
          <w:i/>
        </w:rPr>
        <w:t>SPS-</w:t>
      </w:r>
      <w:proofErr w:type="spellStart"/>
      <w:r w:rsidRPr="00F537EB">
        <w:rPr>
          <w:i/>
        </w:rPr>
        <w:t>ConfigList</w:t>
      </w:r>
      <w:bookmarkEnd w:id="4556"/>
      <w:bookmarkEnd w:id="4557"/>
      <w:bookmarkEnd w:id="4558"/>
      <w:bookmarkEnd w:id="4559"/>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60" w:name="_Toc36757298"/>
      <w:bookmarkStart w:id="4561" w:name="_Toc36836839"/>
      <w:bookmarkStart w:id="4562" w:name="_Toc36843816"/>
      <w:bookmarkStart w:id="4563" w:name="_Toc37068105"/>
      <w:r w:rsidRPr="00F537EB">
        <w:t>–</w:t>
      </w:r>
      <w:r w:rsidRPr="00F537EB">
        <w:tab/>
      </w:r>
      <w:r w:rsidRPr="00F537EB">
        <w:rPr>
          <w:i/>
        </w:rPr>
        <w:t>SPS-PUCCH-AN</w:t>
      </w:r>
      <w:bookmarkEnd w:id="4560"/>
      <w:bookmarkEnd w:id="4561"/>
      <w:bookmarkEnd w:id="4562"/>
      <w:bookmarkEnd w:id="456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64" w:name="_Toc36757299"/>
      <w:bookmarkStart w:id="4565" w:name="_Toc36836840"/>
      <w:bookmarkStart w:id="4566" w:name="_Toc36843817"/>
      <w:bookmarkStart w:id="4567" w:name="_Toc37068106"/>
      <w:r w:rsidRPr="00F537EB">
        <w:t>–</w:t>
      </w:r>
      <w:r w:rsidRPr="00F537EB">
        <w:tab/>
      </w:r>
      <w:r w:rsidRPr="00F537EB">
        <w:rPr>
          <w:i/>
        </w:rPr>
        <w:t>SPS-PUCCH-AN-List</w:t>
      </w:r>
      <w:bookmarkEnd w:id="4564"/>
      <w:bookmarkEnd w:id="4565"/>
      <w:bookmarkEnd w:id="4566"/>
      <w:bookmarkEnd w:id="456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68" w:name="_Toc20426117"/>
      <w:bookmarkStart w:id="4569" w:name="_Toc29321513"/>
      <w:bookmarkStart w:id="4570" w:name="_Toc36757300"/>
      <w:bookmarkStart w:id="4571" w:name="_Toc36836841"/>
      <w:bookmarkStart w:id="4572" w:name="_Toc36843818"/>
      <w:bookmarkStart w:id="4573" w:name="_Toc37068107"/>
      <w:r w:rsidRPr="00F537EB">
        <w:t>–</w:t>
      </w:r>
      <w:r w:rsidRPr="00F537EB">
        <w:tab/>
      </w:r>
      <w:r w:rsidRPr="00F537EB">
        <w:rPr>
          <w:i/>
        </w:rPr>
        <w:t>SRB-Identity</w:t>
      </w:r>
      <w:bookmarkEnd w:id="4568"/>
      <w:bookmarkEnd w:id="4569"/>
      <w:bookmarkEnd w:id="4570"/>
      <w:bookmarkEnd w:id="4571"/>
      <w:bookmarkEnd w:id="4572"/>
      <w:bookmarkEnd w:id="457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539"/>
    <w:p w14:paraId="35ECC11C" w14:textId="77777777" w:rsidR="00C1597C" w:rsidRPr="00F537EB" w:rsidRDefault="00C1597C" w:rsidP="00C1597C"/>
    <w:p w14:paraId="56B91574" w14:textId="77777777" w:rsidR="002C5D28" w:rsidRPr="00F537EB" w:rsidRDefault="002C5D28" w:rsidP="002C5D28">
      <w:pPr>
        <w:pStyle w:val="Heading4"/>
      </w:pPr>
      <w:bookmarkStart w:id="4574" w:name="_Toc20426118"/>
      <w:bookmarkStart w:id="4575" w:name="_Toc29321514"/>
      <w:bookmarkStart w:id="4576" w:name="_Toc36757301"/>
      <w:bookmarkStart w:id="4577" w:name="_Toc36836842"/>
      <w:bookmarkStart w:id="4578" w:name="_Toc36843819"/>
      <w:bookmarkStart w:id="4579" w:name="_Toc37068108"/>
      <w:r w:rsidRPr="00F537EB">
        <w:t>–</w:t>
      </w:r>
      <w:r w:rsidRPr="00F537EB">
        <w:tab/>
      </w:r>
      <w:r w:rsidRPr="00F537EB">
        <w:rPr>
          <w:i/>
        </w:rPr>
        <w:t>SRS-</w:t>
      </w:r>
      <w:proofErr w:type="spellStart"/>
      <w:r w:rsidRPr="00F537EB">
        <w:rPr>
          <w:i/>
        </w:rPr>
        <w:t>CarrierSwitching</w:t>
      </w:r>
      <w:bookmarkEnd w:id="4574"/>
      <w:bookmarkEnd w:id="4575"/>
      <w:bookmarkEnd w:id="4576"/>
      <w:bookmarkEnd w:id="4577"/>
      <w:bookmarkEnd w:id="4578"/>
      <w:bookmarkEnd w:id="4579"/>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8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8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81" w:name="_Toc20426119"/>
      <w:bookmarkStart w:id="4582" w:name="_Toc29321515"/>
      <w:bookmarkStart w:id="4583" w:name="_Toc36757302"/>
      <w:bookmarkStart w:id="4584" w:name="_Toc36836843"/>
      <w:bookmarkStart w:id="4585" w:name="_Toc36843820"/>
      <w:bookmarkStart w:id="4586" w:name="_Toc37068109"/>
      <w:r w:rsidRPr="00F537EB">
        <w:t>–</w:t>
      </w:r>
      <w:r w:rsidRPr="00F537EB">
        <w:tab/>
      </w:r>
      <w:r w:rsidRPr="00F537EB">
        <w:rPr>
          <w:i/>
        </w:rPr>
        <w:t>SRS-Config</w:t>
      </w:r>
      <w:bookmarkEnd w:id="4581"/>
      <w:bookmarkEnd w:id="4582"/>
      <w:bookmarkEnd w:id="4583"/>
      <w:bookmarkEnd w:id="4584"/>
      <w:bookmarkEnd w:id="4585"/>
      <w:bookmarkEnd w:id="458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8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8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88"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8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89" w:name="_Toc12718380"/>
      <w:bookmarkStart w:id="4590" w:name="_Toc36757303"/>
      <w:bookmarkStart w:id="4591" w:name="_Toc36836844"/>
      <w:bookmarkStart w:id="4592" w:name="_Toc36843821"/>
      <w:bookmarkStart w:id="4593" w:name="_Toc37068110"/>
      <w:r w:rsidRPr="00F537EB">
        <w:rPr>
          <w:rFonts w:eastAsia="MS Mincho"/>
        </w:rPr>
        <w:t>–</w:t>
      </w:r>
      <w:r w:rsidRPr="00F537EB">
        <w:rPr>
          <w:rFonts w:eastAsia="MS Mincho"/>
        </w:rPr>
        <w:tab/>
      </w:r>
      <w:r w:rsidRPr="00F537EB">
        <w:rPr>
          <w:rFonts w:eastAsia="MS Mincho"/>
          <w:i/>
        </w:rPr>
        <w:t>SRS-RSRP-Range</w:t>
      </w:r>
      <w:bookmarkEnd w:id="4589"/>
      <w:bookmarkEnd w:id="4590"/>
      <w:bookmarkEnd w:id="4591"/>
      <w:bookmarkEnd w:id="4592"/>
      <w:bookmarkEnd w:id="459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94" w:name="_Toc20426120"/>
      <w:bookmarkStart w:id="4595" w:name="_Toc29321516"/>
      <w:bookmarkStart w:id="4596" w:name="_Toc36757304"/>
      <w:bookmarkStart w:id="4597" w:name="_Toc36836845"/>
      <w:bookmarkStart w:id="4598" w:name="_Toc36843822"/>
      <w:bookmarkStart w:id="4599" w:name="_Toc37068111"/>
      <w:r w:rsidRPr="00F537EB">
        <w:t>–</w:t>
      </w:r>
      <w:r w:rsidRPr="00F537EB">
        <w:tab/>
      </w:r>
      <w:r w:rsidRPr="00F537EB">
        <w:rPr>
          <w:i/>
        </w:rPr>
        <w:t>SRS-TPC-</w:t>
      </w:r>
      <w:proofErr w:type="spellStart"/>
      <w:r w:rsidRPr="00F537EB">
        <w:rPr>
          <w:i/>
        </w:rPr>
        <w:t>CommandConfig</w:t>
      </w:r>
      <w:bookmarkEnd w:id="4594"/>
      <w:bookmarkEnd w:id="4595"/>
      <w:bookmarkEnd w:id="4596"/>
      <w:bookmarkEnd w:id="4597"/>
      <w:bookmarkEnd w:id="4598"/>
      <w:bookmarkEnd w:id="4599"/>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600" w:name="_Toc20426121"/>
      <w:bookmarkStart w:id="4601" w:name="_Toc29321517"/>
      <w:bookmarkStart w:id="4602" w:name="_Toc36757305"/>
      <w:bookmarkStart w:id="4603" w:name="_Toc36836846"/>
      <w:bookmarkStart w:id="4604" w:name="_Toc36843823"/>
      <w:bookmarkStart w:id="4605" w:name="_Toc37068112"/>
      <w:bookmarkStart w:id="4606" w:name="_Hlk535949517"/>
      <w:r w:rsidRPr="00F537EB">
        <w:t>–</w:t>
      </w:r>
      <w:r w:rsidRPr="00F537EB">
        <w:tab/>
      </w:r>
      <w:r w:rsidRPr="00F537EB">
        <w:rPr>
          <w:i/>
        </w:rPr>
        <w:t>SSB-Index</w:t>
      </w:r>
      <w:bookmarkEnd w:id="4600"/>
      <w:bookmarkEnd w:id="4601"/>
      <w:bookmarkEnd w:id="4602"/>
      <w:bookmarkEnd w:id="4603"/>
      <w:bookmarkEnd w:id="4604"/>
      <w:bookmarkEnd w:id="460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60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607" w:name="_Toc20426122"/>
      <w:bookmarkStart w:id="4608" w:name="_Toc29321518"/>
      <w:bookmarkStart w:id="4609" w:name="_Toc36757306"/>
      <w:bookmarkStart w:id="4610" w:name="_Toc36836847"/>
      <w:bookmarkStart w:id="4611" w:name="_Toc36843824"/>
      <w:bookmarkStart w:id="4612" w:name="_Toc37068113"/>
      <w:bookmarkStart w:id="4613" w:name="_Hlk536004864"/>
      <w:r w:rsidRPr="00F537EB">
        <w:t>–</w:t>
      </w:r>
      <w:r w:rsidRPr="00F537EB">
        <w:tab/>
      </w:r>
      <w:r w:rsidRPr="00F537EB">
        <w:rPr>
          <w:i/>
        </w:rPr>
        <w:t>SSB-MTC</w:t>
      </w:r>
      <w:bookmarkEnd w:id="4607"/>
      <w:bookmarkEnd w:id="4608"/>
      <w:bookmarkEnd w:id="4609"/>
      <w:bookmarkEnd w:id="4610"/>
      <w:bookmarkEnd w:id="4611"/>
      <w:bookmarkEnd w:id="461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61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614" w:name="_Toc36757307"/>
      <w:bookmarkStart w:id="4615" w:name="_Toc36836848"/>
      <w:bookmarkStart w:id="4616" w:name="_Toc36843825"/>
      <w:bookmarkStart w:id="4617"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614"/>
      <w:bookmarkEnd w:id="4615"/>
      <w:bookmarkEnd w:id="4616"/>
      <w:bookmarkEnd w:id="4617"/>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18" w:name="_Toc20426123"/>
      <w:bookmarkStart w:id="4619" w:name="_Toc29321519"/>
      <w:bookmarkStart w:id="4620" w:name="_Toc36757308"/>
      <w:bookmarkStart w:id="4621" w:name="_Toc36836849"/>
      <w:bookmarkStart w:id="4622" w:name="_Toc36843826"/>
      <w:bookmarkStart w:id="4623" w:name="_Toc37068115"/>
      <w:r w:rsidRPr="00F537EB">
        <w:t>–</w:t>
      </w:r>
      <w:r w:rsidRPr="00F537EB">
        <w:tab/>
      </w:r>
      <w:r w:rsidRPr="00F537EB">
        <w:rPr>
          <w:i/>
        </w:rPr>
        <w:t>SSB-</w:t>
      </w:r>
      <w:proofErr w:type="spellStart"/>
      <w:r w:rsidRPr="00F537EB">
        <w:rPr>
          <w:i/>
        </w:rPr>
        <w:t>ToMeasure</w:t>
      </w:r>
      <w:bookmarkEnd w:id="4618"/>
      <w:bookmarkEnd w:id="4619"/>
      <w:bookmarkEnd w:id="4620"/>
      <w:bookmarkEnd w:id="4621"/>
      <w:bookmarkEnd w:id="4622"/>
      <w:bookmarkEnd w:id="4623"/>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24" w:name="_Toc20426124"/>
      <w:bookmarkStart w:id="4625" w:name="_Toc29321520"/>
      <w:bookmarkStart w:id="4626" w:name="_Toc36757309"/>
      <w:bookmarkStart w:id="4627" w:name="_Toc36836850"/>
      <w:bookmarkStart w:id="4628" w:name="_Toc36843827"/>
      <w:bookmarkStart w:id="4629" w:name="_Toc37068116"/>
      <w:r w:rsidRPr="00F537EB" w:rsidDel="00E2539C">
        <w:t>–</w:t>
      </w:r>
      <w:r w:rsidRPr="00F537EB" w:rsidDel="00E2539C">
        <w:tab/>
      </w:r>
      <w:r w:rsidRPr="00F537EB" w:rsidDel="00E2539C">
        <w:rPr>
          <w:i/>
        </w:rPr>
        <w:t>SS-RSSI-Measurement</w:t>
      </w:r>
      <w:bookmarkEnd w:id="4624"/>
      <w:bookmarkEnd w:id="4625"/>
      <w:bookmarkEnd w:id="4626"/>
      <w:bookmarkEnd w:id="4627"/>
      <w:bookmarkEnd w:id="4628"/>
      <w:bookmarkEnd w:id="462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630" w:name="_Toc20426125"/>
      <w:bookmarkStart w:id="4631" w:name="_Toc29321521"/>
      <w:bookmarkStart w:id="4632" w:name="_Toc36757310"/>
      <w:bookmarkStart w:id="4633" w:name="_Toc36836851"/>
      <w:bookmarkStart w:id="4634" w:name="_Toc36843828"/>
      <w:bookmarkStart w:id="4635" w:name="_Toc37068117"/>
      <w:r w:rsidRPr="00F537EB">
        <w:t>–</w:t>
      </w:r>
      <w:r w:rsidRPr="00F537EB">
        <w:tab/>
      </w:r>
      <w:proofErr w:type="spellStart"/>
      <w:r w:rsidRPr="00F537EB">
        <w:rPr>
          <w:i/>
        </w:rPr>
        <w:t>SubcarrierSpacing</w:t>
      </w:r>
      <w:bookmarkEnd w:id="4630"/>
      <w:bookmarkEnd w:id="4631"/>
      <w:bookmarkEnd w:id="4632"/>
      <w:bookmarkEnd w:id="4633"/>
      <w:bookmarkEnd w:id="4634"/>
      <w:bookmarkEnd w:id="4635"/>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636" w:name="_Toc20426126"/>
      <w:bookmarkStart w:id="4637" w:name="_Toc29321522"/>
      <w:bookmarkStart w:id="4638" w:name="_Toc36757311"/>
      <w:bookmarkStart w:id="4639" w:name="_Toc36836852"/>
      <w:bookmarkStart w:id="4640" w:name="_Toc36843829"/>
      <w:bookmarkStart w:id="4641" w:name="_Toc37068118"/>
      <w:r w:rsidRPr="00F537EB">
        <w:t>–</w:t>
      </w:r>
      <w:r w:rsidRPr="00F537EB">
        <w:tab/>
      </w:r>
      <w:r w:rsidRPr="00F537EB">
        <w:rPr>
          <w:i/>
        </w:rPr>
        <w:t>TAG-Config</w:t>
      </w:r>
      <w:bookmarkEnd w:id="4636"/>
      <w:bookmarkEnd w:id="4637"/>
      <w:bookmarkEnd w:id="4638"/>
      <w:bookmarkEnd w:id="4639"/>
      <w:bookmarkEnd w:id="4640"/>
      <w:bookmarkEnd w:id="464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642" w:name="_Toc20426127"/>
      <w:bookmarkStart w:id="4643" w:name="_Toc29321523"/>
      <w:bookmarkStart w:id="4644" w:name="_Toc36757312"/>
      <w:bookmarkStart w:id="4645" w:name="_Toc36836853"/>
      <w:bookmarkStart w:id="4646" w:name="_Toc36843830"/>
      <w:bookmarkStart w:id="4647" w:name="_Toc37068119"/>
      <w:r w:rsidRPr="00F537EB">
        <w:t>–</w:t>
      </w:r>
      <w:r w:rsidRPr="00F537EB">
        <w:tab/>
      </w:r>
      <w:r w:rsidRPr="00F537EB">
        <w:rPr>
          <w:i/>
        </w:rPr>
        <w:t>TCI-State</w:t>
      </w:r>
      <w:bookmarkEnd w:id="4642"/>
      <w:bookmarkEnd w:id="4643"/>
      <w:bookmarkEnd w:id="4644"/>
      <w:bookmarkEnd w:id="4645"/>
      <w:bookmarkEnd w:id="4646"/>
      <w:bookmarkEnd w:id="464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48" w:name="_Toc20426128"/>
      <w:bookmarkStart w:id="4649" w:name="_Toc29321524"/>
      <w:bookmarkStart w:id="4650" w:name="_Toc36757313"/>
      <w:bookmarkStart w:id="4651" w:name="_Toc36836854"/>
      <w:bookmarkStart w:id="4652" w:name="_Toc36843831"/>
      <w:bookmarkStart w:id="4653" w:name="_Toc37068120"/>
      <w:r w:rsidRPr="00F537EB">
        <w:t>–</w:t>
      </w:r>
      <w:r w:rsidRPr="00F537EB">
        <w:tab/>
      </w:r>
      <w:r w:rsidRPr="00F537EB">
        <w:rPr>
          <w:i/>
        </w:rPr>
        <w:t>TCI-</w:t>
      </w:r>
      <w:proofErr w:type="spellStart"/>
      <w:r w:rsidRPr="00F537EB">
        <w:rPr>
          <w:i/>
        </w:rPr>
        <w:t>StateId</w:t>
      </w:r>
      <w:bookmarkEnd w:id="4648"/>
      <w:bookmarkEnd w:id="4649"/>
      <w:bookmarkEnd w:id="4650"/>
      <w:bookmarkEnd w:id="4651"/>
      <w:bookmarkEnd w:id="4652"/>
      <w:bookmarkEnd w:id="4653"/>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54" w:name="_Toc20426129"/>
      <w:bookmarkStart w:id="4655" w:name="_Toc29321525"/>
      <w:bookmarkStart w:id="4656" w:name="_Toc36757314"/>
      <w:bookmarkStart w:id="4657" w:name="_Toc36836855"/>
      <w:bookmarkStart w:id="4658" w:name="_Toc36843832"/>
      <w:bookmarkStart w:id="4659" w:name="_Toc37068121"/>
      <w:r w:rsidRPr="00F537EB">
        <w:t>–</w:t>
      </w:r>
      <w:r w:rsidRPr="00F537EB">
        <w:tab/>
      </w:r>
      <w:r w:rsidRPr="00F537EB">
        <w:rPr>
          <w:i/>
        </w:rPr>
        <w:t>TDD-UL-DL-</w:t>
      </w:r>
      <w:proofErr w:type="spellStart"/>
      <w:r w:rsidRPr="00F537EB">
        <w:rPr>
          <w:i/>
        </w:rPr>
        <w:t>Config</w:t>
      </w:r>
      <w:bookmarkEnd w:id="4654"/>
      <w:r w:rsidR="00433C77" w:rsidRPr="00F537EB">
        <w:rPr>
          <w:i/>
        </w:rPr>
        <w:t>Common</w:t>
      </w:r>
      <w:bookmarkEnd w:id="4655"/>
      <w:bookmarkEnd w:id="4656"/>
      <w:bookmarkEnd w:id="4657"/>
      <w:bookmarkEnd w:id="4658"/>
      <w:bookmarkEnd w:id="4659"/>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60" w:name="_Toc29321526"/>
      <w:bookmarkStart w:id="4661" w:name="_Toc36757315"/>
      <w:bookmarkStart w:id="4662" w:name="_Toc36836856"/>
      <w:bookmarkStart w:id="4663" w:name="_Toc36843833"/>
      <w:bookmarkStart w:id="4664" w:name="_Toc37068122"/>
      <w:r w:rsidRPr="00F537EB">
        <w:t>–</w:t>
      </w:r>
      <w:r w:rsidRPr="00F537EB">
        <w:tab/>
      </w:r>
      <w:r w:rsidRPr="00F537EB">
        <w:rPr>
          <w:i/>
        </w:rPr>
        <w:t>TDD-UL-DL-</w:t>
      </w:r>
      <w:proofErr w:type="spellStart"/>
      <w:r w:rsidRPr="00F537EB">
        <w:rPr>
          <w:i/>
        </w:rPr>
        <w:t>ConfigDedicated</w:t>
      </w:r>
      <w:bookmarkEnd w:id="4660"/>
      <w:bookmarkEnd w:id="4661"/>
      <w:bookmarkEnd w:id="4662"/>
      <w:bookmarkEnd w:id="4663"/>
      <w:bookmarkEnd w:id="4664"/>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6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66" w:name="_Toc20426130"/>
      <w:bookmarkStart w:id="4667" w:name="_Toc29321527"/>
      <w:bookmarkStart w:id="4668" w:name="_Toc36757316"/>
      <w:bookmarkStart w:id="4669" w:name="_Toc36836857"/>
      <w:bookmarkStart w:id="4670" w:name="_Toc36843834"/>
      <w:bookmarkStart w:id="4671" w:name="_Toc37068123"/>
      <w:bookmarkEnd w:id="4665"/>
      <w:r w:rsidRPr="00F537EB">
        <w:t>–</w:t>
      </w:r>
      <w:r w:rsidRPr="00F537EB">
        <w:tab/>
      </w:r>
      <w:r w:rsidRPr="00F537EB">
        <w:rPr>
          <w:i/>
          <w:noProof/>
        </w:rPr>
        <w:t>TrackingAreaCode</w:t>
      </w:r>
      <w:bookmarkEnd w:id="4666"/>
      <w:bookmarkEnd w:id="4667"/>
      <w:bookmarkEnd w:id="4668"/>
      <w:bookmarkEnd w:id="4669"/>
      <w:bookmarkEnd w:id="4670"/>
      <w:bookmarkEnd w:id="467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72" w:name="_Toc20426131"/>
      <w:bookmarkStart w:id="4673" w:name="_Toc29321528"/>
      <w:bookmarkStart w:id="4674" w:name="_Toc36757317"/>
      <w:bookmarkStart w:id="4675" w:name="_Toc36836858"/>
      <w:bookmarkStart w:id="4676" w:name="_Toc36843835"/>
      <w:bookmarkStart w:id="4677" w:name="_Toc37068124"/>
      <w:r w:rsidRPr="00F537EB">
        <w:rPr>
          <w:rFonts w:eastAsia="MS Mincho"/>
        </w:rPr>
        <w:t>–</w:t>
      </w:r>
      <w:r w:rsidRPr="00F537EB">
        <w:rPr>
          <w:rFonts w:eastAsia="MS Mincho"/>
        </w:rPr>
        <w:tab/>
      </w:r>
      <w:r w:rsidRPr="00F537EB">
        <w:rPr>
          <w:rFonts w:eastAsia="MS Mincho"/>
          <w:i/>
        </w:rPr>
        <w:t>T-Reselection</w:t>
      </w:r>
      <w:bookmarkEnd w:id="4672"/>
      <w:bookmarkEnd w:id="4673"/>
      <w:bookmarkEnd w:id="4674"/>
      <w:bookmarkEnd w:id="4675"/>
      <w:bookmarkEnd w:id="4676"/>
      <w:bookmarkEnd w:id="467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78" w:name="_Toc20426132"/>
      <w:bookmarkStart w:id="4679" w:name="_Toc29321529"/>
      <w:bookmarkStart w:id="4680" w:name="_Toc36757318"/>
      <w:bookmarkStart w:id="4681" w:name="_Toc36836859"/>
      <w:bookmarkStart w:id="4682" w:name="_Toc36843836"/>
      <w:bookmarkStart w:id="4683" w:name="_Toc37068125"/>
      <w:r w:rsidRPr="00F537EB">
        <w:rPr>
          <w:rFonts w:eastAsia="MS Mincho"/>
        </w:rPr>
        <w:t>–</w:t>
      </w:r>
      <w:r w:rsidRPr="00F537EB">
        <w:rPr>
          <w:rFonts w:eastAsia="MS Mincho"/>
        </w:rPr>
        <w:tab/>
      </w:r>
      <w:proofErr w:type="spellStart"/>
      <w:r w:rsidRPr="00F537EB">
        <w:rPr>
          <w:rFonts w:eastAsia="MS Mincho"/>
          <w:i/>
        </w:rPr>
        <w:t>TimeToTrigger</w:t>
      </w:r>
      <w:bookmarkEnd w:id="4678"/>
      <w:bookmarkEnd w:id="4679"/>
      <w:bookmarkEnd w:id="4680"/>
      <w:bookmarkEnd w:id="4681"/>
      <w:bookmarkEnd w:id="4682"/>
      <w:bookmarkEnd w:id="4683"/>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84" w:name="_Toc20426133"/>
      <w:bookmarkStart w:id="4685" w:name="_Toc29321530"/>
      <w:bookmarkStart w:id="4686" w:name="_Toc36757319"/>
      <w:bookmarkStart w:id="4687" w:name="_Toc36836860"/>
      <w:bookmarkStart w:id="4688" w:name="_Toc36843837"/>
      <w:bookmarkStart w:id="4689" w:name="_Toc37068126"/>
      <w:r w:rsidRPr="00F537EB">
        <w:rPr>
          <w:i/>
        </w:rPr>
        <w:t>–</w:t>
      </w:r>
      <w:r w:rsidRPr="00F537EB">
        <w:rPr>
          <w:i/>
        </w:rPr>
        <w:tab/>
        <w:t>UAC-</w:t>
      </w:r>
      <w:proofErr w:type="spellStart"/>
      <w:r w:rsidRPr="00F537EB">
        <w:rPr>
          <w:i/>
        </w:rPr>
        <w:t>BarringInfoSetIndex</w:t>
      </w:r>
      <w:bookmarkEnd w:id="4684"/>
      <w:bookmarkEnd w:id="4685"/>
      <w:bookmarkEnd w:id="4686"/>
      <w:bookmarkEnd w:id="4687"/>
      <w:bookmarkEnd w:id="4688"/>
      <w:bookmarkEnd w:id="4689"/>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90" w:name="_Toc20426134"/>
      <w:bookmarkStart w:id="4691" w:name="_Toc29321531"/>
      <w:bookmarkStart w:id="4692" w:name="_Toc36757320"/>
      <w:bookmarkStart w:id="4693" w:name="_Toc36836861"/>
      <w:bookmarkStart w:id="4694" w:name="_Toc36843838"/>
      <w:bookmarkStart w:id="4695" w:name="_Toc37068127"/>
      <w:r w:rsidRPr="00F537EB">
        <w:rPr>
          <w:i/>
        </w:rPr>
        <w:t>–</w:t>
      </w:r>
      <w:r w:rsidRPr="00F537EB">
        <w:rPr>
          <w:i/>
        </w:rPr>
        <w:tab/>
        <w:t>UAC-</w:t>
      </w:r>
      <w:proofErr w:type="spellStart"/>
      <w:r w:rsidRPr="00F537EB">
        <w:rPr>
          <w:i/>
        </w:rPr>
        <w:t>BarringInfoSetList</w:t>
      </w:r>
      <w:bookmarkEnd w:id="4690"/>
      <w:bookmarkEnd w:id="4691"/>
      <w:bookmarkEnd w:id="4692"/>
      <w:bookmarkEnd w:id="4693"/>
      <w:bookmarkEnd w:id="4694"/>
      <w:bookmarkEnd w:id="4695"/>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96" w:name="_Toc20426135"/>
      <w:bookmarkStart w:id="4697" w:name="_Toc29321532"/>
      <w:bookmarkStart w:id="4698" w:name="_Toc36757321"/>
      <w:bookmarkStart w:id="4699" w:name="_Toc36836862"/>
      <w:bookmarkStart w:id="4700" w:name="_Toc36843839"/>
      <w:bookmarkStart w:id="4701" w:name="_Toc37068128"/>
      <w:r w:rsidRPr="00F537EB">
        <w:rPr>
          <w:i/>
        </w:rPr>
        <w:t>–</w:t>
      </w:r>
      <w:r w:rsidRPr="00F537EB">
        <w:rPr>
          <w:i/>
        </w:rPr>
        <w:tab/>
        <w:t>UAC-</w:t>
      </w:r>
      <w:proofErr w:type="spellStart"/>
      <w:r w:rsidRPr="00F537EB">
        <w:rPr>
          <w:i/>
        </w:rPr>
        <w:t>BarringPerCatList</w:t>
      </w:r>
      <w:bookmarkEnd w:id="4696"/>
      <w:bookmarkEnd w:id="4697"/>
      <w:bookmarkEnd w:id="4698"/>
      <w:bookmarkEnd w:id="4699"/>
      <w:bookmarkEnd w:id="4700"/>
      <w:bookmarkEnd w:id="4701"/>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702" w:name="_Toc20426136"/>
      <w:bookmarkStart w:id="4703" w:name="_Toc29321533"/>
      <w:bookmarkStart w:id="4704" w:name="_Toc36757322"/>
      <w:bookmarkStart w:id="4705" w:name="_Toc36836863"/>
      <w:bookmarkStart w:id="4706" w:name="_Toc36843840"/>
      <w:bookmarkStart w:id="4707" w:name="_Toc37068129"/>
      <w:r w:rsidRPr="00F537EB">
        <w:rPr>
          <w:i/>
        </w:rPr>
        <w:t>–</w:t>
      </w:r>
      <w:r w:rsidRPr="00F537EB">
        <w:rPr>
          <w:i/>
        </w:rPr>
        <w:tab/>
        <w:t>UAC-</w:t>
      </w:r>
      <w:proofErr w:type="spellStart"/>
      <w:r w:rsidRPr="00F537EB">
        <w:rPr>
          <w:i/>
        </w:rPr>
        <w:t>BarringPerPLMN</w:t>
      </w:r>
      <w:proofErr w:type="spellEnd"/>
      <w:r w:rsidRPr="00F537EB">
        <w:rPr>
          <w:i/>
        </w:rPr>
        <w:t>-List</w:t>
      </w:r>
      <w:bookmarkEnd w:id="4702"/>
      <w:bookmarkEnd w:id="4703"/>
      <w:bookmarkEnd w:id="4704"/>
      <w:bookmarkEnd w:id="4705"/>
      <w:bookmarkEnd w:id="4706"/>
      <w:bookmarkEnd w:id="4707"/>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708" w:name="_Hlk514922673"/>
    </w:p>
    <w:p w14:paraId="7CF2DDBC" w14:textId="6CCBECB6" w:rsidR="00700E2E" w:rsidRPr="00F537EB" w:rsidRDefault="00700E2E" w:rsidP="00700E2E">
      <w:pPr>
        <w:pStyle w:val="EditorsNote"/>
        <w:rPr>
          <w:color w:val="auto"/>
        </w:rPr>
      </w:pPr>
      <w:bookmarkStart w:id="4709" w:name="_Toc20426137"/>
      <w:bookmarkStart w:id="471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711" w:name="_Toc36757323"/>
      <w:bookmarkStart w:id="4712" w:name="_Toc36836864"/>
      <w:bookmarkStart w:id="4713" w:name="_Toc36843841"/>
      <w:bookmarkStart w:id="4714"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709"/>
      <w:bookmarkEnd w:id="4710"/>
      <w:bookmarkEnd w:id="4711"/>
      <w:bookmarkEnd w:id="4712"/>
      <w:bookmarkEnd w:id="4713"/>
      <w:bookmarkEnd w:id="4714"/>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715" w:name="_Toc36757324"/>
      <w:bookmarkStart w:id="4716" w:name="_Toc36836865"/>
      <w:bookmarkStart w:id="4717" w:name="_Toc36843842"/>
      <w:bookmarkStart w:id="4718" w:name="_Toc37068131"/>
      <w:r w:rsidRPr="00F537EB">
        <w:t>–</w:t>
      </w:r>
      <w:r w:rsidRPr="00F537EB">
        <w:tab/>
      </w:r>
      <w:r w:rsidRPr="00F537EB">
        <w:rPr>
          <w:i/>
        </w:rPr>
        <w:t>UL-</w:t>
      </w:r>
      <w:proofErr w:type="spellStart"/>
      <w:r w:rsidRPr="00F537EB">
        <w:rPr>
          <w:i/>
        </w:rPr>
        <w:t>DelayValueConfig</w:t>
      </w:r>
      <w:bookmarkEnd w:id="4715"/>
      <w:bookmarkEnd w:id="4716"/>
      <w:bookmarkEnd w:id="4717"/>
      <w:bookmarkEnd w:id="4718"/>
      <w:proofErr w:type="spellEnd"/>
    </w:p>
    <w:p w14:paraId="2C656101" w14:textId="0DC3FCB4" w:rsidR="00D70148" w:rsidRPr="00F537EB" w:rsidRDefault="00D70148" w:rsidP="00D70148">
      <w:bookmarkStart w:id="4719"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719"/>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20" w:name="_Toc36757325"/>
      <w:bookmarkStart w:id="4721" w:name="_Toc36836866"/>
      <w:bookmarkStart w:id="4722" w:name="_Toc36843843"/>
      <w:bookmarkStart w:id="4723" w:name="_Toc37068132"/>
      <w:r w:rsidRPr="00F537EB">
        <w:t>–</w:t>
      </w:r>
      <w:r w:rsidRPr="00F537EB">
        <w:tab/>
      </w:r>
      <w:proofErr w:type="spellStart"/>
      <w:r w:rsidRPr="00F537EB">
        <w:rPr>
          <w:i/>
          <w:iCs/>
          <w:lang w:eastAsia="x-none"/>
        </w:rPr>
        <w:t>UplinkCancellation</w:t>
      </w:r>
      <w:bookmarkEnd w:id="4720"/>
      <w:bookmarkEnd w:id="4721"/>
      <w:bookmarkEnd w:id="4722"/>
      <w:bookmarkEnd w:id="4723"/>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24" w:name="_Toc20426138"/>
      <w:bookmarkStart w:id="4725" w:name="_Toc29321535"/>
      <w:bookmarkStart w:id="4726" w:name="_Toc36757326"/>
      <w:bookmarkStart w:id="4727" w:name="_Toc36836867"/>
      <w:bookmarkStart w:id="4728" w:name="_Toc36843844"/>
      <w:bookmarkStart w:id="4729" w:name="_Toc37068133"/>
      <w:r w:rsidRPr="00F537EB">
        <w:rPr>
          <w:i/>
        </w:rPr>
        <w:t>–</w:t>
      </w:r>
      <w:r w:rsidRPr="00F537EB">
        <w:rPr>
          <w:i/>
        </w:rPr>
        <w:tab/>
      </w:r>
      <w:proofErr w:type="spellStart"/>
      <w:r w:rsidRPr="00F537EB">
        <w:rPr>
          <w:i/>
        </w:rPr>
        <w:t>UplinkConfigCommon</w:t>
      </w:r>
      <w:bookmarkEnd w:id="4724"/>
      <w:bookmarkEnd w:id="4725"/>
      <w:bookmarkEnd w:id="4726"/>
      <w:bookmarkEnd w:id="4727"/>
      <w:bookmarkEnd w:id="4728"/>
      <w:bookmarkEnd w:id="4729"/>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70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730" w:name="_Toc20426139"/>
      <w:bookmarkStart w:id="4731" w:name="_Toc29321536"/>
      <w:bookmarkStart w:id="4732" w:name="_Toc36757327"/>
      <w:bookmarkStart w:id="4733" w:name="_Toc36836868"/>
      <w:bookmarkStart w:id="4734" w:name="_Toc36843845"/>
      <w:bookmarkStart w:id="4735" w:name="_Toc37068134"/>
      <w:r w:rsidRPr="00F537EB">
        <w:t>–</w:t>
      </w:r>
      <w:r w:rsidRPr="00F537EB">
        <w:tab/>
      </w:r>
      <w:proofErr w:type="spellStart"/>
      <w:r w:rsidRPr="00F537EB">
        <w:rPr>
          <w:i/>
        </w:rPr>
        <w:t>UplinkConfigCommonSIB</w:t>
      </w:r>
      <w:bookmarkEnd w:id="4730"/>
      <w:bookmarkEnd w:id="4731"/>
      <w:bookmarkEnd w:id="4732"/>
      <w:bookmarkEnd w:id="4733"/>
      <w:bookmarkEnd w:id="4734"/>
      <w:bookmarkEnd w:id="4735"/>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736" w:name="_Toc20426140"/>
      <w:bookmarkStart w:id="4737" w:name="_Toc29321537"/>
      <w:bookmarkStart w:id="4738" w:name="_Toc36757328"/>
      <w:bookmarkStart w:id="4739" w:name="_Toc36836869"/>
      <w:bookmarkStart w:id="4740" w:name="_Toc36843846"/>
      <w:bookmarkStart w:id="4741" w:name="_Toc37068135"/>
      <w:r w:rsidRPr="00F537EB">
        <w:rPr>
          <w:rFonts w:eastAsia="SimSun"/>
        </w:rPr>
        <w:t>–</w:t>
      </w:r>
      <w:r w:rsidRPr="00F537EB">
        <w:rPr>
          <w:rFonts w:eastAsia="SimSun"/>
        </w:rPr>
        <w:tab/>
      </w:r>
      <w:proofErr w:type="spellStart"/>
      <w:r w:rsidRPr="00F537EB">
        <w:rPr>
          <w:rFonts w:eastAsia="SimSun"/>
          <w:i/>
        </w:rPr>
        <w:t>UplinkTxDirectCurrentList</w:t>
      </w:r>
      <w:bookmarkEnd w:id="4736"/>
      <w:bookmarkEnd w:id="4737"/>
      <w:bookmarkEnd w:id="4738"/>
      <w:bookmarkEnd w:id="4739"/>
      <w:bookmarkEnd w:id="4740"/>
      <w:bookmarkEnd w:id="4741"/>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74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743" w:name="_Toc20426141"/>
      <w:bookmarkStart w:id="4744" w:name="_Toc29321538"/>
      <w:bookmarkStart w:id="4745" w:name="_Toc36757329"/>
      <w:bookmarkStart w:id="4746" w:name="_Toc36836870"/>
      <w:bookmarkStart w:id="4747" w:name="_Toc36843847"/>
      <w:bookmarkStart w:id="4748" w:name="_Toc37068136"/>
      <w:bookmarkEnd w:id="4742"/>
      <w:r w:rsidRPr="00F537EB">
        <w:lastRenderedPageBreak/>
        <w:t>–</w:t>
      </w:r>
      <w:r w:rsidRPr="00F537EB">
        <w:tab/>
      </w:r>
      <w:r w:rsidRPr="00F537EB">
        <w:rPr>
          <w:i/>
        </w:rPr>
        <w:t>ZP-CSI-RS-Resource</w:t>
      </w:r>
      <w:bookmarkEnd w:id="4743"/>
      <w:bookmarkEnd w:id="4744"/>
      <w:bookmarkEnd w:id="4745"/>
      <w:bookmarkEnd w:id="4746"/>
      <w:bookmarkEnd w:id="4747"/>
      <w:bookmarkEnd w:id="474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49" w:name="_Toc20426142"/>
      <w:bookmarkStart w:id="4750" w:name="_Toc29321539"/>
      <w:bookmarkStart w:id="4751" w:name="_Toc36757330"/>
      <w:bookmarkStart w:id="4752" w:name="_Toc36836871"/>
      <w:bookmarkStart w:id="4753" w:name="_Toc36843848"/>
      <w:bookmarkStart w:id="4754" w:name="_Toc37068137"/>
      <w:r w:rsidRPr="00F537EB">
        <w:t>–</w:t>
      </w:r>
      <w:r w:rsidRPr="00F537EB">
        <w:tab/>
      </w:r>
      <w:r w:rsidRPr="00F537EB">
        <w:rPr>
          <w:i/>
        </w:rPr>
        <w:t>ZP-CSI-RS-</w:t>
      </w:r>
      <w:proofErr w:type="spellStart"/>
      <w:r w:rsidRPr="00F537EB">
        <w:rPr>
          <w:i/>
        </w:rPr>
        <w:t>ResourceSet</w:t>
      </w:r>
      <w:bookmarkEnd w:id="4749"/>
      <w:bookmarkEnd w:id="4750"/>
      <w:bookmarkEnd w:id="4751"/>
      <w:bookmarkEnd w:id="4752"/>
      <w:bookmarkEnd w:id="4753"/>
      <w:bookmarkEnd w:id="4754"/>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55" w:name="_Toc20426143"/>
      <w:bookmarkStart w:id="4756" w:name="_Toc29321540"/>
      <w:bookmarkStart w:id="4757" w:name="_Toc36757331"/>
      <w:bookmarkStart w:id="4758" w:name="_Toc36836872"/>
      <w:bookmarkStart w:id="4759" w:name="_Toc36843849"/>
      <w:bookmarkStart w:id="4760" w:name="_Toc37068138"/>
      <w:r w:rsidRPr="00F537EB">
        <w:t>–</w:t>
      </w:r>
      <w:r w:rsidRPr="00F537EB">
        <w:tab/>
      </w:r>
      <w:r w:rsidRPr="00F537EB">
        <w:rPr>
          <w:i/>
        </w:rPr>
        <w:t>ZP-CSI-RS-</w:t>
      </w:r>
      <w:proofErr w:type="spellStart"/>
      <w:r w:rsidRPr="00F537EB">
        <w:rPr>
          <w:i/>
        </w:rPr>
        <w:t>ResourceSetId</w:t>
      </w:r>
      <w:bookmarkEnd w:id="4755"/>
      <w:bookmarkEnd w:id="4756"/>
      <w:bookmarkEnd w:id="4757"/>
      <w:bookmarkEnd w:id="4758"/>
      <w:bookmarkEnd w:id="4759"/>
      <w:bookmarkEnd w:id="4760"/>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61" w:name="_Toc20426144"/>
      <w:bookmarkStart w:id="4762" w:name="_Toc29321541"/>
      <w:bookmarkStart w:id="4763" w:name="_Toc36757332"/>
      <w:bookmarkStart w:id="4764" w:name="_Toc36836873"/>
      <w:bookmarkStart w:id="4765" w:name="_Toc36843850"/>
      <w:bookmarkStart w:id="4766" w:name="_Toc37068139"/>
      <w:r w:rsidRPr="00F537EB">
        <w:t>6.3.3</w:t>
      </w:r>
      <w:r w:rsidRPr="00F537EB">
        <w:tab/>
        <w:t>UE capability information elements</w:t>
      </w:r>
      <w:bookmarkEnd w:id="4761"/>
      <w:bookmarkEnd w:id="4762"/>
      <w:bookmarkEnd w:id="4763"/>
      <w:bookmarkEnd w:id="4764"/>
      <w:bookmarkEnd w:id="4765"/>
      <w:bookmarkEnd w:id="4766"/>
    </w:p>
    <w:p w14:paraId="382EB701" w14:textId="77777777" w:rsidR="002C5D28" w:rsidRPr="00F537EB" w:rsidRDefault="002C5D28" w:rsidP="002C5D28">
      <w:pPr>
        <w:pStyle w:val="Heading4"/>
      </w:pPr>
      <w:bookmarkStart w:id="4767" w:name="_Toc20426145"/>
      <w:bookmarkStart w:id="4768" w:name="_Toc29321542"/>
      <w:bookmarkStart w:id="4769" w:name="_Toc36757333"/>
      <w:bookmarkStart w:id="4770" w:name="_Toc36836874"/>
      <w:bookmarkStart w:id="4771" w:name="_Toc36843851"/>
      <w:bookmarkStart w:id="4772" w:name="_Toc37068140"/>
      <w:r w:rsidRPr="00F537EB">
        <w:t>–</w:t>
      </w:r>
      <w:r w:rsidRPr="00F537EB">
        <w:tab/>
      </w:r>
      <w:proofErr w:type="spellStart"/>
      <w:r w:rsidRPr="00F537EB">
        <w:rPr>
          <w:i/>
        </w:rPr>
        <w:t>AccessStratumRelease</w:t>
      </w:r>
      <w:bookmarkEnd w:id="4767"/>
      <w:bookmarkEnd w:id="4768"/>
      <w:bookmarkEnd w:id="4769"/>
      <w:bookmarkEnd w:id="4770"/>
      <w:bookmarkEnd w:id="4771"/>
      <w:bookmarkEnd w:id="4772"/>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73" w:name="_Toc20426146"/>
      <w:bookmarkStart w:id="4774" w:name="_Toc29321543"/>
      <w:bookmarkStart w:id="4775" w:name="_Toc36757334"/>
      <w:bookmarkStart w:id="4776" w:name="_Toc36836875"/>
      <w:bookmarkStart w:id="4777" w:name="_Toc36843852"/>
      <w:bookmarkStart w:id="4778" w:name="_Toc37068141"/>
      <w:r w:rsidRPr="00F537EB">
        <w:lastRenderedPageBreak/>
        <w:t>–</w:t>
      </w:r>
      <w:r w:rsidRPr="00F537EB">
        <w:tab/>
      </w:r>
      <w:r w:rsidRPr="00F537EB">
        <w:rPr>
          <w:i/>
          <w:noProof/>
        </w:rPr>
        <w:t>BandCombinationList</w:t>
      </w:r>
      <w:bookmarkEnd w:id="4773"/>
      <w:bookmarkEnd w:id="4774"/>
      <w:bookmarkEnd w:id="4775"/>
      <w:bookmarkEnd w:id="4776"/>
      <w:bookmarkEnd w:id="4777"/>
      <w:bookmarkEnd w:id="4778"/>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79" w:name="_Hlk535846965"/>
      <w:r w:rsidRPr="00F537EB">
        <w:t>supportedBandwidthCombinationSet</w:t>
      </w:r>
      <w:bookmarkEnd w:id="477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8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8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81" w:name="_Toc20426147"/>
      <w:bookmarkStart w:id="4782" w:name="_Toc29321544"/>
      <w:bookmarkStart w:id="4783" w:name="_Toc36757335"/>
      <w:bookmarkStart w:id="4784" w:name="_Toc36836876"/>
      <w:bookmarkStart w:id="4785" w:name="_Toc36843853"/>
      <w:bookmarkStart w:id="4786" w:name="_Toc37068142"/>
      <w:r w:rsidRPr="00F537EB">
        <w:t>–</w:t>
      </w:r>
      <w:r w:rsidRPr="00F537EB">
        <w:tab/>
      </w:r>
      <w:r w:rsidRPr="00F537EB">
        <w:rPr>
          <w:i/>
          <w:noProof/>
        </w:rPr>
        <w:t>CA-BandwidthClassEUTRA</w:t>
      </w:r>
      <w:bookmarkEnd w:id="4781"/>
      <w:bookmarkEnd w:id="4782"/>
      <w:bookmarkEnd w:id="4783"/>
      <w:bookmarkEnd w:id="4784"/>
      <w:bookmarkEnd w:id="4785"/>
      <w:bookmarkEnd w:id="478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87" w:name="_Toc20426148"/>
      <w:bookmarkStart w:id="4788" w:name="_Toc29321545"/>
      <w:bookmarkStart w:id="4789" w:name="_Toc36757336"/>
      <w:bookmarkStart w:id="4790" w:name="_Toc36836877"/>
      <w:bookmarkStart w:id="4791" w:name="_Toc36843854"/>
      <w:bookmarkStart w:id="4792" w:name="_Toc37068143"/>
      <w:r w:rsidRPr="00F537EB">
        <w:t>–</w:t>
      </w:r>
      <w:r w:rsidRPr="00F537EB">
        <w:tab/>
      </w:r>
      <w:r w:rsidRPr="00F537EB">
        <w:rPr>
          <w:i/>
          <w:noProof/>
        </w:rPr>
        <w:t>CA-BandwidthClassNR</w:t>
      </w:r>
      <w:bookmarkEnd w:id="4787"/>
      <w:bookmarkEnd w:id="4788"/>
      <w:bookmarkEnd w:id="4789"/>
      <w:bookmarkEnd w:id="4790"/>
      <w:bookmarkEnd w:id="4791"/>
      <w:bookmarkEnd w:id="479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93" w:name="_Toc20426149"/>
      <w:bookmarkStart w:id="4794" w:name="_Toc29321546"/>
      <w:bookmarkStart w:id="4795" w:name="_Toc36757337"/>
      <w:bookmarkStart w:id="4796" w:name="_Toc36836878"/>
      <w:bookmarkStart w:id="4797" w:name="_Toc36843855"/>
      <w:bookmarkStart w:id="4798" w:name="_Toc37068144"/>
      <w:r w:rsidRPr="00F537EB">
        <w:t>–</w:t>
      </w:r>
      <w:r w:rsidRPr="00F537EB">
        <w:tab/>
      </w:r>
      <w:r w:rsidRPr="00F537EB">
        <w:rPr>
          <w:i/>
          <w:noProof/>
        </w:rPr>
        <w:t>CA-ParametersEUTRA</w:t>
      </w:r>
      <w:bookmarkEnd w:id="4793"/>
      <w:bookmarkEnd w:id="4794"/>
      <w:bookmarkEnd w:id="4795"/>
      <w:bookmarkEnd w:id="4796"/>
      <w:bookmarkEnd w:id="4797"/>
      <w:bookmarkEnd w:id="479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99" w:name="_Toc20426150"/>
      <w:bookmarkStart w:id="4800" w:name="_Toc29321547"/>
      <w:bookmarkStart w:id="4801" w:name="_Toc36757338"/>
      <w:bookmarkStart w:id="4802" w:name="_Toc36836879"/>
      <w:bookmarkStart w:id="4803" w:name="_Toc36843856"/>
      <w:bookmarkStart w:id="4804" w:name="_Toc37068145"/>
      <w:r w:rsidRPr="00F537EB">
        <w:t>–</w:t>
      </w:r>
      <w:r w:rsidRPr="00F537EB">
        <w:tab/>
      </w:r>
      <w:r w:rsidRPr="00F537EB">
        <w:rPr>
          <w:i/>
        </w:rPr>
        <w:t>CA-</w:t>
      </w:r>
      <w:proofErr w:type="spellStart"/>
      <w:r w:rsidRPr="00F537EB">
        <w:rPr>
          <w:i/>
        </w:rPr>
        <w:t>ParametersNR</w:t>
      </w:r>
      <w:bookmarkEnd w:id="4799"/>
      <w:bookmarkEnd w:id="4800"/>
      <w:bookmarkEnd w:id="4801"/>
      <w:bookmarkEnd w:id="4802"/>
      <w:bookmarkEnd w:id="4803"/>
      <w:bookmarkEnd w:id="4804"/>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805" w:name="_Hlk2994945"/>
      <w:r w:rsidRPr="00F537EB">
        <w:t xml:space="preserve">    </w:t>
      </w:r>
      <w:r w:rsidR="00451C19" w:rsidRPr="00F537EB">
        <w:t>dummy</w:t>
      </w:r>
      <w:bookmarkEnd w:id="480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806" w:name="_Toc20426151"/>
      <w:bookmarkStart w:id="4807" w:name="_Toc29321548"/>
      <w:bookmarkStart w:id="4808" w:name="_Toc36757339"/>
      <w:bookmarkStart w:id="4809" w:name="_Toc36836880"/>
      <w:bookmarkStart w:id="4810" w:name="_Toc36843857"/>
      <w:bookmarkStart w:id="4811" w:name="_Toc37068146"/>
      <w:r w:rsidRPr="00F537EB">
        <w:t>–</w:t>
      </w:r>
      <w:r w:rsidRPr="00F537EB">
        <w:tab/>
      </w:r>
      <w:bookmarkStart w:id="4812" w:name="_Hlk9949516"/>
      <w:r w:rsidRPr="00F537EB">
        <w:rPr>
          <w:i/>
          <w:iCs/>
        </w:rPr>
        <w:t>CA-</w:t>
      </w:r>
      <w:proofErr w:type="spellStart"/>
      <w:r w:rsidRPr="00F537EB">
        <w:rPr>
          <w:i/>
          <w:iCs/>
        </w:rPr>
        <w:t>ParametersNRDC</w:t>
      </w:r>
      <w:bookmarkEnd w:id="4806"/>
      <w:bookmarkEnd w:id="4807"/>
      <w:bookmarkEnd w:id="4808"/>
      <w:bookmarkEnd w:id="4809"/>
      <w:bookmarkEnd w:id="4810"/>
      <w:bookmarkEnd w:id="4811"/>
      <w:bookmarkEnd w:id="4812"/>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813" w:name="_Toc20426152"/>
      <w:bookmarkStart w:id="4814" w:name="_Toc29321549"/>
      <w:bookmarkStart w:id="4815" w:name="_Toc36757340"/>
      <w:bookmarkStart w:id="4816" w:name="_Toc36836881"/>
      <w:bookmarkStart w:id="4817" w:name="_Toc36843858"/>
      <w:bookmarkStart w:id="4818" w:name="_Toc37068147"/>
      <w:r w:rsidRPr="00F537EB">
        <w:t>–</w:t>
      </w:r>
      <w:r w:rsidRPr="00F537EB">
        <w:tab/>
      </w:r>
      <w:proofErr w:type="spellStart"/>
      <w:r w:rsidRPr="00F537EB">
        <w:rPr>
          <w:i/>
        </w:rPr>
        <w:t>CodebookParameters</w:t>
      </w:r>
      <w:bookmarkEnd w:id="4813"/>
      <w:bookmarkEnd w:id="4814"/>
      <w:bookmarkEnd w:id="4815"/>
      <w:bookmarkEnd w:id="4816"/>
      <w:bookmarkEnd w:id="4817"/>
      <w:bookmarkEnd w:id="4818"/>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19" w:name="_Toc20426153"/>
      <w:bookmarkStart w:id="4820" w:name="_Toc29321550"/>
      <w:bookmarkStart w:id="4821" w:name="_Toc36757341"/>
      <w:bookmarkStart w:id="4822" w:name="_Toc36836882"/>
      <w:bookmarkStart w:id="4823" w:name="_Toc36843859"/>
      <w:bookmarkStart w:id="4824" w:name="_Toc37068148"/>
      <w:r w:rsidRPr="00F537EB">
        <w:t>–</w:t>
      </w:r>
      <w:r w:rsidRPr="00F537EB">
        <w:tab/>
      </w:r>
      <w:proofErr w:type="spellStart"/>
      <w:r w:rsidRPr="00F537EB">
        <w:rPr>
          <w:i/>
        </w:rPr>
        <w:t>FeatureSetCombination</w:t>
      </w:r>
      <w:bookmarkEnd w:id="4819"/>
      <w:bookmarkEnd w:id="4820"/>
      <w:bookmarkEnd w:id="4821"/>
      <w:bookmarkEnd w:id="4822"/>
      <w:bookmarkEnd w:id="4823"/>
      <w:bookmarkEnd w:id="4824"/>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25"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82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26" w:name="_Toc20426154"/>
      <w:bookmarkStart w:id="4827" w:name="_Toc29321551"/>
      <w:bookmarkStart w:id="4828" w:name="_Toc36757342"/>
      <w:bookmarkStart w:id="4829" w:name="_Toc36836883"/>
      <w:bookmarkStart w:id="4830" w:name="_Toc36843860"/>
      <w:bookmarkStart w:id="4831" w:name="_Toc37068149"/>
      <w:r w:rsidRPr="00F537EB">
        <w:t>–</w:t>
      </w:r>
      <w:r w:rsidRPr="00F537EB">
        <w:tab/>
      </w:r>
      <w:proofErr w:type="spellStart"/>
      <w:r w:rsidRPr="00F537EB">
        <w:rPr>
          <w:i/>
        </w:rPr>
        <w:t>FeatureSetCombinationId</w:t>
      </w:r>
      <w:bookmarkEnd w:id="4826"/>
      <w:bookmarkEnd w:id="4827"/>
      <w:bookmarkEnd w:id="4828"/>
      <w:bookmarkEnd w:id="4829"/>
      <w:bookmarkEnd w:id="4830"/>
      <w:bookmarkEnd w:id="4831"/>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832" w:name="_Toc20426155"/>
      <w:bookmarkStart w:id="4833" w:name="_Toc29321552"/>
      <w:bookmarkStart w:id="4834" w:name="_Toc36757343"/>
      <w:bookmarkStart w:id="4835" w:name="_Toc36836884"/>
      <w:bookmarkStart w:id="4836" w:name="_Toc36843861"/>
      <w:bookmarkStart w:id="4837" w:name="_Toc37068150"/>
      <w:r w:rsidRPr="00F537EB">
        <w:t>–</w:t>
      </w:r>
      <w:r w:rsidRPr="00F537EB">
        <w:tab/>
      </w:r>
      <w:proofErr w:type="spellStart"/>
      <w:r w:rsidRPr="00F537EB">
        <w:rPr>
          <w:i/>
        </w:rPr>
        <w:t>FeatureSetDownlink</w:t>
      </w:r>
      <w:bookmarkEnd w:id="4832"/>
      <w:bookmarkEnd w:id="4833"/>
      <w:bookmarkEnd w:id="4834"/>
      <w:bookmarkEnd w:id="4835"/>
      <w:bookmarkEnd w:id="4836"/>
      <w:bookmarkEnd w:id="4837"/>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838" w:name="_Toc20426156"/>
      <w:bookmarkStart w:id="4839" w:name="_Toc29321553"/>
      <w:bookmarkStart w:id="4840" w:name="_Toc36757344"/>
      <w:bookmarkStart w:id="4841" w:name="_Toc36836885"/>
      <w:bookmarkStart w:id="4842" w:name="_Toc36843862"/>
      <w:bookmarkStart w:id="4843" w:name="_Toc37068151"/>
      <w:bookmarkStart w:id="4844" w:name="_Hlk536765073"/>
      <w:r w:rsidRPr="00F537EB">
        <w:t>–</w:t>
      </w:r>
      <w:r w:rsidRPr="00F537EB">
        <w:tab/>
      </w:r>
      <w:proofErr w:type="spellStart"/>
      <w:r w:rsidRPr="00F537EB">
        <w:rPr>
          <w:i/>
        </w:rPr>
        <w:t>FeatureSetDownlinkId</w:t>
      </w:r>
      <w:bookmarkEnd w:id="4838"/>
      <w:bookmarkEnd w:id="4839"/>
      <w:bookmarkEnd w:id="4840"/>
      <w:bookmarkEnd w:id="4841"/>
      <w:bookmarkEnd w:id="4842"/>
      <w:bookmarkEnd w:id="4843"/>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844"/>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45" w:name="_Toc20426157"/>
      <w:bookmarkStart w:id="4846" w:name="_Toc29321554"/>
      <w:bookmarkStart w:id="4847" w:name="_Toc36757345"/>
      <w:bookmarkStart w:id="4848" w:name="_Toc36836886"/>
      <w:bookmarkStart w:id="4849" w:name="_Toc36843863"/>
      <w:bookmarkStart w:id="4850" w:name="_Toc37068152"/>
      <w:r w:rsidRPr="00F537EB">
        <w:t>–</w:t>
      </w:r>
      <w:r w:rsidRPr="00F537EB">
        <w:tab/>
      </w:r>
      <w:r w:rsidRPr="00F537EB">
        <w:rPr>
          <w:i/>
          <w:noProof/>
        </w:rPr>
        <w:t>FeatureSetDownlinkPerCC</w:t>
      </w:r>
      <w:bookmarkEnd w:id="4845"/>
      <w:bookmarkEnd w:id="4846"/>
      <w:bookmarkEnd w:id="4847"/>
      <w:bookmarkEnd w:id="4848"/>
      <w:bookmarkEnd w:id="4849"/>
      <w:bookmarkEnd w:id="485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5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5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52" w:name="_Toc20426158"/>
      <w:bookmarkStart w:id="4853" w:name="_Toc29321555"/>
      <w:bookmarkStart w:id="4854" w:name="_Toc36757346"/>
      <w:bookmarkStart w:id="4855" w:name="_Toc36836887"/>
      <w:bookmarkStart w:id="4856" w:name="_Toc36843864"/>
      <w:bookmarkStart w:id="4857" w:name="_Toc37068153"/>
      <w:r w:rsidRPr="00F537EB">
        <w:t>–</w:t>
      </w:r>
      <w:r w:rsidRPr="00F537EB">
        <w:tab/>
      </w:r>
      <w:proofErr w:type="spellStart"/>
      <w:r w:rsidRPr="00F537EB">
        <w:rPr>
          <w:i/>
        </w:rPr>
        <w:t>FeatureSetDownlinkPerCC</w:t>
      </w:r>
      <w:proofErr w:type="spellEnd"/>
      <w:r w:rsidRPr="00F537EB">
        <w:rPr>
          <w:i/>
        </w:rPr>
        <w:t>-Id</w:t>
      </w:r>
      <w:bookmarkEnd w:id="4852"/>
      <w:bookmarkEnd w:id="4853"/>
      <w:bookmarkEnd w:id="4854"/>
      <w:bookmarkEnd w:id="4855"/>
      <w:bookmarkEnd w:id="4856"/>
      <w:bookmarkEnd w:id="4857"/>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58" w:name="_Toc20426159"/>
      <w:bookmarkStart w:id="4859" w:name="_Toc29321556"/>
      <w:bookmarkStart w:id="4860" w:name="_Toc36757347"/>
      <w:bookmarkStart w:id="4861" w:name="_Toc36836888"/>
      <w:bookmarkStart w:id="4862" w:name="_Toc36843865"/>
      <w:bookmarkStart w:id="4863" w:name="_Toc37068154"/>
      <w:bookmarkStart w:id="4864" w:name="_Hlk536765072"/>
      <w:r w:rsidRPr="00F537EB">
        <w:t>–</w:t>
      </w:r>
      <w:r w:rsidRPr="00F537EB">
        <w:tab/>
      </w:r>
      <w:proofErr w:type="spellStart"/>
      <w:r w:rsidRPr="00F537EB">
        <w:rPr>
          <w:i/>
        </w:rPr>
        <w:t>FeatureSetEUTRA-DownlinkId</w:t>
      </w:r>
      <w:bookmarkEnd w:id="4858"/>
      <w:bookmarkEnd w:id="4859"/>
      <w:bookmarkEnd w:id="4860"/>
      <w:bookmarkEnd w:id="4861"/>
      <w:bookmarkEnd w:id="4862"/>
      <w:bookmarkEnd w:id="4863"/>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65" w:name="_Toc20426160"/>
      <w:bookmarkStart w:id="4866" w:name="_Toc29321557"/>
      <w:bookmarkStart w:id="4867" w:name="_Toc36757348"/>
      <w:bookmarkStart w:id="4868" w:name="_Toc36836889"/>
      <w:bookmarkStart w:id="4869" w:name="_Toc36843866"/>
      <w:bookmarkStart w:id="4870" w:name="_Toc37068155"/>
      <w:bookmarkEnd w:id="4864"/>
      <w:r w:rsidRPr="00F537EB">
        <w:rPr>
          <w:rFonts w:eastAsia="Malgun Gothic"/>
        </w:rPr>
        <w:t>–</w:t>
      </w:r>
      <w:r w:rsidRPr="00F537EB">
        <w:rPr>
          <w:rFonts w:eastAsia="Malgun Gothic"/>
        </w:rPr>
        <w:tab/>
      </w:r>
      <w:proofErr w:type="spellStart"/>
      <w:r w:rsidRPr="00F537EB">
        <w:rPr>
          <w:rFonts w:eastAsia="Malgun Gothic"/>
          <w:i/>
        </w:rPr>
        <w:t>FeatureSetEUTRA-UplinkId</w:t>
      </w:r>
      <w:bookmarkEnd w:id="4865"/>
      <w:bookmarkEnd w:id="4866"/>
      <w:bookmarkEnd w:id="4867"/>
      <w:bookmarkEnd w:id="4868"/>
      <w:bookmarkEnd w:id="4869"/>
      <w:bookmarkEnd w:id="4870"/>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71"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871"/>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72" w:name="_Toc20426161"/>
      <w:bookmarkStart w:id="4873" w:name="_Toc29321558"/>
      <w:bookmarkStart w:id="4874" w:name="_Toc36757349"/>
      <w:bookmarkStart w:id="4875" w:name="_Toc36836890"/>
      <w:bookmarkStart w:id="4876" w:name="_Toc36843867"/>
      <w:bookmarkStart w:id="4877" w:name="_Toc37068156"/>
      <w:r w:rsidRPr="00F537EB">
        <w:t>–</w:t>
      </w:r>
      <w:r w:rsidRPr="00F537EB">
        <w:tab/>
      </w:r>
      <w:proofErr w:type="spellStart"/>
      <w:r w:rsidRPr="00F537EB">
        <w:rPr>
          <w:i/>
        </w:rPr>
        <w:t>FeatureSets</w:t>
      </w:r>
      <w:bookmarkEnd w:id="4872"/>
      <w:bookmarkEnd w:id="4873"/>
      <w:bookmarkEnd w:id="4874"/>
      <w:bookmarkEnd w:id="4875"/>
      <w:bookmarkEnd w:id="4876"/>
      <w:bookmarkEnd w:id="4877"/>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78" w:name="_Hlk536765074"/>
      <w:r w:rsidRPr="00F537EB">
        <w:t>FeatureSets</w:t>
      </w:r>
      <w:bookmarkEnd w:id="487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79" w:name="_Toc20426162"/>
      <w:bookmarkStart w:id="4880" w:name="_Toc29321559"/>
      <w:bookmarkStart w:id="4881" w:name="_Toc36757350"/>
      <w:bookmarkStart w:id="4882" w:name="_Toc36836891"/>
      <w:bookmarkStart w:id="4883" w:name="_Toc36843868"/>
      <w:bookmarkStart w:id="4884" w:name="_Toc37068157"/>
      <w:r w:rsidRPr="00F537EB">
        <w:lastRenderedPageBreak/>
        <w:t>–</w:t>
      </w:r>
      <w:r w:rsidRPr="00F537EB">
        <w:tab/>
      </w:r>
      <w:bookmarkStart w:id="4885" w:name="_Hlk2167966"/>
      <w:proofErr w:type="spellStart"/>
      <w:r w:rsidRPr="00F537EB">
        <w:rPr>
          <w:i/>
        </w:rPr>
        <w:t>FeatureSetUplink</w:t>
      </w:r>
      <w:bookmarkEnd w:id="4879"/>
      <w:bookmarkEnd w:id="4880"/>
      <w:bookmarkEnd w:id="4881"/>
      <w:bookmarkEnd w:id="4882"/>
      <w:bookmarkEnd w:id="4883"/>
      <w:bookmarkEnd w:id="4884"/>
      <w:bookmarkEnd w:id="4885"/>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86" w:name="_Hlk20466802"/>
      <w:r w:rsidR="0089201F" w:rsidRPr="00F537EB">
        <w:t xml:space="preserve">                          </w:t>
      </w:r>
      <w:r w:rsidRPr="00F537EB">
        <w:t xml:space="preserve">  </w:t>
      </w:r>
      <w:bookmarkEnd w:id="488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87" w:name="_Toc20426163"/>
      <w:bookmarkStart w:id="4888" w:name="_Toc29321560"/>
      <w:bookmarkStart w:id="4889" w:name="_Toc36757351"/>
      <w:bookmarkStart w:id="4890" w:name="_Toc36836892"/>
      <w:bookmarkStart w:id="4891" w:name="_Toc36843869"/>
      <w:bookmarkStart w:id="4892"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887"/>
      <w:bookmarkEnd w:id="4888"/>
      <w:bookmarkEnd w:id="4889"/>
      <w:bookmarkEnd w:id="4890"/>
      <w:bookmarkEnd w:id="4891"/>
      <w:bookmarkEnd w:id="4892"/>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93" w:name="_Toc20426164"/>
      <w:bookmarkStart w:id="4894" w:name="_Toc29321561"/>
      <w:bookmarkStart w:id="4895" w:name="_Toc36757352"/>
      <w:bookmarkStart w:id="4896" w:name="_Toc36836893"/>
      <w:bookmarkStart w:id="4897" w:name="_Toc36843870"/>
      <w:bookmarkStart w:id="4898" w:name="_Toc37068159"/>
      <w:r w:rsidRPr="00F537EB">
        <w:t>–</w:t>
      </w:r>
      <w:r w:rsidRPr="00F537EB">
        <w:tab/>
      </w:r>
      <w:r w:rsidRPr="00F537EB">
        <w:rPr>
          <w:i/>
          <w:noProof/>
        </w:rPr>
        <w:t>FeatureSetUplinkPerCC</w:t>
      </w:r>
      <w:bookmarkEnd w:id="4893"/>
      <w:bookmarkEnd w:id="4894"/>
      <w:bookmarkEnd w:id="4895"/>
      <w:bookmarkEnd w:id="4896"/>
      <w:bookmarkEnd w:id="4897"/>
      <w:bookmarkEnd w:id="489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99" w:name="_Toc20426165"/>
      <w:bookmarkStart w:id="4900" w:name="_Toc29321562"/>
      <w:bookmarkStart w:id="4901" w:name="_Toc36757353"/>
      <w:bookmarkStart w:id="4902" w:name="_Toc36836894"/>
      <w:bookmarkStart w:id="4903" w:name="_Toc36843871"/>
      <w:bookmarkStart w:id="4904" w:name="_Toc37068160"/>
      <w:r w:rsidRPr="00F537EB">
        <w:t>–</w:t>
      </w:r>
      <w:r w:rsidRPr="00F537EB">
        <w:tab/>
      </w:r>
      <w:proofErr w:type="spellStart"/>
      <w:r w:rsidRPr="00F537EB">
        <w:rPr>
          <w:i/>
        </w:rPr>
        <w:t>FeatureSetUplinkPerCC</w:t>
      </w:r>
      <w:proofErr w:type="spellEnd"/>
      <w:r w:rsidRPr="00F537EB">
        <w:rPr>
          <w:i/>
        </w:rPr>
        <w:t>-Id</w:t>
      </w:r>
      <w:bookmarkEnd w:id="4899"/>
      <w:bookmarkEnd w:id="4900"/>
      <w:bookmarkEnd w:id="4901"/>
      <w:bookmarkEnd w:id="4902"/>
      <w:bookmarkEnd w:id="4903"/>
      <w:bookmarkEnd w:id="4904"/>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905" w:name="_Toc20426166"/>
      <w:bookmarkStart w:id="4906" w:name="_Toc29321563"/>
      <w:bookmarkStart w:id="4907" w:name="_Toc36757354"/>
      <w:bookmarkStart w:id="4908" w:name="_Toc36836895"/>
      <w:bookmarkStart w:id="4909" w:name="_Toc36843872"/>
      <w:bookmarkStart w:id="4910" w:name="_Toc37068161"/>
      <w:r w:rsidRPr="00F537EB">
        <w:t>–</w:t>
      </w:r>
      <w:r w:rsidRPr="00F537EB">
        <w:tab/>
      </w:r>
      <w:bookmarkStart w:id="4911" w:name="_Hlk515425180"/>
      <w:r w:rsidRPr="00F537EB">
        <w:rPr>
          <w:i/>
          <w:noProof/>
        </w:rPr>
        <w:t>FreqBandIndicatorEUTRA</w:t>
      </w:r>
      <w:bookmarkEnd w:id="4905"/>
      <w:bookmarkEnd w:id="4906"/>
      <w:bookmarkEnd w:id="4907"/>
      <w:bookmarkEnd w:id="4908"/>
      <w:bookmarkEnd w:id="4909"/>
      <w:bookmarkEnd w:id="4910"/>
      <w:bookmarkEnd w:id="491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912" w:name="_Toc20426167"/>
      <w:bookmarkStart w:id="4913" w:name="_Toc29321564"/>
      <w:bookmarkStart w:id="4914" w:name="_Toc36757355"/>
      <w:bookmarkStart w:id="4915" w:name="_Toc36836896"/>
      <w:bookmarkStart w:id="4916" w:name="_Toc36843873"/>
      <w:bookmarkStart w:id="4917" w:name="_Toc37068162"/>
      <w:r w:rsidRPr="00F537EB">
        <w:lastRenderedPageBreak/>
        <w:t>–</w:t>
      </w:r>
      <w:r w:rsidRPr="00F537EB">
        <w:tab/>
      </w:r>
      <w:r w:rsidRPr="00F537EB">
        <w:rPr>
          <w:i/>
          <w:noProof/>
        </w:rPr>
        <w:t>FreqBandList</w:t>
      </w:r>
      <w:bookmarkEnd w:id="4912"/>
      <w:bookmarkEnd w:id="4913"/>
      <w:bookmarkEnd w:id="4914"/>
      <w:bookmarkEnd w:id="4915"/>
      <w:bookmarkEnd w:id="4916"/>
      <w:bookmarkEnd w:id="4917"/>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1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1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1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20" w:name="_Hlk516049342"/>
      <w:bookmarkEnd w:id="491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2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21" w:name="_Toc20426168"/>
      <w:bookmarkStart w:id="4922" w:name="_Toc29321565"/>
      <w:bookmarkStart w:id="4923" w:name="_Toc36757356"/>
      <w:bookmarkStart w:id="4924" w:name="_Toc36836897"/>
      <w:bookmarkStart w:id="4925" w:name="_Toc36843874"/>
      <w:bookmarkStart w:id="4926" w:name="_Toc37068163"/>
      <w:r w:rsidRPr="00F537EB">
        <w:t>–</w:t>
      </w:r>
      <w:r w:rsidRPr="00F537EB">
        <w:tab/>
      </w:r>
      <w:r w:rsidRPr="00F537EB">
        <w:rPr>
          <w:i/>
          <w:noProof/>
        </w:rPr>
        <w:t>FreqSeparationClass</w:t>
      </w:r>
      <w:bookmarkEnd w:id="4921"/>
      <w:bookmarkEnd w:id="4922"/>
      <w:bookmarkEnd w:id="4923"/>
      <w:bookmarkEnd w:id="4924"/>
      <w:bookmarkEnd w:id="4925"/>
      <w:bookmarkEnd w:id="4926"/>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927" w:name="_Toc20426169"/>
      <w:bookmarkStart w:id="4928" w:name="_Toc29321566"/>
      <w:bookmarkStart w:id="4929" w:name="_Toc36757357"/>
      <w:bookmarkStart w:id="4930" w:name="_Toc36836898"/>
      <w:bookmarkStart w:id="4931" w:name="_Toc36843875"/>
      <w:bookmarkStart w:id="4932" w:name="_Toc37068164"/>
      <w:r w:rsidRPr="00F537EB">
        <w:t>–</w:t>
      </w:r>
      <w:r w:rsidRPr="00F537EB">
        <w:tab/>
      </w:r>
      <w:r w:rsidRPr="00F537EB">
        <w:rPr>
          <w:i/>
          <w:noProof/>
        </w:rPr>
        <w:t>IMS-Parameters</w:t>
      </w:r>
      <w:bookmarkEnd w:id="4927"/>
      <w:bookmarkEnd w:id="4928"/>
      <w:bookmarkEnd w:id="4929"/>
      <w:bookmarkEnd w:id="4930"/>
      <w:bookmarkEnd w:id="4931"/>
      <w:bookmarkEnd w:id="4932"/>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933" w:name="_Toc20426170"/>
      <w:bookmarkStart w:id="4934" w:name="_Toc29321567"/>
      <w:bookmarkStart w:id="4935" w:name="_Toc36757358"/>
      <w:bookmarkStart w:id="4936" w:name="_Toc36836899"/>
      <w:bookmarkStart w:id="4937" w:name="_Toc36843876"/>
      <w:bookmarkStart w:id="4938" w:name="_Toc37068165"/>
      <w:r w:rsidRPr="00F537EB">
        <w:t>–</w:t>
      </w:r>
      <w:r w:rsidRPr="00F537EB">
        <w:tab/>
      </w:r>
      <w:proofErr w:type="spellStart"/>
      <w:r w:rsidRPr="00F537EB">
        <w:rPr>
          <w:i/>
        </w:rPr>
        <w:t>InterRAT</w:t>
      </w:r>
      <w:proofErr w:type="spellEnd"/>
      <w:r w:rsidRPr="00F537EB">
        <w:rPr>
          <w:i/>
        </w:rPr>
        <w:t>-Parameters</w:t>
      </w:r>
      <w:bookmarkEnd w:id="4933"/>
      <w:bookmarkEnd w:id="4934"/>
      <w:bookmarkEnd w:id="4935"/>
      <w:bookmarkEnd w:id="4936"/>
      <w:bookmarkEnd w:id="4937"/>
      <w:bookmarkEnd w:id="4938"/>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939" w:name="_Toc20426171"/>
      <w:bookmarkStart w:id="4940" w:name="_Toc29321568"/>
      <w:bookmarkStart w:id="4941" w:name="_Toc36757359"/>
      <w:bookmarkStart w:id="4942" w:name="_Toc36836900"/>
      <w:bookmarkStart w:id="4943" w:name="_Toc36843877"/>
      <w:bookmarkStart w:id="4944"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4939"/>
      <w:bookmarkEnd w:id="4940"/>
      <w:bookmarkEnd w:id="4941"/>
      <w:bookmarkEnd w:id="4942"/>
      <w:bookmarkEnd w:id="4943"/>
      <w:bookmarkEnd w:id="494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45" w:name="_Toc20426172"/>
      <w:bookmarkStart w:id="4946" w:name="_Toc29321569"/>
      <w:bookmarkStart w:id="4947" w:name="_Toc36757360"/>
      <w:bookmarkStart w:id="4948" w:name="_Toc36836901"/>
      <w:bookmarkStart w:id="4949" w:name="_Toc36843878"/>
      <w:bookmarkStart w:id="4950"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945"/>
      <w:bookmarkEnd w:id="4946"/>
      <w:bookmarkEnd w:id="4947"/>
      <w:bookmarkEnd w:id="4948"/>
      <w:bookmarkEnd w:id="4949"/>
      <w:bookmarkEnd w:id="4950"/>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51" w:name="_Toc20426173"/>
      <w:bookmarkStart w:id="4952" w:name="_Toc29321570"/>
      <w:bookmarkStart w:id="4953" w:name="_Toc36757361"/>
      <w:bookmarkStart w:id="4954" w:name="_Toc36836902"/>
      <w:bookmarkStart w:id="4955" w:name="_Toc36843879"/>
      <w:bookmarkStart w:id="4956" w:name="_Toc37068168"/>
      <w:r w:rsidRPr="00F537EB">
        <w:t>–</w:t>
      </w:r>
      <w:r w:rsidRPr="00F537EB">
        <w:tab/>
      </w:r>
      <w:proofErr w:type="spellStart"/>
      <w:r w:rsidRPr="00F537EB">
        <w:rPr>
          <w:i/>
        </w:rPr>
        <w:t>MeasAndMobParametersMRDC</w:t>
      </w:r>
      <w:bookmarkEnd w:id="4951"/>
      <w:bookmarkEnd w:id="4952"/>
      <w:bookmarkEnd w:id="4953"/>
      <w:bookmarkEnd w:id="4954"/>
      <w:bookmarkEnd w:id="4955"/>
      <w:bookmarkEnd w:id="4956"/>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57" w:name="_Toc20426174"/>
      <w:bookmarkStart w:id="4958" w:name="_Toc29321571"/>
      <w:bookmarkStart w:id="4959" w:name="_Toc36757362"/>
      <w:bookmarkStart w:id="4960" w:name="_Toc36836903"/>
      <w:bookmarkStart w:id="4961" w:name="_Toc36843880"/>
      <w:bookmarkStart w:id="4962" w:name="_Toc37068169"/>
      <w:r w:rsidRPr="00F537EB">
        <w:t>–</w:t>
      </w:r>
      <w:r w:rsidRPr="00F537EB">
        <w:tab/>
      </w:r>
      <w:r w:rsidRPr="00F537EB">
        <w:rPr>
          <w:i/>
          <w:noProof/>
        </w:rPr>
        <w:t>MIMO-Layers</w:t>
      </w:r>
      <w:bookmarkEnd w:id="4957"/>
      <w:bookmarkEnd w:id="4958"/>
      <w:bookmarkEnd w:id="4959"/>
      <w:bookmarkEnd w:id="4960"/>
      <w:bookmarkEnd w:id="4961"/>
      <w:bookmarkEnd w:id="496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63" w:name="_Toc20426175"/>
      <w:bookmarkStart w:id="4964" w:name="_Toc29321572"/>
      <w:bookmarkStart w:id="4965" w:name="_Toc36757363"/>
      <w:bookmarkStart w:id="4966" w:name="_Toc36836904"/>
      <w:bookmarkStart w:id="4967" w:name="_Toc36843881"/>
      <w:bookmarkStart w:id="4968" w:name="_Toc37068170"/>
      <w:bookmarkStart w:id="4969" w:name="_Hlk726252"/>
      <w:r w:rsidRPr="00F537EB">
        <w:t>–</w:t>
      </w:r>
      <w:r w:rsidRPr="00F537EB">
        <w:tab/>
      </w:r>
      <w:r w:rsidRPr="00F537EB">
        <w:rPr>
          <w:i/>
        </w:rPr>
        <w:t>MIMO-</w:t>
      </w:r>
      <w:proofErr w:type="spellStart"/>
      <w:r w:rsidRPr="00F537EB">
        <w:rPr>
          <w:i/>
        </w:rPr>
        <w:t>ParametersPerBand</w:t>
      </w:r>
      <w:bookmarkEnd w:id="4963"/>
      <w:bookmarkEnd w:id="4964"/>
      <w:bookmarkEnd w:id="4965"/>
      <w:bookmarkEnd w:id="4966"/>
      <w:bookmarkEnd w:id="4967"/>
      <w:bookmarkEnd w:id="4968"/>
      <w:proofErr w:type="spellEnd"/>
    </w:p>
    <w:bookmarkEnd w:id="4969"/>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7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7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71" w:name="_Hlk536765077"/>
      <w:r w:rsidRPr="00F537EB">
        <w:t xml:space="preserve">    </w:t>
      </w:r>
      <w:bookmarkStart w:id="4972" w:name="_Hlk726196"/>
      <w:r w:rsidR="00195BD7" w:rsidRPr="00F537EB">
        <w:t>maxNumberAperi</w:t>
      </w:r>
      <w:r w:rsidR="001151D7" w:rsidRPr="00F537EB">
        <w:t>o</w:t>
      </w:r>
      <w:r w:rsidR="00195BD7" w:rsidRPr="00F537EB">
        <w:t>dicCSI-triggeringStatePerCC</w:t>
      </w:r>
      <w:r w:rsidRPr="00F537EB">
        <w:t xml:space="preserve">      </w:t>
      </w:r>
      <w:bookmarkEnd w:id="4972"/>
      <w:r w:rsidR="00195BD7" w:rsidRPr="00F537EB">
        <w:t>ENUMERATED {n3, n7, n15, n31, n63, n128},</w:t>
      </w:r>
    </w:p>
    <w:bookmarkEnd w:id="497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73" w:name="_Toc20426176"/>
      <w:bookmarkStart w:id="4974" w:name="_Toc29321573"/>
      <w:bookmarkStart w:id="4975" w:name="_Toc36757364"/>
      <w:bookmarkStart w:id="4976" w:name="_Toc36836905"/>
      <w:bookmarkStart w:id="4977" w:name="_Toc36843882"/>
      <w:bookmarkStart w:id="4978" w:name="_Toc37068171"/>
      <w:r w:rsidRPr="00F537EB">
        <w:t>–</w:t>
      </w:r>
      <w:r w:rsidRPr="00F537EB">
        <w:tab/>
      </w:r>
      <w:r w:rsidRPr="00F537EB">
        <w:rPr>
          <w:i/>
          <w:noProof/>
        </w:rPr>
        <w:t>ModulationOrder</w:t>
      </w:r>
      <w:bookmarkEnd w:id="4973"/>
      <w:bookmarkEnd w:id="4974"/>
      <w:bookmarkEnd w:id="4975"/>
      <w:bookmarkEnd w:id="4976"/>
      <w:bookmarkEnd w:id="4977"/>
      <w:bookmarkEnd w:id="4978"/>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79" w:name="_Toc20426177"/>
      <w:bookmarkStart w:id="4980" w:name="_Toc29321574"/>
      <w:bookmarkStart w:id="4981" w:name="_Toc36757365"/>
      <w:bookmarkStart w:id="4982" w:name="_Toc36836906"/>
      <w:bookmarkStart w:id="4983" w:name="_Toc36843883"/>
      <w:bookmarkStart w:id="4984" w:name="_Toc37068172"/>
      <w:r w:rsidRPr="00F537EB">
        <w:t>–</w:t>
      </w:r>
      <w:r w:rsidRPr="00F537EB">
        <w:tab/>
      </w:r>
      <w:r w:rsidRPr="00F537EB">
        <w:rPr>
          <w:i/>
          <w:noProof/>
        </w:rPr>
        <w:t>MRDC-Parameters</w:t>
      </w:r>
      <w:bookmarkEnd w:id="4979"/>
      <w:bookmarkEnd w:id="4980"/>
      <w:bookmarkEnd w:id="4981"/>
      <w:bookmarkEnd w:id="4982"/>
      <w:bookmarkEnd w:id="4983"/>
      <w:bookmarkEnd w:id="498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85" w:name="_Toc20426178"/>
      <w:bookmarkStart w:id="4986" w:name="_Toc29321575"/>
      <w:bookmarkStart w:id="4987" w:name="_Toc36757366"/>
      <w:bookmarkStart w:id="4988" w:name="_Toc36836907"/>
      <w:bookmarkStart w:id="4989" w:name="_Toc36843884"/>
      <w:bookmarkStart w:id="4990" w:name="_Toc37068173"/>
      <w:r w:rsidRPr="00F537EB">
        <w:t>–</w:t>
      </w:r>
      <w:r w:rsidRPr="00F537EB">
        <w:tab/>
      </w:r>
      <w:r w:rsidRPr="00F537EB">
        <w:rPr>
          <w:i/>
          <w:noProof/>
        </w:rPr>
        <w:t>NRDC-Parameters</w:t>
      </w:r>
      <w:bookmarkEnd w:id="4985"/>
      <w:bookmarkEnd w:id="4986"/>
      <w:bookmarkEnd w:id="4987"/>
      <w:bookmarkEnd w:id="4988"/>
      <w:bookmarkEnd w:id="4989"/>
      <w:bookmarkEnd w:id="499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91" w:name="_Toc20426179"/>
      <w:bookmarkStart w:id="4992" w:name="_Toc29321576"/>
      <w:bookmarkStart w:id="4993" w:name="_Toc36757367"/>
      <w:bookmarkStart w:id="4994" w:name="_Toc36836908"/>
      <w:bookmarkStart w:id="4995" w:name="_Toc36843885"/>
      <w:bookmarkStart w:id="4996"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4991"/>
      <w:bookmarkEnd w:id="4992"/>
      <w:bookmarkEnd w:id="4993"/>
      <w:bookmarkEnd w:id="4994"/>
      <w:bookmarkEnd w:id="4995"/>
      <w:bookmarkEnd w:id="499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97" w:name="_Toc20426180"/>
      <w:bookmarkStart w:id="4998" w:name="_Toc29321577"/>
      <w:bookmarkStart w:id="4999" w:name="_Toc36757368"/>
      <w:bookmarkStart w:id="5000" w:name="_Toc36836909"/>
      <w:bookmarkStart w:id="5001" w:name="_Toc36843886"/>
      <w:bookmarkStart w:id="5002" w:name="_Toc37068175"/>
      <w:r w:rsidRPr="00F537EB">
        <w:t>–</w:t>
      </w:r>
      <w:r w:rsidRPr="00F537EB">
        <w:tab/>
      </w:r>
      <w:r w:rsidRPr="00F537EB">
        <w:rPr>
          <w:i/>
        </w:rPr>
        <w:t>PDCP-</w:t>
      </w:r>
      <w:proofErr w:type="spellStart"/>
      <w:r w:rsidRPr="00F537EB">
        <w:rPr>
          <w:i/>
        </w:rPr>
        <w:t>ParametersMRDC</w:t>
      </w:r>
      <w:bookmarkEnd w:id="4997"/>
      <w:bookmarkEnd w:id="4998"/>
      <w:bookmarkEnd w:id="4999"/>
      <w:bookmarkEnd w:id="5000"/>
      <w:bookmarkEnd w:id="5001"/>
      <w:bookmarkEnd w:id="5002"/>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003" w:name="_Toc20426181"/>
      <w:bookmarkStart w:id="5004" w:name="_Toc29321578"/>
      <w:bookmarkStart w:id="5005" w:name="_Toc36757369"/>
      <w:bookmarkStart w:id="5006" w:name="_Toc36836910"/>
      <w:bookmarkStart w:id="5007" w:name="_Toc36843887"/>
      <w:bookmarkStart w:id="5008" w:name="_Toc37068176"/>
      <w:bookmarkStart w:id="5009" w:name="_Hlk726506"/>
      <w:r w:rsidRPr="00F537EB">
        <w:t>–</w:t>
      </w:r>
      <w:r w:rsidRPr="00F537EB">
        <w:tab/>
      </w:r>
      <w:proofErr w:type="spellStart"/>
      <w:r w:rsidRPr="00F537EB">
        <w:rPr>
          <w:i/>
        </w:rPr>
        <w:t>Phy</w:t>
      </w:r>
      <w:proofErr w:type="spellEnd"/>
      <w:r w:rsidRPr="00F537EB">
        <w:rPr>
          <w:i/>
        </w:rPr>
        <w:t>-Parameters</w:t>
      </w:r>
      <w:bookmarkEnd w:id="5003"/>
      <w:bookmarkEnd w:id="5004"/>
      <w:bookmarkEnd w:id="5005"/>
      <w:bookmarkEnd w:id="5006"/>
      <w:bookmarkEnd w:id="5007"/>
      <w:bookmarkEnd w:id="5008"/>
    </w:p>
    <w:bookmarkEnd w:id="5009"/>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010" w:name="_Hlk536765078"/>
      <w:r w:rsidRPr="00F537EB">
        <w:t xml:space="preserve">    </w:t>
      </w:r>
      <w:bookmarkStart w:id="5011" w:name="_Hlk726461"/>
      <w:bookmarkStart w:id="5012" w:name="_Hlk726490"/>
      <w:r w:rsidRPr="00F537EB">
        <w:t>rateMatchingCtrlResr</w:t>
      </w:r>
      <w:r w:rsidR="002543F5" w:rsidRPr="00F537EB">
        <w:t>c</w:t>
      </w:r>
      <w:r w:rsidRPr="00F537EB">
        <w:t>SetDynamic</w:t>
      </w:r>
      <w:bookmarkEnd w:id="5011"/>
      <w:r w:rsidRPr="00F537EB">
        <w:t xml:space="preserve">     </w:t>
      </w:r>
      <w:bookmarkEnd w:id="5012"/>
      <w:r w:rsidRPr="00F537EB">
        <w:t>ENUMERATED {supported}                      OPTIONAL,</w:t>
      </w:r>
    </w:p>
    <w:bookmarkEnd w:id="501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013" w:name="_Toc20426182"/>
      <w:bookmarkStart w:id="5014" w:name="_Toc29321579"/>
      <w:bookmarkStart w:id="5015" w:name="_Toc36757370"/>
      <w:bookmarkStart w:id="5016" w:name="_Toc36836911"/>
      <w:bookmarkStart w:id="5017" w:name="_Toc36843888"/>
      <w:bookmarkStart w:id="5018" w:name="_Toc37068177"/>
      <w:r w:rsidRPr="00F537EB">
        <w:t>–</w:t>
      </w:r>
      <w:r w:rsidRPr="00F537EB">
        <w:tab/>
      </w:r>
      <w:proofErr w:type="spellStart"/>
      <w:r w:rsidRPr="00F537EB">
        <w:rPr>
          <w:i/>
        </w:rPr>
        <w:t>Phy-ParametersMRDC</w:t>
      </w:r>
      <w:bookmarkEnd w:id="5013"/>
      <w:bookmarkEnd w:id="5014"/>
      <w:bookmarkEnd w:id="5015"/>
      <w:bookmarkEnd w:id="5016"/>
      <w:bookmarkEnd w:id="5017"/>
      <w:bookmarkEnd w:id="5018"/>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19" w:name="_Toc20426183"/>
      <w:bookmarkStart w:id="5020" w:name="_Toc29321580"/>
      <w:bookmarkStart w:id="5021" w:name="_Toc36757371"/>
      <w:bookmarkStart w:id="5022" w:name="_Toc36836912"/>
      <w:bookmarkStart w:id="5023" w:name="_Toc36843889"/>
      <w:bookmarkStart w:id="5024" w:name="_Toc37068178"/>
      <w:r w:rsidRPr="00F537EB">
        <w:t>–</w:t>
      </w:r>
      <w:r w:rsidRPr="00F537EB">
        <w:tab/>
      </w:r>
      <w:r w:rsidRPr="00F537EB">
        <w:rPr>
          <w:i/>
          <w:noProof/>
        </w:rPr>
        <w:t>ProcessingParameters</w:t>
      </w:r>
      <w:bookmarkEnd w:id="5019"/>
      <w:bookmarkEnd w:id="5020"/>
      <w:bookmarkEnd w:id="5021"/>
      <w:bookmarkEnd w:id="5022"/>
      <w:bookmarkEnd w:id="5023"/>
      <w:bookmarkEnd w:id="5024"/>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25" w:name="_Toc20426184"/>
      <w:bookmarkStart w:id="5026" w:name="_Toc29321581"/>
      <w:bookmarkStart w:id="5027" w:name="_Toc36757372"/>
      <w:bookmarkStart w:id="5028" w:name="_Toc36836913"/>
      <w:bookmarkStart w:id="5029" w:name="_Toc36843890"/>
      <w:bookmarkStart w:id="5030" w:name="_Toc37068179"/>
      <w:r w:rsidRPr="00F537EB">
        <w:t>–</w:t>
      </w:r>
      <w:r w:rsidRPr="00F537EB">
        <w:tab/>
      </w:r>
      <w:r w:rsidRPr="00F537EB">
        <w:rPr>
          <w:i/>
          <w:noProof/>
        </w:rPr>
        <w:t>RAT-Type</w:t>
      </w:r>
      <w:bookmarkEnd w:id="5025"/>
      <w:bookmarkEnd w:id="5026"/>
      <w:bookmarkEnd w:id="5027"/>
      <w:bookmarkEnd w:id="5028"/>
      <w:bookmarkEnd w:id="5029"/>
      <w:bookmarkEnd w:id="503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031" w:name="_Toc20426185"/>
      <w:bookmarkStart w:id="5032" w:name="_Toc29321582"/>
      <w:bookmarkStart w:id="5033" w:name="_Toc36757373"/>
      <w:bookmarkStart w:id="5034" w:name="_Toc36836914"/>
      <w:bookmarkStart w:id="5035" w:name="_Toc36843891"/>
      <w:bookmarkStart w:id="5036" w:name="_Toc37068180"/>
      <w:r w:rsidRPr="00F537EB">
        <w:rPr>
          <w:rFonts w:eastAsia="Malgun Gothic"/>
        </w:rPr>
        <w:t>–</w:t>
      </w:r>
      <w:r w:rsidRPr="00F537EB">
        <w:rPr>
          <w:rFonts w:eastAsia="Malgun Gothic"/>
        </w:rPr>
        <w:tab/>
      </w:r>
      <w:r w:rsidRPr="00F537EB">
        <w:rPr>
          <w:rFonts w:eastAsia="Malgun Gothic"/>
          <w:i/>
        </w:rPr>
        <w:t>RF-Parameters</w:t>
      </w:r>
      <w:bookmarkEnd w:id="5031"/>
      <w:bookmarkEnd w:id="5032"/>
      <w:bookmarkEnd w:id="5033"/>
      <w:bookmarkEnd w:id="5034"/>
      <w:bookmarkEnd w:id="5035"/>
      <w:bookmarkEnd w:id="503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037" w:name="_Toc20426186"/>
      <w:bookmarkStart w:id="5038" w:name="_Toc29321583"/>
      <w:bookmarkStart w:id="5039" w:name="_Toc36757374"/>
      <w:bookmarkStart w:id="5040" w:name="_Toc36836915"/>
      <w:bookmarkStart w:id="5041" w:name="_Toc36843892"/>
      <w:bookmarkStart w:id="5042" w:name="_Toc37068181"/>
      <w:r w:rsidRPr="00F537EB">
        <w:t>–</w:t>
      </w:r>
      <w:r w:rsidRPr="00F537EB">
        <w:tab/>
      </w:r>
      <w:r w:rsidRPr="00F537EB">
        <w:rPr>
          <w:i/>
        </w:rPr>
        <w:t>RF-</w:t>
      </w:r>
      <w:proofErr w:type="spellStart"/>
      <w:r w:rsidRPr="00F537EB">
        <w:rPr>
          <w:i/>
        </w:rPr>
        <w:t>ParametersMRDC</w:t>
      </w:r>
      <w:bookmarkEnd w:id="5037"/>
      <w:bookmarkEnd w:id="5038"/>
      <w:bookmarkEnd w:id="5039"/>
      <w:bookmarkEnd w:id="5040"/>
      <w:bookmarkEnd w:id="5041"/>
      <w:bookmarkEnd w:id="5042"/>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043" w:name="_Toc20426187"/>
      <w:bookmarkStart w:id="5044" w:name="_Toc29321584"/>
      <w:bookmarkStart w:id="5045" w:name="_Toc36757375"/>
      <w:bookmarkStart w:id="5046" w:name="_Toc36836916"/>
      <w:bookmarkStart w:id="5047" w:name="_Toc36843893"/>
      <w:bookmarkStart w:id="5048" w:name="_Toc37068182"/>
      <w:r w:rsidRPr="00F537EB">
        <w:rPr>
          <w:rFonts w:eastAsia="Malgun Gothic"/>
        </w:rPr>
        <w:t>–</w:t>
      </w:r>
      <w:r w:rsidRPr="00F537EB">
        <w:rPr>
          <w:rFonts w:eastAsia="Malgun Gothic"/>
        </w:rPr>
        <w:tab/>
      </w:r>
      <w:r w:rsidRPr="00F537EB">
        <w:rPr>
          <w:rFonts w:eastAsia="Malgun Gothic"/>
          <w:i/>
        </w:rPr>
        <w:t>RLC-Parameters</w:t>
      </w:r>
      <w:bookmarkEnd w:id="5043"/>
      <w:bookmarkEnd w:id="5044"/>
      <w:bookmarkEnd w:id="5045"/>
      <w:bookmarkEnd w:id="5046"/>
      <w:bookmarkEnd w:id="5047"/>
      <w:bookmarkEnd w:id="504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49" w:name="_Toc20426188"/>
      <w:bookmarkStart w:id="5050" w:name="_Toc29321585"/>
      <w:bookmarkStart w:id="5051" w:name="_Toc36757376"/>
      <w:bookmarkStart w:id="5052" w:name="_Toc36836917"/>
      <w:bookmarkStart w:id="5053" w:name="_Toc36843894"/>
      <w:bookmarkStart w:id="5054" w:name="_Toc37068183"/>
      <w:r w:rsidRPr="00F537EB">
        <w:rPr>
          <w:rFonts w:eastAsia="Malgun Gothic"/>
        </w:rPr>
        <w:t>–</w:t>
      </w:r>
      <w:r w:rsidRPr="00F537EB">
        <w:rPr>
          <w:rFonts w:eastAsia="Malgun Gothic"/>
        </w:rPr>
        <w:tab/>
      </w:r>
      <w:r w:rsidRPr="00F537EB">
        <w:rPr>
          <w:rFonts w:eastAsia="Malgun Gothic"/>
          <w:i/>
        </w:rPr>
        <w:t>SDAP-Parameters</w:t>
      </w:r>
      <w:bookmarkEnd w:id="5049"/>
      <w:bookmarkEnd w:id="5050"/>
      <w:bookmarkEnd w:id="5051"/>
      <w:bookmarkEnd w:id="5052"/>
      <w:bookmarkEnd w:id="5053"/>
      <w:bookmarkEnd w:id="505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55" w:name="_Toc20426189"/>
      <w:bookmarkStart w:id="5056" w:name="_Toc29321586"/>
      <w:bookmarkStart w:id="5057" w:name="_Toc36757377"/>
      <w:bookmarkStart w:id="5058" w:name="_Toc36836918"/>
      <w:bookmarkStart w:id="5059" w:name="_Toc36843895"/>
      <w:bookmarkStart w:id="5060" w:name="_Toc37068184"/>
      <w:r w:rsidRPr="00F537EB">
        <w:t>–</w:t>
      </w:r>
      <w:r w:rsidRPr="00F537EB">
        <w:tab/>
      </w:r>
      <w:r w:rsidRPr="00F537EB">
        <w:rPr>
          <w:i/>
          <w:noProof/>
        </w:rPr>
        <w:t>SRS-SwitchingTimeNR</w:t>
      </w:r>
      <w:bookmarkEnd w:id="5055"/>
      <w:bookmarkEnd w:id="5056"/>
      <w:bookmarkEnd w:id="5057"/>
      <w:bookmarkEnd w:id="5058"/>
      <w:bookmarkEnd w:id="5059"/>
      <w:bookmarkEnd w:id="5060"/>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61" w:name="_Toc20426190"/>
      <w:bookmarkStart w:id="5062" w:name="_Toc29321587"/>
      <w:bookmarkStart w:id="5063" w:name="_Toc36757378"/>
      <w:bookmarkStart w:id="5064" w:name="_Toc36836919"/>
      <w:bookmarkStart w:id="5065" w:name="_Toc36843896"/>
      <w:bookmarkStart w:id="5066" w:name="_Toc37068185"/>
      <w:r w:rsidRPr="00F537EB">
        <w:t>–</w:t>
      </w:r>
      <w:r w:rsidRPr="00F537EB">
        <w:tab/>
      </w:r>
      <w:r w:rsidRPr="00F537EB">
        <w:rPr>
          <w:i/>
          <w:noProof/>
        </w:rPr>
        <w:t>SRS-SwitchingTimeEUTRA</w:t>
      </w:r>
      <w:bookmarkEnd w:id="5061"/>
      <w:bookmarkEnd w:id="5062"/>
      <w:bookmarkEnd w:id="5063"/>
      <w:bookmarkEnd w:id="5064"/>
      <w:bookmarkEnd w:id="5065"/>
      <w:bookmarkEnd w:id="5066"/>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67" w:name="_Toc20426191"/>
      <w:bookmarkStart w:id="5068" w:name="_Toc29321588"/>
      <w:bookmarkStart w:id="5069" w:name="_Toc36757379"/>
      <w:bookmarkStart w:id="5070" w:name="_Toc36836920"/>
      <w:bookmarkStart w:id="5071" w:name="_Toc36843897"/>
      <w:bookmarkStart w:id="5072" w:name="_Toc37068186"/>
      <w:r w:rsidRPr="00F537EB">
        <w:t>–</w:t>
      </w:r>
      <w:r w:rsidRPr="00F537EB">
        <w:tab/>
      </w:r>
      <w:r w:rsidRPr="00F537EB">
        <w:rPr>
          <w:i/>
          <w:noProof/>
        </w:rPr>
        <w:t>SupportedBandwidth</w:t>
      </w:r>
      <w:bookmarkEnd w:id="5067"/>
      <w:bookmarkEnd w:id="5068"/>
      <w:bookmarkEnd w:id="5069"/>
      <w:bookmarkEnd w:id="5070"/>
      <w:bookmarkEnd w:id="5071"/>
      <w:bookmarkEnd w:id="5072"/>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73" w:name="_Toc20426192"/>
      <w:bookmarkStart w:id="5074" w:name="_Toc29321589"/>
      <w:bookmarkStart w:id="5075" w:name="_Toc36757380"/>
      <w:bookmarkStart w:id="5076" w:name="_Toc36836921"/>
      <w:bookmarkStart w:id="5077" w:name="_Toc36843898"/>
      <w:bookmarkStart w:id="5078" w:name="_Toc37068187"/>
      <w:r w:rsidRPr="00F537EB">
        <w:t>–</w:t>
      </w:r>
      <w:r w:rsidRPr="00F537EB">
        <w:tab/>
      </w:r>
      <w:r w:rsidRPr="00F537EB">
        <w:rPr>
          <w:i/>
          <w:noProof/>
        </w:rPr>
        <w:t>UE-CapabilityRAT-ContainerList</w:t>
      </w:r>
      <w:bookmarkEnd w:id="5073"/>
      <w:bookmarkEnd w:id="5074"/>
      <w:bookmarkEnd w:id="5075"/>
      <w:bookmarkEnd w:id="5076"/>
      <w:bookmarkEnd w:id="5077"/>
      <w:bookmarkEnd w:id="5078"/>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79" w:name="_Toc20426193"/>
      <w:bookmarkStart w:id="5080" w:name="_Toc29321590"/>
      <w:bookmarkStart w:id="5081" w:name="_Toc36757381"/>
      <w:bookmarkStart w:id="5082" w:name="_Toc36836922"/>
      <w:bookmarkStart w:id="5083" w:name="_Toc36843899"/>
      <w:bookmarkStart w:id="5084"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079"/>
      <w:bookmarkEnd w:id="5080"/>
      <w:bookmarkEnd w:id="5081"/>
      <w:bookmarkEnd w:id="5082"/>
      <w:bookmarkEnd w:id="5083"/>
      <w:bookmarkEnd w:id="5084"/>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85" w:name="_Toc20426194"/>
      <w:bookmarkStart w:id="5086" w:name="_Toc29321591"/>
      <w:bookmarkStart w:id="5087" w:name="_Toc36757382"/>
      <w:bookmarkStart w:id="5088" w:name="_Toc36836923"/>
      <w:bookmarkStart w:id="5089" w:name="_Toc36843900"/>
      <w:bookmarkStart w:id="5090" w:name="_Toc37068189"/>
      <w:r w:rsidRPr="00F537EB">
        <w:t>–</w:t>
      </w:r>
      <w:r w:rsidRPr="00F537EB">
        <w:tab/>
      </w:r>
      <w:r w:rsidRPr="00F537EB">
        <w:rPr>
          <w:i/>
        </w:rPr>
        <w:t>UE-</w:t>
      </w:r>
      <w:proofErr w:type="spellStart"/>
      <w:r w:rsidRPr="00F537EB">
        <w:rPr>
          <w:i/>
        </w:rPr>
        <w:t>CapabilityRequestFilterCommon</w:t>
      </w:r>
      <w:bookmarkEnd w:id="5085"/>
      <w:bookmarkEnd w:id="5086"/>
      <w:bookmarkEnd w:id="5087"/>
      <w:bookmarkEnd w:id="5088"/>
      <w:bookmarkEnd w:id="5089"/>
      <w:bookmarkEnd w:id="5090"/>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91" w:name="_Toc20426195"/>
      <w:bookmarkStart w:id="5092" w:name="_Toc29321592"/>
      <w:bookmarkStart w:id="5093" w:name="_Toc36757383"/>
      <w:bookmarkStart w:id="5094" w:name="_Toc36836924"/>
      <w:bookmarkStart w:id="5095" w:name="_Toc36843901"/>
      <w:bookmarkStart w:id="5096" w:name="_Toc37068190"/>
      <w:r w:rsidRPr="00F537EB">
        <w:t>–</w:t>
      </w:r>
      <w:r w:rsidRPr="00F537EB">
        <w:tab/>
      </w:r>
      <w:r w:rsidRPr="00F537EB">
        <w:rPr>
          <w:i/>
        </w:rPr>
        <w:t>UE-</w:t>
      </w:r>
      <w:proofErr w:type="spellStart"/>
      <w:r w:rsidRPr="00F537EB">
        <w:rPr>
          <w:i/>
        </w:rPr>
        <w:t>CapabilityRequestFilterNR</w:t>
      </w:r>
      <w:bookmarkEnd w:id="5091"/>
      <w:bookmarkEnd w:id="5092"/>
      <w:bookmarkEnd w:id="5093"/>
      <w:bookmarkEnd w:id="5094"/>
      <w:bookmarkEnd w:id="5095"/>
      <w:bookmarkEnd w:id="5096"/>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97" w:name="_Toc20426196"/>
      <w:bookmarkStart w:id="5098" w:name="_Toc29321593"/>
      <w:bookmarkStart w:id="5099" w:name="_Toc36757384"/>
      <w:bookmarkStart w:id="5100" w:name="_Toc36836925"/>
      <w:bookmarkStart w:id="5101" w:name="_Toc36843902"/>
      <w:bookmarkStart w:id="5102" w:name="_Toc37068191"/>
      <w:r w:rsidRPr="00F537EB">
        <w:t>–</w:t>
      </w:r>
      <w:r w:rsidRPr="00F537EB">
        <w:tab/>
      </w:r>
      <w:r w:rsidRPr="00F537EB">
        <w:rPr>
          <w:i/>
          <w:noProof/>
        </w:rPr>
        <w:t>UE-MRDC-Capability</w:t>
      </w:r>
      <w:bookmarkEnd w:id="5097"/>
      <w:bookmarkEnd w:id="5098"/>
      <w:bookmarkEnd w:id="5099"/>
      <w:bookmarkEnd w:id="5100"/>
      <w:bookmarkEnd w:id="5101"/>
      <w:bookmarkEnd w:id="510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10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10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104" w:name="_Hlk20467765"/>
      <w:r w:rsidR="00F832AB" w:rsidRPr="00F537EB">
        <w:t xml:space="preserve">      </w:t>
      </w:r>
      <w:r w:rsidRPr="00F537EB">
        <w:t xml:space="preserve">  </w:t>
      </w:r>
      <w:bookmarkEnd w:id="510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105" w:name="_Toc20426197"/>
      <w:bookmarkStart w:id="5106" w:name="_Toc29321594"/>
      <w:bookmarkStart w:id="5107" w:name="_Toc36757385"/>
      <w:bookmarkStart w:id="5108" w:name="_Toc36836926"/>
      <w:bookmarkStart w:id="5109" w:name="_Toc36843903"/>
      <w:bookmarkStart w:id="5110" w:name="_Toc37068192"/>
      <w:r w:rsidRPr="00F537EB">
        <w:lastRenderedPageBreak/>
        <w:t>–</w:t>
      </w:r>
      <w:r w:rsidRPr="00F537EB">
        <w:tab/>
      </w:r>
      <w:bookmarkStart w:id="5111" w:name="_Hlk726563"/>
      <w:r w:rsidRPr="00F537EB">
        <w:rPr>
          <w:i/>
          <w:noProof/>
        </w:rPr>
        <w:t>UE-NR-Capability</w:t>
      </w:r>
      <w:bookmarkEnd w:id="5105"/>
      <w:bookmarkEnd w:id="5106"/>
      <w:bookmarkEnd w:id="5107"/>
      <w:bookmarkEnd w:id="5108"/>
      <w:bookmarkEnd w:id="5109"/>
      <w:bookmarkEnd w:id="5110"/>
      <w:bookmarkEnd w:id="511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112" w:name="_Hlk515667603"/>
      <w:r w:rsidRPr="00F537EB">
        <w:t xml:space="preserve">    rf-Parameters                   RF-Parameters,</w:t>
      </w:r>
    </w:p>
    <w:bookmarkEnd w:id="511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113" w:name="_Hlk726539"/>
      <w:r w:rsidRPr="00F537EB">
        <w:t>UE-NR-Capability-</w:t>
      </w:r>
      <w:r w:rsidR="00006651" w:rsidRPr="00F537EB">
        <w:t>v</w:t>
      </w:r>
      <w:r w:rsidRPr="00F537EB">
        <w:t xml:space="preserve">1540 </w:t>
      </w:r>
      <w:bookmarkEnd w:id="511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114" w:name="_Toc20426198"/>
      <w:bookmarkStart w:id="5115" w:name="_Toc29321595"/>
      <w:bookmarkStart w:id="5116" w:name="_Toc36757386"/>
      <w:bookmarkStart w:id="5117" w:name="_Toc36836927"/>
      <w:bookmarkStart w:id="5118" w:name="_Toc36843904"/>
      <w:bookmarkStart w:id="5119" w:name="_Toc37068193"/>
      <w:r w:rsidRPr="00F537EB">
        <w:t>6.3.4</w:t>
      </w:r>
      <w:r w:rsidRPr="00F537EB">
        <w:tab/>
        <w:t>Other information elements</w:t>
      </w:r>
      <w:bookmarkEnd w:id="5114"/>
      <w:bookmarkEnd w:id="5115"/>
      <w:bookmarkEnd w:id="5116"/>
      <w:bookmarkEnd w:id="5117"/>
      <w:bookmarkEnd w:id="5118"/>
      <w:bookmarkEnd w:id="5119"/>
    </w:p>
    <w:p w14:paraId="103DD3A1" w14:textId="77777777" w:rsidR="00D70148" w:rsidRPr="00F537EB" w:rsidRDefault="00D70148" w:rsidP="00D70148">
      <w:pPr>
        <w:pStyle w:val="Heading4"/>
      </w:pPr>
      <w:bookmarkStart w:id="5120" w:name="_Toc5272660"/>
      <w:bookmarkStart w:id="5121" w:name="_Toc36757387"/>
      <w:bookmarkStart w:id="5122" w:name="_Toc36836928"/>
      <w:bookmarkStart w:id="5123" w:name="_Toc36843905"/>
      <w:bookmarkStart w:id="5124" w:name="_Toc37068194"/>
      <w:bookmarkStart w:id="5125" w:name="_Toc20426199"/>
      <w:bookmarkStart w:id="5126" w:name="_Toc29321596"/>
      <w:r w:rsidRPr="00F537EB">
        <w:t>–</w:t>
      </w:r>
      <w:r w:rsidRPr="00F537EB">
        <w:tab/>
      </w:r>
      <w:proofErr w:type="spellStart"/>
      <w:r w:rsidRPr="00F537EB">
        <w:rPr>
          <w:i/>
        </w:rPr>
        <w:t>AbsoluteTimeInfo</w:t>
      </w:r>
      <w:bookmarkEnd w:id="5120"/>
      <w:bookmarkEnd w:id="5121"/>
      <w:bookmarkEnd w:id="5122"/>
      <w:bookmarkEnd w:id="5123"/>
      <w:bookmarkEnd w:id="5124"/>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127" w:name="_Toc5272662"/>
      <w:bookmarkStart w:id="5128" w:name="_Toc36757388"/>
      <w:bookmarkStart w:id="5129" w:name="_Toc36836929"/>
      <w:bookmarkStart w:id="5130" w:name="_Toc36843906"/>
      <w:bookmarkStart w:id="5131" w:name="_Toc37068195"/>
      <w:r w:rsidRPr="00F537EB">
        <w:t>–</w:t>
      </w:r>
      <w:r w:rsidRPr="00F537EB">
        <w:tab/>
      </w:r>
      <w:proofErr w:type="spellStart"/>
      <w:r w:rsidRPr="00F537EB">
        <w:rPr>
          <w:i/>
        </w:rPr>
        <w:t>AreaConfiguration</w:t>
      </w:r>
      <w:bookmarkEnd w:id="5127"/>
      <w:bookmarkEnd w:id="5128"/>
      <w:bookmarkEnd w:id="5129"/>
      <w:bookmarkEnd w:id="5130"/>
      <w:bookmarkEnd w:id="5131"/>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132" w:name="_Toc5272606"/>
      <w:bookmarkStart w:id="5133" w:name="_Toc36757389"/>
      <w:bookmarkStart w:id="5134" w:name="_Toc36836930"/>
      <w:bookmarkStart w:id="5135" w:name="_Toc36843907"/>
      <w:bookmarkStart w:id="5136" w:name="_Toc37068196"/>
      <w:r w:rsidRPr="00F537EB">
        <w:t>–</w:t>
      </w:r>
      <w:r w:rsidRPr="00F537EB">
        <w:tab/>
      </w:r>
      <w:r w:rsidRPr="00F537EB">
        <w:rPr>
          <w:bCs/>
          <w:i/>
        </w:rPr>
        <w:t>BT-</w:t>
      </w:r>
      <w:proofErr w:type="spellStart"/>
      <w:r w:rsidRPr="00F537EB">
        <w:rPr>
          <w:bCs/>
          <w:i/>
        </w:rPr>
        <w:t>NameList</w:t>
      </w:r>
      <w:bookmarkEnd w:id="5132"/>
      <w:bookmarkEnd w:id="5133"/>
      <w:bookmarkEnd w:id="5134"/>
      <w:bookmarkEnd w:id="5135"/>
      <w:bookmarkEnd w:id="5136"/>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137" w:name="_Toc36757390"/>
      <w:bookmarkStart w:id="5138" w:name="_Toc36836931"/>
      <w:bookmarkStart w:id="5139" w:name="_Toc36843908"/>
      <w:bookmarkStart w:id="5140"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125"/>
      <w:bookmarkEnd w:id="5126"/>
      <w:bookmarkEnd w:id="5137"/>
      <w:bookmarkEnd w:id="5138"/>
      <w:bookmarkEnd w:id="5139"/>
      <w:bookmarkEnd w:id="5140"/>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141" w:name="_Toc20426200"/>
      <w:bookmarkStart w:id="5142" w:name="_Toc29321597"/>
      <w:bookmarkStart w:id="5143" w:name="_Toc36757391"/>
      <w:bookmarkStart w:id="5144" w:name="_Toc36836932"/>
      <w:bookmarkStart w:id="5145" w:name="_Toc36843909"/>
      <w:bookmarkStart w:id="5146" w:name="_Toc37068198"/>
      <w:r w:rsidRPr="00F537EB">
        <w:t>–</w:t>
      </w:r>
      <w:r w:rsidRPr="00F537EB">
        <w:tab/>
      </w:r>
      <w:r w:rsidRPr="00F537EB">
        <w:rPr>
          <w:i/>
        </w:rPr>
        <w:t>EUTRA-MBSFN-</w:t>
      </w:r>
      <w:proofErr w:type="spellStart"/>
      <w:r w:rsidRPr="00F537EB">
        <w:rPr>
          <w:i/>
        </w:rPr>
        <w:t>SubframeConfigList</w:t>
      </w:r>
      <w:bookmarkEnd w:id="5141"/>
      <w:bookmarkEnd w:id="5142"/>
      <w:bookmarkEnd w:id="5143"/>
      <w:bookmarkEnd w:id="5144"/>
      <w:bookmarkEnd w:id="5145"/>
      <w:bookmarkEnd w:id="5146"/>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47" w:name="_Toc20426201"/>
      <w:bookmarkStart w:id="5148" w:name="_Toc29321598"/>
      <w:bookmarkStart w:id="5149" w:name="_Toc36757392"/>
      <w:bookmarkStart w:id="5150" w:name="_Toc36836933"/>
      <w:bookmarkStart w:id="5151" w:name="_Toc36843910"/>
      <w:bookmarkStart w:id="5152" w:name="_Toc37068199"/>
      <w:r w:rsidRPr="00F537EB">
        <w:rPr>
          <w:rFonts w:eastAsia="SimSun"/>
        </w:rPr>
        <w:t>–</w:t>
      </w:r>
      <w:r w:rsidRPr="00F537EB">
        <w:rPr>
          <w:rFonts w:eastAsia="SimSun"/>
        </w:rPr>
        <w:tab/>
      </w:r>
      <w:r w:rsidRPr="00F537EB">
        <w:rPr>
          <w:rFonts w:eastAsia="SimSun"/>
          <w:i/>
          <w:noProof/>
        </w:rPr>
        <w:t>EUTRA-MultiBandInfoList</w:t>
      </w:r>
      <w:bookmarkEnd w:id="5147"/>
      <w:bookmarkEnd w:id="5148"/>
      <w:bookmarkEnd w:id="5149"/>
      <w:bookmarkEnd w:id="5150"/>
      <w:bookmarkEnd w:id="5151"/>
      <w:bookmarkEnd w:id="515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53" w:name="_Toc20426202"/>
      <w:bookmarkStart w:id="5154" w:name="_Toc29321599"/>
      <w:bookmarkStart w:id="5155" w:name="_Toc36757393"/>
      <w:bookmarkStart w:id="5156" w:name="_Toc36836934"/>
      <w:bookmarkStart w:id="5157" w:name="_Toc36843911"/>
      <w:bookmarkStart w:id="5158"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153"/>
      <w:bookmarkEnd w:id="5154"/>
      <w:bookmarkEnd w:id="5155"/>
      <w:bookmarkEnd w:id="5156"/>
      <w:bookmarkEnd w:id="5157"/>
      <w:bookmarkEnd w:id="5158"/>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59" w:name="_Toc20426203"/>
      <w:bookmarkStart w:id="5160" w:name="_Toc29321600"/>
      <w:bookmarkStart w:id="5161" w:name="_Toc36757394"/>
      <w:bookmarkStart w:id="5162" w:name="_Toc36836935"/>
      <w:bookmarkStart w:id="5163" w:name="_Toc36843912"/>
      <w:bookmarkStart w:id="5164" w:name="_Toc37068201"/>
      <w:r w:rsidRPr="00F537EB">
        <w:rPr>
          <w:rFonts w:eastAsia="SimSun"/>
        </w:rPr>
        <w:t>–</w:t>
      </w:r>
      <w:r w:rsidRPr="00F537EB">
        <w:rPr>
          <w:rFonts w:eastAsia="SimSun"/>
        </w:rPr>
        <w:tab/>
      </w:r>
      <w:r w:rsidRPr="00F537EB">
        <w:rPr>
          <w:rFonts w:eastAsia="SimSun"/>
          <w:i/>
          <w:noProof/>
        </w:rPr>
        <w:t>EUTRA-PhysCellId</w:t>
      </w:r>
      <w:bookmarkEnd w:id="5159"/>
      <w:bookmarkEnd w:id="5160"/>
      <w:bookmarkEnd w:id="5161"/>
      <w:bookmarkEnd w:id="5162"/>
      <w:bookmarkEnd w:id="5163"/>
      <w:bookmarkEnd w:id="516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65" w:name="_Toc20426204"/>
      <w:bookmarkStart w:id="5166" w:name="_Toc29321601"/>
      <w:bookmarkStart w:id="5167" w:name="_Toc36757395"/>
      <w:bookmarkStart w:id="5168" w:name="_Toc36836936"/>
      <w:bookmarkStart w:id="5169" w:name="_Toc36843913"/>
      <w:bookmarkStart w:id="5170"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165"/>
      <w:bookmarkEnd w:id="5166"/>
      <w:bookmarkEnd w:id="5167"/>
      <w:bookmarkEnd w:id="5168"/>
      <w:bookmarkEnd w:id="5169"/>
      <w:bookmarkEnd w:id="5170"/>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71" w:name="_Toc20426205"/>
      <w:bookmarkStart w:id="5172" w:name="_Toc29321602"/>
      <w:bookmarkStart w:id="5173" w:name="_Toc36757396"/>
      <w:bookmarkStart w:id="5174" w:name="_Toc36836937"/>
      <w:bookmarkStart w:id="5175" w:name="_Toc36843914"/>
      <w:bookmarkStart w:id="5176"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171"/>
      <w:bookmarkEnd w:id="5172"/>
      <w:bookmarkEnd w:id="5173"/>
      <w:bookmarkEnd w:id="5174"/>
      <w:bookmarkEnd w:id="5175"/>
      <w:bookmarkEnd w:id="517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77" w:name="_Toc20426206"/>
      <w:bookmarkStart w:id="5178" w:name="_Toc29321603"/>
      <w:bookmarkStart w:id="5179" w:name="_Toc36757397"/>
      <w:bookmarkStart w:id="5180" w:name="_Toc36836938"/>
      <w:bookmarkStart w:id="5181" w:name="_Toc36843915"/>
      <w:bookmarkStart w:id="5182" w:name="_Toc37068204"/>
      <w:r w:rsidRPr="00F537EB">
        <w:t>–</w:t>
      </w:r>
      <w:r w:rsidRPr="00F537EB">
        <w:tab/>
      </w:r>
      <w:r w:rsidRPr="00F537EB">
        <w:rPr>
          <w:i/>
        </w:rPr>
        <w:t>EUTRA-Q-</w:t>
      </w:r>
      <w:proofErr w:type="spellStart"/>
      <w:r w:rsidRPr="00F537EB">
        <w:rPr>
          <w:i/>
        </w:rPr>
        <w:t>OffsetRange</w:t>
      </w:r>
      <w:bookmarkEnd w:id="5177"/>
      <w:bookmarkEnd w:id="5178"/>
      <w:bookmarkEnd w:id="5179"/>
      <w:bookmarkEnd w:id="5180"/>
      <w:bookmarkEnd w:id="5181"/>
      <w:bookmarkEnd w:id="5182"/>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83" w:name="_Hlk535257960"/>
      <w:r w:rsidRPr="00F537EB">
        <w:t xml:space="preserve">EUTRA-Q-OffsetRange </w:t>
      </w:r>
      <w:bookmarkEnd w:id="518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84" w:name="_Toc5272670"/>
      <w:bookmarkStart w:id="5185" w:name="_Toc36757398"/>
      <w:bookmarkStart w:id="5186" w:name="_Toc36836939"/>
      <w:bookmarkStart w:id="5187" w:name="_Toc36843916"/>
      <w:bookmarkStart w:id="5188" w:name="_Toc37068205"/>
      <w:r w:rsidRPr="00F537EB">
        <w:t>–</w:t>
      </w:r>
      <w:r w:rsidRPr="00F537EB">
        <w:tab/>
      </w:r>
      <w:proofErr w:type="spellStart"/>
      <w:r w:rsidRPr="00F537EB">
        <w:rPr>
          <w:i/>
        </w:rPr>
        <w:t>LoggingDuration</w:t>
      </w:r>
      <w:bookmarkEnd w:id="5184"/>
      <w:bookmarkEnd w:id="5185"/>
      <w:bookmarkEnd w:id="5186"/>
      <w:bookmarkEnd w:id="5187"/>
      <w:bookmarkEnd w:id="5188"/>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89" w:name="_Toc5272671"/>
      <w:bookmarkStart w:id="5190" w:name="_Toc36757399"/>
      <w:bookmarkStart w:id="5191" w:name="_Toc36836940"/>
      <w:bookmarkStart w:id="5192" w:name="_Toc36843917"/>
      <w:bookmarkStart w:id="5193" w:name="_Toc37068206"/>
      <w:r w:rsidRPr="00F537EB">
        <w:t>–</w:t>
      </w:r>
      <w:r w:rsidRPr="00F537EB">
        <w:tab/>
      </w:r>
      <w:proofErr w:type="spellStart"/>
      <w:r w:rsidRPr="00F537EB">
        <w:rPr>
          <w:i/>
        </w:rPr>
        <w:t>LoggingInterval</w:t>
      </w:r>
      <w:bookmarkEnd w:id="5189"/>
      <w:bookmarkEnd w:id="5190"/>
      <w:bookmarkEnd w:id="5191"/>
      <w:bookmarkEnd w:id="5192"/>
      <w:bookmarkEnd w:id="519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94" w:name="_Toc525856939"/>
      <w:bookmarkStart w:id="5195" w:name="_Toc36757400"/>
      <w:bookmarkStart w:id="5196" w:name="_Toc36836941"/>
      <w:bookmarkStart w:id="5197" w:name="_Toc36843918"/>
      <w:bookmarkStart w:id="5198" w:name="_Toc37068207"/>
      <w:r w:rsidRPr="00F537EB">
        <w:t>–</w:t>
      </w:r>
      <w:r w:rsidRPr="00F537EB">
        <w:tab/>
      </w:r>
      <w:proofErr w:type="spellStart"/>
      <w:r w:rsidRPr="00F537EB">
        <w:rPr>
          <w:i/>
        </w:rPr>
        <w:t>LogMeasResultListBT</w:t>
      </w:r>
      <w:bookmarkEnd w:id="5194"/>
      <w:bookmarkEnd w:id="5195"/>
      <w:bookmarkEnd w:id="5196"/>
      <w:bookmarkEnd w:id="5197"/>
      <w:bookmarkEnd w:id="519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99" w:name="_Toc525856940"/>
      <w:bookmarkStart w:id="5200" w:name="_Toc36757401"/>
      <w:bookmarkStart w:id="5201" w:name="_Toc36836942"/>
      <w:bookmarkStart w:id="5202" w:name="_Toc36843919"/>
      <w:bookmarkStart w:id="5203" w:name="_Toc37068208"/>
      <w:r w:rsidRPr="00F537EB">
        <w:t>–</w:t>
      </w:r>
      <w:r w:rsidRPr="00F537EB">
        <w:tab/>
      </w:r>
      <w:proofErr w:type="spellStart"/>
      <w:r w:rsidRPr="00F537EB">
        <w:rPr>
          <w:i/>
        </w:rPr>
        <w:t>LogMeasResultListWLAN</w:t>
      </w:r>
      <w:bookmarkEnd w:id="5199"/>
      <w:bookmarkEnd w:id="5200"/>
      <w:bookmarkEnd w:id="5201"/>
      <w:bookmarkEnd w:id="5202"/>
      <w:bookmarkEnd w:id="520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204" w:name="_Toc20426207"/>
      <w:bookmarkStart w:id="5205" w:name="_Toc29321604"/>
      <w:bookmarkStart w:id="5206" w:name="_Toc36757402"/>
      <w:bookmarkStart w:id="5207" w:name="_Toc36836943"/>
      <w:bookmarkStart w:id="5208" w:name="_Toc36843920"/>
      <w:bookmarkStart w:id="5209" w:name="_Toc37068209"/>
      <w:r w:rsidRPr="00F537EB">
        <w:t>–</w:t>
      </w:r>
      <w:r w:rsidRPr="00F537EB">
        <w:tab/>
      </w:r>
      <w:proofErr w:type="spellStart"/>
      <w:r w:rsidRPr="00F537EB">
        <w:rPr>
          <w:i/>
        </w:rPr>
        <w:t>OtherConfig</w:t>
      </w:r>
      <w:bookmarkEnd w:id="5204"/>
      <w:bookmarkEnd w:id="5205"/>
      <w:bookmarkEnd w:id="5206"/>
      <w:bookmarkEnd w:id="5207"/>
      <w:bookmarkEnd w:id="5208"/>
      <w:bookmarkEnd w:id="520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210" w:name="_Toc36757403"/>
      <w:bookmarkStart w:id="5211" w:name="_Toc36836944"/>
      <w:bookmarkStart w:id="5212" w:name="_Toc36843921"/>
      <w:bookmarkStart w:id="5213" w:name="_Toc37068210"/>
      <w:r w:rsidRPr="00F537EB">
        <w:t>–</w:t>
      </w:r>
      <w:r w:rsidRPr="00F537EB">
        <w:tab/>
      </w:r>
      <w:proofErr w:type="spellStart"/>
      <w:r w:rsidRPr="00F537EB">
        <w:rPr>
          <w:i/>
        </w:rPr>
        <w:t>PhysCellIdUTRA</w:t>
      </w:r>
      <w:proofErr w:type="spellEnd"/>
      <w:r w:rsidRPr="00F537EB">
        <w:rPr>
          <w:i/>
        </w:rPr>
        <w:t>-FDD</w:t>
      </w:r>
      <w:bookmarkEnd w:id="5210"/>
      <w:bookmarkEnd w:id="5211"/>
      <w:bookmarkEnd w:id="5212"/>
      <w:bookmarkEnd w:id="521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214" w:name="_Toc20426208"/>
      <w:bookmarkStart w:id="5215" w:name="_Toc29321605"/>
      <w:bookmarkStart w:id="5216" w:name="_Toc36757404"/>
      <w:bookmarkStart w:id="5217" w:name="_Toc36836945"/>
      <w:bookmarkStart w:id="5218" w:name="_Toc36843922"/>
      <w:bookmarkStart w:id="5219" w:name="_Toc37068211"/>
      <w:r w:rsidRPr="00F537EB">
        <w:t>–</w:t>
      </w:r>
      <w:r w:rsidRPr="00F537EB">
        <w:tab/>
      </w:r>
      <w:r w:rsidRPr="00F537EB">
        <w:rPr>
          <w:i/>
        </w:rPr>
        <w:t>RRC-</w:t>
      </w:r>
      <w:proofErr w:type="spellStart"/>
      <w:r w:rsidRPr="00F537EB">
        <w:rPr>
          <w:i/>
        </w:rPr>
        <w:t>TransactionIdentifier</w:t>
      </w:r>
      <w:bookmarkEnd w:id="5214"/>
      <w:bookmarkEnd w:id="5215"/>
      <w:bookmarkEnd w:id="5216"/>
      <w:bookmarkEnd w:id="5217"/>
      <w:bookmarkEnd w:id="5218"/>
      <w:bookmarkEnd w:id="521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20" w:name="_Toc36757405"/>
      <w:bookmarkStart w:id="5221" w:name="_Toc36836946"/>
      <w:bookmarkStart w:id="5222" w:name="_Toc36843923"/>
      <w:bookmarkStart w:id="5223" w:name="_Toc37068212"/>
      <w:r w:rsidRPr="00F537EB">
        <w:t>–</w:t>
      </w:r>
      <w:r w:rsidRPr="00F537EB">
        <w:tab/>
      </w:r>
      <w:r w:rsidRPr="00F537EB">
        <w:rPr>
          <w:bCs/>
          <w:i/>
        </w:rPr>
        <w:t>Sensor-</w:t>
      </w:r>
      <w:proofErr w:type="spellStart"/>
      <w:r w:rsidRPr="00F537EB">
        <w:rPr>
          <w:bCs/>
          <w:i/>
        </w:rPr>
        <w:t>NameListConfig</w:t>
      </w:r>
      <w:bookmarkEnd w:id="5220"/>
      <w:bookmarkEnd w:id="5221"/>
      <w:bookmarkEnd w:id="5222"/>
      <w:bookmarkEnd w:id="522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24" w:name="_Toc5272686"/>
      <w:bookmarkStart w:id="5225" w:name="_Toc36757406"/>
      <w:bookmarkStart w:id="5226" w:name="_Toc36836947"/>
      <w:bookmarkStart w:id="5227" w:name="_Toc36843924"/>
      <w:bookmarkStart w:id="5228" w:name="_Toc37068213"/>
      <w:r w:rsidRPr="00F537EB">
        <w:t>–</w:t>
      </w:r>
      <w:r w:rsidRPr="00F537EB">
        <w:tab/>
      </w:r>
      <w:proofErr w:type="spellStart"/>
      <w:r w:rsidRPr="00F537EB">
        <w:rPr>
          <w:i/>
        </w:rPr>
        <w:t>TraceReference</w:t>
      </w:r>
      <w:bookmarkEnd w:id="5224"/>
      <w:bookmarkEnd w:id="5225"/>
      <w:bookmarkEnd w:id="5226"/>
      <w:bookmarkEnd w:id="5227"/>
      <w:bookmarkEnd w:id="522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229" w:name="_Toc12718497"/>
      <w:bookmarkStart w:id="5230" w:name="_Toc36757407"/>
      <w:bookmarkStart w:id="5231" w:name="_Toc36836948"/>
      <w:bookmarkStart w:id="5232" w:name="_Toc36843925"/>
      <w:bookmarkStart w:id="5233" w:name="_Toc37068214"/>
      <w:r w:rsidRPr="00F537EB">
        <w:lastRenderedPageBreak/>
        <w:t>–</w:t>
      </w:r>
      <w:r w:rsidRPr="00F537EB">
        <w:tab/>
      </w:r>
      <w:r w:rsidRPr="00F537EB">
        <w:rPr>
          <w:i/>
          <w:iCs/>
        </w:rPr>
        <w:t>UTRA-FDD-Q-</w:t>
      </w:r>
      <w:proofErr w:type="spellStart"/>
      <w:r w:rsidRPr="00F537EB">
        <w:rPr>
          <w:i/>
          <w:iCs/>
        </w:rPr>
        <w:t>OffsetRange</w:t>
      </w:r>
      <w:bookmarkEnd w:id="5229"/>
      <w:bookmarkEnd w:id="5230"/>
      <w:bookmarkEnd w:id="5231"/>
      <w:bookmarkEnd w:id="5232"/>
      <w:bookmarkEnd w:id="523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34" w:name="_Toc20487492"/>
      <w:bookmarkStart w:id="5235" w:name="_Toc36757408"/>
      <w:bookmarkStart w:id="5236" w:name="_Toc36836949"/>
      <w:bookmarkStart w:id="5237" w:name="_Toc36843926"/>
      <w:bookmarkStart w:id="5238" w:name="_Toc37068215"/>
      <w:r w:rsidRPr="00F537EB">
        <w:t>–</w:t>
      </w:r>
      <w:r w:rsidRPr="00F537EB">
        <w:tab/>
      </w:r>
      <w:proofErr w:type="spellStart"/>
      <w:r w:rsidRPr="00F537EB">
        <w:rPr>
          <w:i/>
        </w:rPr>
        <w:t>VisitedCellInfoList</w:t>
      </w:r>
      <w:bookmarkEnd w:id="5234"/>
      <w:bookmarkEnd w:id="5235"/>
      <w:bookmarkEnd w:id="5236"/>
      <w:bookmarkEnd w:id="5237"/>
      <w:bookmarkEnd w:id="523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39" w:name="_Toc5272654"/>
      <w:bookmarkStart w:id="5240" w:name="_Toc36757409"/>
      <w:bookmarkStart w:id="5241" w:name="_Toc36836950"/>
      <w:bookmarkStart w:id="5242" w:name="_Toc36843927"/>
      <w:bookmarkStart w:id="5243" w:name="_Toc37068216"/>
      <w:r w:rsidRPr="00F537EB">
        <w:t>–</w:t>
      </w:r>
      <w:r w:rsidRPr="00F537EB">
        <w:tab/>
      </w:r>
      <w:r w:rsidRPr="00F537EB">
        <w:rPr>
          <w:bCs/>
          <w:i/>
        </w:rPr>
        <w:t>WLAN-</w:t>
      </w:r>
      <w:proofErr w:type="spellStart"/>
      <w:r w:rsidRPr="00F537EB">
        <w:rPr>
          <w:bCs/>
          <w:i/>
        </w:rPr>
        <w:t>NameList</w:t>
      </w:r>
      <w:bookmarkEnd w:id="5239"/>
      <w:bookmarkEnd w:id="5240"/>
      <w:bookmarkEnd w:id="5241"/>
      <w:bookmarkEnd w:id="5242"/>
      <w:bookmarkEnd w:id="524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44" w:name="_Toc36757410"/>
      <w:bookmarkStart w:id="5245" w:name="_Toc36836951"/>
      <w:bookmarkStart w:id="5246" w:name="_Toc36843928"/>
      <w:bookmarkStart w:id="524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244"/>
      <w:bookmarkEnd w:id="5245"/>
      <w:bookmarkEnd w:id="5246"/>
      <w:bookmarkEnd w:id="5247"/>
    </w:p>
    <w:p w14:paraId="3515983D" w14:textId="77777777" w:rsidR="006F56D3" w:rsidRPr="00F537EB" w:rsidRDefault="006F56D3" w:rsidP="00AB77CA">
      <w:pPr>
        <w:pStyle w:val="Heading4"/>
        <w:rPr>
          <w:i/>
          <w:iCs/>
        </w:rPr>
      </w:pPr>
      <w:bookmarkStart w:id="5248" w:name="_Toc36757411"/>
      <w:bookmarkStart w:id="5249" w:name="_Toc36836952"/>
      <w:bookmarkStart w:id="5250" w:name="_Toc36843929"/>
      <w:bookmarkStart w:id="5251" w:name="_Toc37068218"/>
      <w:r w:rsidRPr="00F537EB">
        <w:t>–</w:t>
      </w:r>
      <w:r w:rsidRPr="00F537EB">
        <w:tab/>
      </w:r>
      <w:r w:rsidRPr="00F537EB">
        <w:rPr>
          <w:i/>
          <w:iCs/>
        </w:rPr>
        <w:t>SL-BWP-Config</w:t>
      </w:r>
      <w:bookmarkEnd w:id="5248"/>
      <w:bookmarkEnd w:id="5249"/>
      <w:bookmarkEnd w:id="5250"/>
      <w:bookmarkEnd w:id="525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52" w:name="_Toc36757412"/>
      <w:bookmarkStart w:id="5253" w:name="_Toc36836953"/>
      <w:bookmarkStart w:id="5254" w:name="_Toc36843930"/>
      <w:bookmarkStart w:id="5255" w:name="_Toc37068219"/>
      <w:r w:rsidRPr="00F537EB">
        <w:lastRenderedPageBreak/>
        <w:t>–</w:t>
      </w:r>
      <w:r w:rsidRPr="00F537EB">
        <w:tab/>
        <w:t>SL-BWP-</w:t>
      </w:r>
      <w:proofErr w:type="spellStart"/>
      <w:r w:rsidRPr="00F537EB">
        <w:t>ConfigCommon</w:t>
      </w:r>
      <w:bookmarkEnd w:id="5252"/>
      <w:bookmarkEnd w:id="5253"/>
      <w:bookmarkEnd w:id="5254"/>
      <w:bookmarkEnd w:id="525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56" w:name="_Toc36757413"/>
      <w:bookmarkStart w:id="5257" w:name="_Toc36836954"/>
      <w:bookmarkStart w:id="5258" w:name="_Toc36843931"/>
      <w:bookmarkStart w:id="5259" w:name="_Toc37068220"/>
      <w:r w:rsidRPr="00F537EB">
        <w:t>–</w:t>
      </w:r>
      <w:r w:rsidRPr="00F537EB">
        <w:tab/>
      </w:r>
      <w:r w:rsidRPr="00F537EB">
        <w:rPr>
          <w:i/>
          <w:iCs/>
        </w:rPr>
        <w:t>SL-BWP-</w:t>
      </w:r>
      <w:proofErr w:type="spellStart"/>
      <w:r w:rsidRPr="00F537EB">
        <w:rPr>
          <w:i/>
          <w:iCs/>
        </w:rPr>
        <w:t>PoolConfig</w:t>
      </w:r>
      <w:bookmarkEnd w:id="5256"/>
      <w:bookmarkEnd w:id="5257"/>
      <w:bookmarkEnd w:id="5258"/>
      <w:bookmarkEnd w:id="525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60" w:name="_Toc36757414"/>
      <w:bookmarkStart w:id="5261" w:name="_Toc36836955"/>
      <w:bookmarkStart w:id="5262" w:name="_Toc36843932"/>
      <w:bookmarkStart w:id="5263" w:name="_Toc37068221"/>
      <w:r w:rsidRPr="00F537EB">
        <w:t>–</w:t>
      </w:r>
      <w:r w:rsidRPr="00F537EB">
        <w:tab/>
      </w:r>
      <w:r w:rsidRPr="00F537EB">
        <w:rPr>
          <w:i/>
          <w:iCs/>
        </w:rPr>
        <w:t>SL-BWP-</w:t>
      </w:r>
      <w:proofErr w:type="spellStart"/>
      <w:r w:rsidRPr="00F537EB">
        <w:rPr>
          <w:i/>
          <w:iCs/>
        </w:rPr>
        <w:t>PoolConfigCommon</w:t>
      </w:r>
      <w:bookmarkEnd w:id="5260"/>
      <w:bookmarkEnd w:id="5261"/>
      <w:bookmarkEnd w:id="5262"/>
      <w:bookmarkEnd w:id="526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64" w:name="_Toc36757415"/>
      <w:bookmarkStart w:id="5265" w:name="_Toc36836956"/>
      <w:bookmarkStart w:id="5266" w:name="_Toc36843933"/>
      <w:bookmarkStart w:id="5267" w:name="_Toc37068222"/>
      <w:r w:rsidRPr="00F537EB">
        <w:lastRenderedPageBreak/>
        <w:t>–</w:t>
      </w:r>
      <w:r w:rsidRPr="00F537EB">
        <w:tab/>
      </w:r>
      <w:r w:rsidRPr="00F537EB">
        <w:rPr>
          <w:i/>
          <w:iCs/>
        </w:rPr>
        <w:t>SL-CBR-Priority-</w:t>
      </w:r>
      <w:proofErr w:type="spellStart"/>
      <w:r w:rsidRPr="00F537EB">
        <w:rPr>
          <w:i/>
          <w:iCs/>
        </w:rPr>
        <w:t>TxConfigList</w:t>
      </w:r>
      <w:bookmarkEnd w:id="5264"/>
      <w:bookmarkEnd w:id="5265"/>
      <w:bookmarkEnd w:id="5266"/>
      <w:bookmarkEnd w:id="526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68" w:name="_Toc36757416"/>
      <w:bookmarkStart w:id="5269" w:name="_Toc36836957"/>
      <w:bookmarkStart w:id="5270" w:name="_Toc36843934"/>
      <w:bookmarkStart w:id="5271" w:name="_Toc37068223"/>
      <w:r w:rsidRPr="00F537EB">
        <w:t>–</w:t>
      </w:r>
      <w:r w:rsidRPr="00F537EB">
        <w:tab/>
      </w:r>
      <w:r w:rsidRPr="00F537EB">
        <w:rPr>
          <w:i/>
          <w:iCs/>
        </w:rPr>
        <w:t>SL-CBR-</w:t>
      </w:r>
      <w:proofErr w:type="spellStart"/>
      <w:r w:rsidRPr="00F537EB">
        <w:rPr>
          <w:i/>
          <w:iCs/>
        </w:rPr>
        <w:t>TxConfigList</w:t>
      </w:r>
      <w:bookmarkEnd w:id="5268"/>
      <w:bookmarkEnd w:id="5269"/>
      <w:bookmarkEnd w:id="5270"/>
      <w:bookmarkEnd w:id="527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72" w:name="_Toc36757417"/>
      <w:bookmarkStart w:id="5273" w:name="_Toc36836958"/>
      <w:bookmarkStart w:id="5274" w:name="_Toc36843935"/>
      <w:bookmarkStart w:id="5275" w:name="_Toc37068224"/>
      <w:r w:rsidRPr="00F537EB">
        <w:t>–</w:t>
      </w:r>
      <w:r w:rsidRPr="00F537EB">
        <w:tab/>
      </w:r>
      <w:r w:rsidRPr="00F537EB">
        <w:rPr>
          <w:i/>
          <w:iCs/>
        </w:rPr>
        <w:t>SL-</w:t>
      </w:r>
      <w:proofErr w:type="spellStart"/>
      <w:r w:rsidRPr="00F537EB">
        <w:rPr>
          <w:i/>
          <w:iCs/>
        </w:rPr>
        <w:t>ConfigDedicatedEUTRA</w:t>
      </w:r>
      <w:bookmarkEnd w:id="5272"/>
      <w:bookmarkEnd w:id="5273"/>
      <w:bookmarkEnd w:id="5274"/>
      <w:bookmarkEnd w:id="527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76" w:name="_Toc36757418"/>
      <w:bookmarkStart w:id="5277" w:name="_Toc36836959"/>
      <w:bookmarkStart w:id="5278" w:name="_Toc36843936"/>
      <w:bookmarkStart w:id="5279" w:name="_Toc37068225"/>
      <w:r w:rsidRPr="00F537EB">
        <w:t>–</w:t>
      </w:r>
      <w:r w:rsidRPr="00F537EB">
        <w:tab/>
      </w:r>
      <w:r w:rsidRPr="00F537EB">
        <w:rPr>
          <w:i/>
          <w:iCs/>
        </w:rPr>
        <w:t>SL-</w:t>
      </w:r>
      <w:proofErr w:type="spellStart"/>
      <w:r w:rsidRPr="00F537EB">
        <w:rPr>
          <w:i/>
          <w:iCs/>
        </w:rPr>
        <w:t>ConfigDedicatedNR</w:t>
      </w:r>
      <w:bookmarkEnd w:id="5276"/>
      <w:bookmarkEnd w:id="5277"/>
      <w:bookmarkEnd w:id="5278"/>
      <w:bookmarkEnd w:id="527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80" w:name="_Toc36757419"/>
      <w:bookmarkStart w:id="5281" w:name="_Toc36836960"/>
      <w:bookmarkStart w:id="5282" w:name="_Toc36843937"/>
      <w:bookmarkStart w:id="528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280"/>
      <w:bookmarkEnd w:id="5281"/>
      <w:bookmarkEnd w:id="5282"/>
      <w:bookmarkEnd w:id="528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84" w:name="_Toc36757420"/>
      <w:bookmarkStart w:id="5285" w:name="_Toc36836961"/>
      <w:bookmarkStart w:id="5286" w:name="_Toc36843938"/>
      <w:bookmarkStart w:id="5287" w:name="_Toc37068227"/>
      <w:r w:rsidRPr="00F537EB">
        <w:t>–</w:t>
      </w:r>
      <w:r w:rsidRPr="00F537EB">
        <w:tab/>
      </w:r>
      <w:r w:rsidRPr="00F537EB">
        <w:rPr>
          <w:i/>
          <w:iCs/>
        </w:rPr>
        <w:t>SL-</w:t>
      </w:r>
      <w:proofErr w:type="spellStart"/>
      <w:r w:rsidRPr="00F537EB">
        <w:rPr>
          <w:i/>
          <w:iCs/>
        </w:rPr>
        <w:t>DestinationIdentity</w:t>
      </w:r>
      <w:bookmarkEnd w:id="5284"/>
      <w:bookmarkEnd w:id="5285"/>
      <w:bookmarkEnd w:id="5286"/>
      <w:bookmarkEnd w:id="528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88" w:name="_Toc36757421"/>
      <w:bookmarkStart w:id="5289" w:name="_Toc36836962"/>
      <w:bookmarkStart w:id="5290" w:name="_Toc36843939"/>
      <w:bookmarkStart w:id="5291" w:name="_Toc37068228"/>
      <w:r w:rsidRPr="00F537EB">
        <w:lastRenderedPageBreak/>
        <w:t>–</w:t>
      </w:r>
      <w:r w:rsidRPr="00F537EB">
        <w:tab/>
      </w:r>
      <w:r w:rsidRPr="00F537EB">
        <w:rPr>
          <w:i/>
          <w:iCs/>
        </w:rPr>
        <w:t>SL-</w:t>
      </w:r>
      <w:proofErr w:type="spellStart"/>
      <w:r w:rsidRPr="00F537EB">
        <w:rPr>
          <w:i/>
          <w:iCs/>
        </w:rPr>
        <w:t>FreqConfig</w:t>
      </w:r>
      <w:bookmarkEnd w:id="5288"/>
      <w:bookmarkEnd w:id="5289"/>
      <w:bookmarkEnd w:id="5290"/>
      <w:bookmarkEnd w:id="529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92" w:name="_Toc36757422"/>
      <w:bookmarkStart w:id="5293" w:name="_Toc36836963"/>
      <w:bookmarkStart w:id="5294" w:name="_Toc36843940"/>
      <w:bookmarkStart w:id="5295" w:name="_Toc37068229"/>
      <w:r w:rsidRPr="00F537EB">
        <w:lastRenderedPageBreak/>
        <w:t>–</w:t>
      </w:r>
      <w:r w:rsidRPr="00F537EB">
        <w:tab/>
      </w:r>
      <w:r w:rsidRPr="00F537EB">
        <w:rPr>
          <w:i/>
          <w:iCs/>
        </w:rPr>
        <w:t>SL-</w:t>
      </w:r>
      <w:proofErr w:type="spellStart"/>
      <w:r w:rsidRPr="00F537EB">
        <w:rPr>
          <w:i/>
          <w:iCs/>
        </w:rPr>
        <w:t>FreqConfigCommon</w:t>
      </w:r>
      <w:bookmarkEnd w:id="5292"/>
      <w:bookmarkEnd w:id="5293"/>
      <w:bookmarkEnd w:id="5294"/>
      <w:bookmarkEnd w:id="529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96" w:name="_Toc36757423"/>
      <w:bookmarkStart w:id="5297" w:name="_Toc36836964"/>
      <w:bookmarkStart w:id="5298" w:name="_Toc36843941"/>
      <w:bookmarkStart w:id="5299" w:name="_Toc37068230"/>
      <w:r w:rsidRPr="00F537EB">
        <w:t>–</w:t>
      </w:r>
      <w:r w:rsidRPr="00F537EB">
        <w:tab/>
        <w:t>SL-</w:t>
      </w:r>
      <w:proofErr w:type="spellStart"/>
      <w:r w:rsidRPr="00F537EB">
        <w:t>LogicalChannelConfig</w:t>
      </w:r>
      <w:bookmarkEnd w:id="5296"/>
      <w:bookmarkEnd w:id="5297"/>
      <w:bookmarkEnd w:id="5298"/>
      <w:bookmarkEnd w:id="529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300" w:name="_Toc36757424"/>
      <w:bookmarkStart w:id="5301" w:name="_Toc36836965"/>
      <w:bookmarkStart w:id="5302" w:name="_Toc36843942"/>
      <w:bookmarkStart w:id="5303" w:name="_Toc37068231"/>
      <w:r w:rsidRPr="00F537EB">
        <w:t>–</w:t>
      </w:r>
      <w:r w:rsidRPr="00F537EB">
        <w:tab/>
      </w:r>
      <w:r w:rsidRPr="00F537EB">
        <w:rPr>
          <w:i/>
          <w:iCs/>
        </w:rPr>
        <w:t>SL-</w:t>
      </w:r>
      <w:proofErr w:type="spellStart"/>
      <w:r w:rsidRPr="00F537EB">
        <w:rPr>
          <w:i/>
          <w:iCs/>
        </w:rPr>
        <w:t>MeasConfigCommon</w:t>
      </w:r>
      <w:bookmarkEnd w:id="5300"/>
      <w:bookmarkEnd w:id="5301"/>
      <w:bookmarkEnd w:id="5302"/>
      <w:bookmarkEnd w:id="530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304" w:name="_Toc36757425"/>
      <w:bookmarkStart w:id="5305" w:name="_Toc36836966"/>
      <w:bookmarkStart w:id="5306" w:name="_Toc36843943"/>
      <w:bookmarkStart w:id="5307" w:name="_Toc37068232"/>
      <w:r w:rsidRPr="00F537EB">
        <w:t>–</w:t>
      </w:r>
      <w:r w:rsidRPr="00F537EB">
        <w:tab/>
      </w:r>
      <w:r w:rsidRPr="00F537EB">
        <w:rPr>
          <w:i/>
          <w:iCs/>
        </w:rPr>
        <w:t>SL-</w:t>
      </w:r>
      <w:proofErr w:type="spellStart"/>
      <w:r w:rsidRPr="00F537EB">
        <w:rPr>
          <w:i/>
          <w:iCs/>
        </w:rPr>
        <w:t>MeasConfigInfo</w:t>
      </w:r>
      <w:bookmarkEnd w:id="5304"/>
      <w:bookmarkEnd w:id="5305"/>
      <w:bookmarkEnd w:id="5306"/>
      <w:bookmarkEnd w:id="530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08" w:name="_Toc36757426"/>
      <w:bookmarkStart w:id="5309" w:name="_Toc36836967"/>
      <w:bookmarkStart w:id="5310" w:name="_Toc36843944"/>
      <w:bookmarkStart w:id="5311" w:name="_Toc37068233"/>
      <w:r w:rsidRPr="00F537EB">
        <w:t>–</w:t>
      </w:r>
      <w:r w:rsidRPr="00F537EB">
        <w:tab/>
      </w:r>
      <w:r w:rsidRPr="00F537EB">
        <w:rPr>
          <w:i/>
          <w:iCs/>
        </w:rPr>
        <w:t>SL-</w:t>
      </w:r>
      <w:proofErr w:type="spellStart"/>
      <w:r w:rsidRPr="00F537EB">
        <w:rPr>
          <w:i/>
          <w:iCs/>
        </w:rPr>
        <w:t>MeasIdList</w:t>
      </w:r>
      <w:bookmarkEnd w:id="5308"/>
      <w:bookmarkEnd w:id="5309"/>
      <w:bookmarkEnd w:id="5310"/>
      <w:bookmarkEnd w:id="531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12" w:name="_Toc36757427"/>
      <w:bookmarkStart w:id="5313" w:name="_Toc36836968"/>
      <w:bookmarkStart w:id="5314" w:name="_Toc36843945"/>
      <w:bookmarkStart w:id="5315" w:name="_Toc37068234"/>
      <w:r w:rsidRPr="00F537EB">
        <w:t>–</w:t>
      </w:r>
      <w:r w:rsidRPr="00F537EB">
        <w:tab/>
      </w:r>
      <w:r w:rsidRPr="00F537EB">
        <w:rPr>
          <w:i/>
          <w:iCs/>
        </w:rPr>
        <w:t>SL-</w:t>
      </w:r>
      <w:proofErr w:type="spellStart"/>
      <w:r w:rsidRPr="00F537EB">
        <w:rPr>
          <w:i/>
          <w:iCs/>
        </w:rPr>
        <w:t>MeasObjectList</w:t>
      </w:r>
      <w:bookmarkEnd w:id="5312"/>
      <w:bookmarkEnd w:id="5313"/>
      <w:bookmarkEnd w:id="5314"/>
      <w:bookmarkEnd w:id="531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16" w:name="_Toc36757428"/>
      <w:bookmarkStart w:id="5317" w:name="_Toc36836969"/>
      <w:bookmarkStart w:id="5318" w:name="_Toc36843946"/>
      <w:bookmarkStart w:id="5319" w:name="_Toc37068235"/>
      <w:r w:rsidRPr="00F537EB">
        <w:t>–</w:t>
      </w:r>
      <w:r w:rsidRPr="00F537EB">
        <w:tab/>
      </w:r>
      <w:r w:rsidRPr="00F537EB">
        <w:rPr>
          <w:i/>
          <w:iCs/>
        </w:rPr>
        <w:t>SL-PDCP-Config</w:t>
      </w:r>
      <w:bookmarkEnd w:id="5316"/>
      <w:bookmarkEnd w:id="5317"/>
      <w:bookmarkEnd w:id="5318"/>
      <w:bookmarkEnd w:id="531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20" w:name="_Toc36757429"/>
      <w:bookmarkStart w:id="5321" w:name="_Toc36836970"/>
      <w:bookmarkStart w:id="5322" w:name="_Toc36843947"/>
      <w:bookmarkStart w:id="5323" w:name="_Toc37068236"/>
      <w:r w:rsidRPr="00F537EB">
        <w:t>–</w:t>
      </w:r>
      <w:r w:rsidRPr="00F537EB">
        <w:tab/>
      </w:r>
      <w:r w:rsidRPr="00F537EB">
        <w:rPr>
          <w:i/>
          <w:iCs/>
        </w:rPr>
        <w:t>SL-PSSCH-</w:t>
      </w:r>
      <w:proofErr w:type="spellStart"/>
      <w:r w:rsidRPr="00F537EB">
        <w:rPr>
          <w:i/>
          <w:iCs/>
        </w:rPr>
        <w:t>TxConfigList</w:t>
      </w:r>
      <w:bookmarkEnd w:id="5320"/>
      <w:bookmarkEnd w:id="5321"/>
      <w:bookmarkEnd w:id="5322"/>
      <w:bookmarkEnd w:id="532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24" w:name="_Toc36757430"/>
      <w:bookmarkStart w:id="5325" w:name="_Toc36836971"/>
      <w:bookmarkStart w:id="5326" w:name="_Toc36843948"/>
      <w:bookmarkStart w:id="5327" w:name="_Toc37068237"/>
      <w:r w:rsidRPr="00F537EB">
        <w:t>–</w:t>
      </w:r>
      <w:r w:rsidRPr="00F537EB">
        <w:tab/>
        <w:t>SL-</w:t>
      </w:r>
      <w:r w:rsidRPr="00F537EB">
        <w:rPr>
          <w:i/>
          <w:iCs/>
        </w:rPr>
        <w:t>QoS-</w:t>
      </w:r>
      <w:proofErr w:type="spellStart"/>
      <w:r w:rsidRPr="00F537EB">
        <w:rPr>
          <w:i/>
          <w:iCs/>
        </w:rPr>
        <w:t>FlowIdentity</w:t>
      </w:r>
      <w:bookmarkEnd w:id="5324"/>
      <w:bookmarkEnd w:id="5325"/>
      <w:bookmarkEnd w:id="5326"/>
      <w:bookmarkEnd w:id="532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28" w:name="_Toc36757431"/>
      <w:bookmarkStart w:id="5329" w:name="_Toc36836972"/>
      <w:bookmarkStart w:id="5330" w:name="_Toc36843949"/>
      <w:bookmarkStart w:id="5331" w:name="_Toc37068238"/>
      <w:r w:rsidRPr="00F537EB">
        <w:t>–</w:t>
      </w:r>
      <w:r w:rsidRPr="00F537EB">
        <w:tab/>
      </w:r>
      <w:r w:rsidRPr="00F537EB">
        <w:rPr>
          <w:i/>
          <w:iCs/>
        </w:rPr>
        <w:t>SL-QoS-Profile</w:t>
      </w:r>
      <w:bookmarkEnd w:id="5328"/>
      <w:bookmarkEnd w:id="5329"/>
      <w:bookmarkEnd w:id="5330"/>
      <w:bookmarkEnd w:id="533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32" w:name="_Toc36757432"/>
      <w:bookmarkStart w:id="5333" w:name="_Toc36836973"/>
      <w:bookmarkStart w:id="5334" w:name="_Toc36843950"/>
      <w:bookmarkStart w:id="5335" w:name="_Toc37068239"/>
      <w:r w:rsidRPr="00F537EB">
        <w:t>–</w:t>
      </w:r>
      <w:r w:rsidRPr="00F537EB">
        <w:tab/>
      </w:r>
      <w:r w:rsidRPr="00F537EB">
        <w:rPr>
          <w:i/>
        </w:rPr>
        <w:t>SL-</w:t>
      </w:r>
      <w:proofErr w:type="spellStart"/>
      <w:r w:rsidRPr="00F537EB">
        <w:rPr>
          <w:i/>
        </w:rPr>
        <w:t>QuantityConfig</w:t>
      </w:r>
      <w:bookmarkEnd w:id="5332"/>
      <w:bookmarkEnd w:id="5333"/>
      <w:bookmarkEnd w:id="5334"/>
      <w:bookmarkEnd w:id="5335"/>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36" w:name="_Toc36757433"/>
      <w:bookmarkStart w:id="5337" w:name="_Toc36836974"/>
      <w:bookmarkStart w:id="5338" w:name="_Toc36843951"/>
      <w:bookmarkStart w:id="5339" w:name="_Toc37068240"/>
      <w:r w:rsidRPr="00F537EB">
        <w:t>–</w:t>
      </w:r>
      <w:r w:rsidRPr="00F537EB">
        <w:tab/>
      </w:r>
      <w:r w:rsidRPr="00F537EB">
        <w:rPr>
          <w:i/>
          <w:iCs/>
        </w:rPr>
        <w:t>SL-</w:t>
      </w:r>
      <w:proofErr w:type="spellStart"/>
      <w:r w:rsidRPr="00F537EB">
        <w:rPr>
          <w:i/>
          <w:iCs/>
        </w:rPr>
        <w:t>RadioBearerConfig</w:t>
      </w:r>
      <w:bookmarkEnd w:id="5336"/>
      <w:bookmarkEnd w:id="5337"/>
      <w:bookmarkEnd w:id="5338"/>
      <w:bookmarkEnd w:id="5339"/>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40" w:name="_Toc36757434"/>
      <w:bookmarkStart w:id="5341" w:name="_Toc36836975"/>
      <w:bookmarkStart w:id="5342" w:name="_Toc36843952"/>
      <w:bookmarkStart w:id="5343" w:name="_Toc37068241"/>
      <w:r w:rsidRPr="00F537EB">
        <w:lastRenderedPageBreak/>
        <w:t>–</w:t>
      </w:r>
      <w:r w:rsidRPr="00F537EB">
        <w:tab/>
      </w:r>
      <w:r w:rsidRPr="00F537EB">
        <w:rPr>
          <w:i/>
          <w:iCs/>
        </w:rPr>
        <w:t>SL-</w:t>
      </w:r>
      <w:proofErr w:type="spellStart"/>
      <w:r w:rsidRPr="00F537EB">
        <w:rPr>
          <w:i/>
          <w:iCs/>
        </w:rPr>
        <w:t>ReportConfigList</w:t>
      </w:r>
      <w:bookmarkEnd w:id="5340"/>
      <w:bookmarkEnd w:id="5341"/>
      <w:bookmarkEnd w:id="5342"/>
      <w:bookmarkEnd w:id="5343"/>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44" w:name="_Toc36757435"/>
      <w:bookmarkStart w:id="5345" w:name="_Toc36836976"/>
      <w:bookmarkStart w:id="5346" w:name="_Toc36843953"/>
      <w:bookmarkStart w:id="5347" w:name="_Toc37068242"/>
      <w:r w:rsidRPr="00F537EB">
        <w:t>–</w:t>
      </w:r>
      <w:r w:rsidRPr="00F537EB">
        <w:tab/>
      </w:r>
      <w:r w:rsidRPr="00F537EB">
        <w:rPr>
          <w:i/>
          <w:iCs/>
        </w:rPr>
        <w:t>SL-</w:t>
      </w:r>
      <w:proofErr w:type="spellStart"/>
      <w:r w:rsidRPr="00F537EB">
        <w:rPr>
          <w:i/>
          <w:iCs/>
        </w:rPr>
        <w:t>ResourcePool</w:t>
      </w:r>
      <w:bookmarkEnd w:id="5344"/>
      <w:bookmarkEnd w:id="5345"/>
      <w:bookmarkEnd w:id="5346"/>
      <w:bookmarkEnd w:id="5347"/>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48" w:name="_Toc36757436"/>
      <w:bookmarkStart w:id="5349" w:name="_Toc36836977"/>
      <w:bookmarkStart w:id="5350" w:name="_Toc36843954"/>
      <w:bookmarkStart w:id="5351" w:name="_Toc37068243"/>
      <w:r w:rsidRPr="00F537EB">
        <w:t>–</w:t>
      </w:r>
      <w:r w:rsidRPr="00F537EB">
        <w:tab/>
      </w:r>
      <w:r w:rsidRPr="00F537EB">
        <w:rPr>
          <w:i/>
          <w:iCs/>
        </w:rPr>
        <w:t>SL-RLC-</w:t>
      </w:r>
      <w:proofErr w:type="spellStart"/>
      <w:r w:rsidRPr="00F537EB">
        <w:rPr>
          <w:i/>
          <w:iCs/>
        </w:rPr>
        <w:t>BearerConfig</w:t>
      </w:r>
      <w:bookmarkEnd w:id="5348"/>
      <w:bookmarkEnd w:id="5349"/>
      <w:bookmarkEnd w:id="5350"/>
      <w:bookmarkEnd w:id="5351"/>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52" w:name="_Toc36757437"/>
      <w:bookmarkStart w:id="5353" w:name="_Toc36836978"/>
      <w:bookmarkStart w:id="5354" w:name="_Toc36843955"/>
      <w:bookmarkStart w:id="5355" w:name="_Toc37068244"/>
      <w:r w:rsidRPr="00F537EB">
        <w:t>–</w:t>
      </w:r>
      <w:r w:rsidRPr="00F537EB">
        <w:tab/>
      </w:r>
      <w:r w:rsidRPr="00F537EB">
        <w:rPr>
          <w:i/>
          <w:iCs/>
        </w:rPr>
        <w:t>SL-RLC-</w:t>
      </w:r>
      <w:proofErr w:type="spellStart"/>
      <w:r w:rsidRPr="00F537EB">
        <w:rPr>
          <w:i/>
          <w:iCs/>
        </w:rPr>
        <w:t>BearerConfigIndex</w:t>
      </w:r>
      <w:bookmarkEnd w:id="5352"/>
      <w:bookmarkEnd w:id="5353"/>
      <w:bookmarkEnd w:id="5354"/>
      <w:bookmarkEnd w:id="5355"/>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56" w:name="_Toc36757438"/>
      <w:bookmarkStart w:id="5357" w:name="_Toc36836979"/>
      <w:bookmarkStart w:id="5358" w:name="_Toc36843956"/>
      <w:bookmarkStart w:id="5359" w:name="_Toc37068245"/>
      <w:r w:rsidRPr="00F537EB">
        <w:t>–</w:t>
      </w:r>
      <w:r w:rsidRPr="00F537EB">
        <w:tab/>
      </w:r>
      <w:r w:rsidRPr="00F537EB">
        <w:rPr>
          <w:i/>
          <w:iCs/>
        </w:rPr>
        <w:t>SL-RLC-Config</w:t>
      </w:r>
      <w:bookmarkEnd w:id="5356"/>
      <w:bookmarkEnd w:id="5357"/>
      <w:bookmarkEnd w:id="5358"/>
      <w:bookmarkEnd w:id="535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60" w:name="_Toc36757439"/>
      <w:bookmarkStart w:id="5361" w:name="_Toc36836980"/>
      <w:bookmarkStart w:id="5362" w:name="_Toc36843957"/>
      <w:bookmarkStart w:id="5363" w:name="_Toc37068246"/>
      <w:r w:rsidRPr="00F537EB">
        <w:t>–</w:t>
      </w:r>
      <w:r w:rsidRPr="00F537EB">
        <w:tab/>
      </w:r>
      <w:r w:rsidRPr="00F537EB">
        <w:rPr>
          <w:i/>
          <w:iCs/>
        </w:rPr>
        <w:t>SL-</w:t>
      </w:r>
      <w:proofErr w:type="spellStart"/>
      <w:r w:rsidRPr="00F537EB">
        <w:rPr>
          <w:i/>
          <w:iCs/>
        </w:rPr>
        <w:t>ScheduledConfig</w:t>
      </w:r>
      <w:bookmarkEnd w:id="5360"/>
      <w:bookmarkEnd w:id="5361"/>
      <w:bookmarkEnd w:id="5362"/>
      <w:bookmarkEnd w:id="5363"/>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64" w:name="_Toc36757440"/>
      <w:bookmarkStart w:id="5365" w:name="_Toc36836981"/>
      <w:bookmarkStart w:id="5366" w:name="_Toc36843958"/>
      <w:bookmarkStart w:id="5367" w:name="_Toc37068247"/>
      <w:r w:rsidRPr="00F537EB">
        <w:t>–</w:t>
      </w:r>
      <w:r w:rsidRPr="00F537EB">
        <w:tab/>
      </w:r>
      <w:r w:rsidRPr="00F537EB">
        <w:rPr>
          <w:i/>
          <w:iCs/>
        </w:rPr>
        <w:t>SL-SDAP-Config</w:t>
      </w:r>
      <w:bookmarkEnd w:id="5364"/>
      <w:bookmarkEnd w:id="5365"/>
      <w:bookmarkEnd w:id="5366"/>
      <w:bookmarkEnd w:id="536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68" w:name="_Toc36757441"/>
      <w:bookmarkStart w:id="5369" w:name="_Toc36836982"/>
      <w:bookmarkStart w:id="5370" w:name="_Toc36843959"/>
      <w:bookmarkStart w:id="5371" w:name="_Toc37068248"/>
      <w:r w:rsidRPr="00F537EB">
        <w:t>–</w:t>
      </w:r>
      <w:r w:rsidRPr="00F537EB">
        <w:tab/>
      </w:r>
      <w:r w:rsidRPr="00F537EB">
        <w:rPr>
          <w:i/>
          <w:iCs/>
        </w:rPr>
        <w:t>SL-</w:t>
      </w:r>
      <w:proofErr w:type="spellStart"/>
      <w:r w:rsidRPr="00F537EB">
        <w:rPr>
          <w:i/>
          <w:iCs/>
        </w:rPr>
        <w:t>SyncConfig</w:t>
      </w:r>
      <w:bookmarkEnd w:id="5368"/>
      <w:bookmarkEnd w:id="5369"/>
      <w:bookmarkEnd w:id="5370"/>
      <w:bookmarkEnd w:id="5371"/>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72" w:name="_Toc36757442"/>
      <w:bookmarkStart w:id="5373" w:name="_Toc36836983"/>
      <w:bookmarkStart w:id="5374" w:name="_Toc36843960"/>
      <w:bookmarkStart w:id="5375"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372"/>
      <w:bookmarkEnd w:id="5373"/>
      <w:bookmarkEnd w:id="5374"/>
      <w:bookmarkEnd w:id="5375"/>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76" w:name="_Toc36757443"/>
      <w:bookmarkStart w:id="5377" w:name="_Toc36836984"/>
      <w:bookmarkStart w:id="5378" w:name="_Toc36843961"/>
      <w:bookmarkStart w:id="5379" w:name="_Toc37068250"/>
      <w:r w:rsidRPr="00F537EB">
        <w:t>–</w:t>
      </w:r>
      <w:r w:rsidRPr="00F537EB">
        <w:tab/>
      </w:r>
      <w:r w:rsidRPr="00F537EB">
        <w:rPr>
          <w:i/>
          <w:iCs/>
        </w:rPr>
        <w:t>SL-</w:t>
      </w:r>
      <w:proofErr w:type="spellStart"/>
      <w:r w:rsidRPr="00F537EB">
        <w:rPr>
          <w:i/>
          <w:iCs/>
        </w:rPr>
        <w:t>TxPower</w:t>
      </w:r>
      <w:bookmarkEnd w:id="5376"/>
      <w:bookmarkEnd w:id="5377"/>
      <w:bookmarkEnd w:id="5378"/>
      <w:bookmarkEnd w:id="5379"/>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80" w:name="_Toc36757444"/>
      <w:bookmarkStart w:id="5381" w:name="_Toc36836985"/>
      <w:bookmarkStart w:id="5382" w:name="_Toc36843962"/>
      <w:bookmarkStart w:id="5383" w:name="_Toc37068251"/>
      <w:r w:rsidRPr="00F537EB">
        <w:t>–</w:t>
      </w:r>
      <w:r w:rsidRPr="00F537EB">
        <w:tab/>
      </w:r>
      <w:r w:rsidRPr="00F537EB">
        <w:rPr>
          <w:i/>
          <w:iCs/>
        </w:rPr>
        <w:t>SL-</w:t>
      </w:r>
      <w:proofErr w:type="spellStart"/>
      <w:r w:rsidRPr="00F537EB">
        <w:rPr>
          <w:i/>
          <w:iCs/>
        </w:rPr>
        <w:t>TypeTxSync</w:t>
      </w:r>
      <w:bookmarkEnd w:id="5380"/>
      <w:bookmarkEnd w:id="5381"/>
      <w:bookmarkEnd w:id="5382"/>
      <w:bookmarkEnd w:id="5383"/>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84" w:name="_Toc36757445"/>
      <w:bookmarkStart w:id="5385" w:name="_Toc36836986"/>
      <w:bookmarkStart w:id="5386" w:name="_Toc36843963"/>
      <w:bookmarkStart w:id="5387" w:name="_Toc37068252"/>
      <w:r w:rsidRPr="00F537EB">
        <w:t>–</w:t>
      </w:r>
      <w:r w:rsidRPr="00F537EB">
        <w:tab/>
      </w:r>
      <w:r w:rsidRPr="00F537EB">
        <w:rPr>
          <w:i/>
          <w:iCs/>
        </w:rPr>
        <w:t>SL-UE-</w:t>
      </w:r>
      <w:proofErr w:type="spellStart"/>
      <w:r w:rsidRPr="00F537EB">
        <w:rPr>
          <w:i/>
          <w:iCs/>
        </w:rPr>
        <w:t>SelectedConfig</w:t>
      </w:r>
      <w:bookmarkEnd w:id="5384"/>
      <w:bookmarkEnd w:id="5385"/>
      <w:bookmarkEnd w:id="5386"/>
      <w:bookmarkEnd w:id="5387"/>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88" w:name="_Toc36757446"/>
      <w:bookmarkStart w:id="5389" w:name="_Toc36836987"/>
      <w:bookmarkStart w:id="5390" w:name="_Toc36843964"/>
      <w:bookmarkStart w:id="5391" w:name="_Toc37068253"/>
      <w:r w:rsidRPr="00F537EB">
        <w:t>–</w:t>
      </w:r>
      <w:r w:rsidRPr="00F537EB">
        <w:tab/>
      </w:r>
      <w:r w:rsidRPr="00F537EB">
        <w:rPr>
          <w:i/>
          <w:iCs/>
        </w:rPr>
        <w:t>SL-</w:t>
      </w:r>
      <w:proofErr w:type="spellStart"/>
      <w:r w:rsidRPr="00F537EB">
        <w:rPr>
          <w:i/>
          <w:iCs/>
        </w:rPr>
        <w:t>ZoneConfig</w:t>
      </w:r>
      <w:bookmarkEnd w:id="5388"/>
      <w:bookmarkEnd w:id="5389"/>
      <w:bookmarkEnd w:id="5390"/>
      <w:bookmarkEnd w:id="5391"/>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92" w:name="_Toc36757447"/>
      <w:bookmarkStart w:id="5393" w:name="_Toc36836988"/>
      <w:bookmarkStart w:id="5394" w:name="_Toc36843965"/>
      <w:bookmarkStart w:id="5395"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392"/>
      <w:bookmarkEnd w:id="5393"/>
      <w:bookmarkEnd w:id="5394"/>
      <w:bookmarkEnd w:id="5395"/>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96" w:name="_Toc20426209"/>
      <w:bookmarkStart w:id="5397" w:name="_Toc29321606"/>
      <w:bookmarkStart w:id="5398" w:name="_Toc36757448"/>
      <w:bookmarkStart w:id="5399" w:name="_Toc36836989"/>
      <w:bookmarkStart w:id="5400" w:name="_Toc36843966"/>
      <w:bookmarkStart w:id="5401" w:name="_Toc37068255"/>
      <w:r w:rsidRPr="00F537EB">
        <w:t>6.4</w:t>
      </w:r>
      <w:r w:rsidRPr="00F537EB">
        <w:tab/>
        <w:t>RRC multiplicity and type constraint values</w:t>
      </w:r>
      <w:bookmarkEnd w:id="5396"/>
      <w:bookmarkEnd w:id="5397"/>
      <w:bookmarkEnd w:id="5398"/>
      <w:bookmarkEnd w:id="5399"/>
      <w:bookmarkEnd w:id="5400"/>
      <w:bookmarkEnd w:id="5401"/>
    </w:p>
    <w:p w14:paraId="2B0D8C55" w14:textId="77777777" w:rsidR="002C5D28" w:rsidRPr="00F537EB" w:rsidRDefault="002C5D28" w:rsidP="002C5D28">
      <w:pPr>
        <w:pStyle w:val="Heading3"/>
      </w:pPr>
      <w:bookmarkStart w:id="5402" w:name="_Toc20426210"/>
      <w:bookmarkStart w:id="5403" w:name="_Toc29321607"/>
      <w:bookmarkStart w:id="5404" w:name="_Toc36757449"/>
      <w:bookmarkStart w:id="5405" w:name="_Toc36836990"/>
      <w:bookmarkStart w:id="5406" w:name="_Toc36843967"/>
      <w:bookmarkStart w:id="5407" w:name="_Toc37068256"/>
      <w:r w:rsidRPr="00F537EB">
        <w:t>–</w:t>
      </w:r>
      <w:r w:rsidRPr="00F537EB">
        <w:tab/>
        <w:t>Multiplicity and type constraint definitions</w:t>
      </w:r>
      <w:bookmarkEnd w:id="5402"/>
      <w:bookmarkEnd w:id="5403"/>
      <w:bookmarkEnd w:id="5404"/>
      <w:bookmarkEnd w:id="5405"/>
      <w:bookmarkEnd w:id="5406"/>
      <w:bookmarkEnd w:id="540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08" w:name="OLE_LINK21"/>
      <w:bookmarkStart w:id="5409" w:name="OLE_LINK22"/>
      <w:r w:rsidRPr="00F537EB">
        <w:t>maxLogMeasReport-r16                    INTEGER ::= 520     -- Maximum number of entries for logged measurements</w:t>
      </w:r>
    </w:p>
    <w:bookmarkEnd w:id="5408"/>
    <w:bookmarkEnd w:id="540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1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1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1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1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12" w:name="_Hlk514841633"/>
      <w:r w:rsidRPr="00F537EB">
        <w:t>maxNrofQFIs                             INTEGER ::= 64</w:t>
      </w:r>
    </w:p>
    <w:bookmarkEnd w:id="541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413" w:name="_Hlk776458"/>
      <w:r w:rsidRPr="00F537EB">
        <w:t>maxSIB                                  INTEGER::= 32       -- Maximum number of SIBs</w:t>
      </w:r>
    </w:p>
    <w:bookmarkEnd w:id="541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1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41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15" w:name="_Toc20426211"/>
      <w:bookmarkStart w:id="5416" w:name="_Toc29321608"/>
      <w:bookmarkStart w:id="5417" w:name="_Toc36757450"/>
      <w:bookmarkStart w:id="5418" w:name="_Toc36836991"/>
      <w:bookmarkStart w:id="5419" w:name="_Toc36843968"/>
      <w:bookmarkStart w:id="5420" w:name="_Toc37068257"/>
      <w:r w:rsidRPr="00F537EB">
        <w:t>–</w:t>
      </w:r>
      <w:r w:rsidRPr="00F537EB">
        <w:tab/>
      </w:r>
      <w:r w:rsidR="002C5D28" w:rsidRPr="00F537EB">
        <w:t>End of NR-RRC-Definitions</w:t>
      </w:r>
      <w:bookmarkEnd w:id="5415"/>
      <w:bookmarkEnd w:id="5416"/>
      <w:bookmarkEnd w:id="5417"/>
      <w:bookmarkEnd w:id="5418"/>
      <w:bookmarkEnd w:id="5419"/>
      <w:bookmarkEnd w:id="542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21" w:name="_Toc20426212"/>
      <w:bookmarkStart w:id="5422" w:name="_Toc29321609"/>
      <w:bookmarkStart w:id="5423" w:name="_Toc36757451"/>
      <w:bookmarkStart w:id="5424" w:name="_Toc36836992"/>
      <w:bookmarkStart w:id="5425" w:name="_Toc36843969"/>
      <w:bookmarkStart w:id="5426" w:name="_Toc37068258"/>
      <w:r w:rsidRPr="00F537EB">
        <w:t>6.5</w:t>
      </w:r>
      <w:r w:rsidRPr="00F537EB">
        <w:tab/>
        <w:t xml:space="preserve">Short </w:t>
      </w:r>
      <w:r w:rsidR="00355BC6" w:rsidRPr="00F537EB">
        <w:t>M</w:t>
      </w:r>
      <w:r w:rsidRPr="00F537EB">
        <w:t>essage</w:t>
      </w:r>
      <w:bookmarkEnd w:id="5421"/>
      <w:bookmarkEnd w:id="5422"/>
      <w:bookmarkEnd w:id="5423"/>
      <w:bookmarkEnd w:id="5424"/>
      <w:bookmarkEnd w:id="5425"/>
      <w:bookmarkEnd w:id="542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27" w:name="_Toc36757452"/>
      <w:bookmarkStart w:id="5428" w:name="_Toc36836993"/>
      <w:bookmarkStart w:id="5429" w:name="_Toc36843970"/>
      <w:bookmarkStart w:id="5430" w:name="_Toc37068259"/>
      <w:r w:rsidRPr="00F537EB">
        <w:t>6.6</w:t>
      </w:r>
      <w:r w:rsidRPr="00F537EB">
        <w:tab/>
        <w:t>PC5 RRC messages</w:t>
      </w:r>
      <w:bookmarkEnd w:id="5427"/>
      <w:bookmarkEnd w:id="5428"/>
      <w:bookmarkEnd w:id="5429"/>
      <w:bookmarkEnd w:id="5430"/>
    </w:p>
    <w:p w14:paraId="478B8934" w14:textId="50869325" w:rsidR="00656134" w:rsidRPr="00F537EB" w:rsidRDefault="00656134" w:rsidP="00AB77CA">
      <w:pPr>
        <w:pStyle w:val="Heading3"/>
      </w:pPr>
      <w:bookmarkStart w:id="5431" w:name="_Toc36757453"/>
      <w:bookmarkStart w:id="5432" w:name="_Toc36836994"/>
      <w:bookmarkStart w:id="5433" w:name="_Toc36843971"/>
      <w:bookmarkStart w:id="5434" w:name="_Toc37068260"/>
      <w:r w:rsidRPr="00F537EB">
        <w:t>6.6.1</w:t>
      </w:r>
      <w:r w:rsidRPr="00F537EB">
        <w:tab/>
        <w:t>General message structure</w:t>
      </w:r>
      <w:bookmarkEnd w:id="5431"/>
      <w:bookmarkEnd w:id="5432"/>
      <w:bookmarkEnd w:id="5433"/>
      <w:bookmarkEnd w:id="5434"/>
    </w:p>
    <w:p w14:paraId="4F1B6FF3" w14:textId="77777777" w:rsidR="00656134" w:rsidRPr="00F537EB" w:rsidRDefault="00656134" w:rsidP="00AB77CA">
      <w:pPr>
        <w:pStyle w:val="Heading4"/>
        <w:rPr>
          <w:noProof/>
          <w:lang w:eastAsia="zh-CN"/>
        </w:rPr>
      </w:pPr>
      <w:bookmarkStart w:id="5435" w:name="_Toc36757454"/>
      <w:bookmarkStart w:id="5436" w:name="_Toc36836995"/>
      <w:bookmarkStart w:id="5437" w:name="_Toc36843972"/>
      <w:bookmarkStart w:id="5438" w:name="_Toc37068261"/>
      <w:r w:rsidRPr="00F537EB">
        <w:t>–</w:t>
      </w:r>
      <w:r w:rsidRPr="00F537EB">
        <w:tab/>
      </w:r>
      <w:r w:rsidRPr="00F537EB">
        <w:rPr>
          <w:i/>
          <w:iCs/>
          <w:noProof/>
        </w:rPr>
        <w:t>PC5-RRC-Definitions</w:t>
      </w:r>
      <w:bookmarkEnd w:id="5435"/>
      <w:bookmarkEnd w:id="5436"/>
      <w:bookmarkEnd w:id="5437"/>
      <w:bookmarkEnd w:id="543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39" w:name="_Toc36757455"/>
      <w:bookmarkStart w:id="5440" w:name="_Toc36836996"/>
      <w:bookmarkStart w:id="5441" w:name="_Toc36843973"/>
      <w:bookmarkStart w:id="5442" w:name="_Toc37068262"/>
      <w:r w:rsidRPr="00F537EB">
        <w:lastRenderedPageBreak/>
        <w:t>–</w:t>
      </w:r>
      <w:r w:rsidRPr="00F537EB">
        <w:tab/>
      </w:r>
      <w:r w:rsidRPr="00F537EB">
        <w:rPr>
          <w:i/>
          <w:iCs/>
          <w:noProof/>
        </w:rPr>
        <w:t>SBCCH-SL-BCH-Message</w:t>
      </w:r>
      <w:bookmarkEnd w:id="5439"/>
      <w:bookmarkEnd w:id="5440"/>
      <w:bookmarkEnd w:id="5441"/>
      <w:bookmarkEnd w:id="544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43" w:name="_Toc36757456"/>
      <w:bookmarkStart w:id="5444" w:name="_Toc36836997"/>
      <w:bookmarkStart w:id="5445" w:name="_Toc36843974"/>
      <w:bookmarkStart w:id="5446" w:name="_Toc37068263"/>
      <w:r w:rsidRPr="00F537EB">
        <w:t>–</w:t>
      </w:r>
      <w:r w:rsidRPr="00F537EB">
        <w:tab/>
      </w:r>
      <w:r w:rsidRPr="00F537EB">
        <w:rPr>
          <w:i/>
          <w:iCs/>
        </w:rPr>
        <w:t>S</w:t>
      </w:r>
      <w:r w:rsidRPr="00F537EB">
        <w:rPr>
          <w:i/>
          <w:iCs/>
          <w:noProof/>
        </w:rPr>
        <w:t>CCH-Message</w:t>
      </w:r>
      <w:bookmarkEnd w:id="5443"/>
      <w:bookmarkEnd w:id="5444"/>
      <w:bookmarkEnd w:id="5445"/>
      <w:bookmarkEnd w:id="544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447" w:name="_Toc36757457"/>
      <w:bookmarkStart w:id="5448" w:name="_Toc36836998"/>
      <w:bookmarkStart w:id="5449" w:name="_Toc36843975"/>
      <w:bookmarkStart w:id="5450" w:name="_Toc37068264"/>
      <w:r w:rsidRPr="00F537EB">
        <w:t>–</w:t>
      </w:r>
      <w:r w:rsidRPr="00F537EB">
        <w:tab/>
      </w:r>
      <w:r w:rsidRPr="00F537EB">
        <w:rPr>
          <w:i/>
          <w:iCs/>
          <w:noProof/>
        </w:rPr>
        <w:t>MasterInformationBlockSidelink</w:t>
      </w:r>
      <w:bookmarkEnd w:id="5447"/>
      <w:bookmarkEnd w:id="5448"/>
      <w:bookmarkEnd w:id="5449"/>
      <w:bookmarkEnd w:id="545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51" w:name="_Toc36757458"/>
      <w:bookmarkStart w:id="5452" w:name="_Toc36836999"/>
      <w:bookmarkStart w:id="5453" w:name="_Toc36843976"/>
      <w:bookmarkStart w:id="5454"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451"/>
      <w:bookmarkEnd w:id="5452"/>
      <w:bookmarkEnd w:id="5453"/>
      <w:bookmarkEnd w:id="5454"/>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55" w:name="_Toc36757459"/>
      <w:bookmarkStart w:id="5456" w:name="_Toc36837000"/>
      <w:bookmarkStart w:id="5457" w:name="_Toc36843977"/>
      <w:bookmarkStart w:id="5458" w:name="_Toc37068266"/>
      <w:r w:rsidRPr="00F537EB">
        <w:lastRenderedPageBreak/>
        <w:t>–</w:t>
      </w:r>
      <w:r w:rsidRPr="00F537EB">
        <w:tab/>
      </w:r>
      <w:r w:rsidRPr="00F537EB">
        <w:rPr>
          <w:i/>
          <w:iCs/>
          <w:noProof/>
        </w:rPr>
        <w:t>RRCReconfigurationSidelink</w:t>
      </w:r>
      <w:bookmarkEnd w:id="5455"/>
      <w:bookmarkEnd w:id="5456"/>
      <w:bookmarkEnd w:id="5457"/>
      <w:bookmarkEnd w:id="5458"/>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59" w:name="_Toc36757460"/>
      <w:bookmarkStart w:id="5460" w:name="_Toc36837001"/>
      <w:bookmarkStart w:id="5461" w:name="_Toc36843978"/>
      <w:bookmarkStart w:id="5462" w:name="_Toc37068267"/>
      <w:r w:rsidRPr="00F537EB">
        <w:t>–</w:t>
      </w:r>
      <w:r w:rsidRPr="00F537EB">
        <w:tab/>
      </w:r>
      <w:r w:rsidRPr="00F537EB">
        <w:rPr>
          <w:i/>
          <w:iCs/>
          <w:noProof/>
        </w:rPr>
        <w:t>RRCReconfigurationCompleteSidelink</w:t>
      </w:r>
      <w:bookmarkEnd w:id="5459"/>
      <w:bookmarkEnd w:id="5460"/>
      <w:bookmarkEnd w:id="5461"/>
      <w:bookmarkEnd w:id="5462"/>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63" w:name="_Toc36757461"/>
      <w:bookmarkStart w:id="5464" w:name="_Toc36837002"/>
      <w:bookmarkStart w:id="5465" w:name="_Toc36843979"/>
      <w:bookmarkStart w:id="5466" w:name="_Toc37068268"/>
      <w:r w:rsidRPr="00F537EB">
        <w:t>–</w:t>
      </w:r>
      <w:r w:rsidRPr="00F537EB">
        <w:tab/>
      </w:r>
      <w:r w:rsidRPr="00F537EB">
        <w:rPr>
          <w:i/>
          <w:iCs/>
          <w:noProof/>
        </w:rPr>
        <w:t>RRCReconfigurationFailureSidelink</w:t>
      </w:r>
      <w:bookmarkEnd w:id="5463"/>
      <w:bookmarkEnd w:id="5464"/>
      <w:bookmarkEnd w:id="5465"/>
      <w:bookmarkEnd w:id="5466"/>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67" w:name="_Toc36757462"/>
      <w:bookmarkStart w:id="5468" w:name="_Toc36837003"/>
      <w:bookmarkStart w:id="5469" w:name="_Toc36843980"/>
      <w:bookmarkStart w:id="5470" w:name="_Toc37068269"/>
      <w:r w:rsidRPr="00F537EB">
        <w:t>–</w:t>
      </w:r>
      <w:r w:rsidRPr="00F537EB">
        <w:tab/>
      </w:r>
      <w:proofErr w:type="spellStart"/>
      <w:r w:rsidRPr="00F537EB">
        <w:rPr>
          <w:i/>
          <w:iCs/>
        </w:rPr>
        <w:t>UECapabilityEnquiry</w:t>
      </w:r>
      <w:r w:rsidRPr="00F537EB">
        <w:rPr>
          <w:i/>
          <w:iCs/>
          <w:noProof/>
        </w:rPr>
        <w:t>Sidelink</w:t>
      </w:r>
      <w:bookmarkEnd w:id="5467"/>
      <w:bookmarkEnd w:id="5468"/>
      <w:bookmarkEnd w:id="5469"/>
      <w:bookmarkEnd w:id="5470"/>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71" w:name="_Toc36757463"/>
      <w:bookmarkStart w:id="5472" w:name="_Toc36837004"/>
      <w:bookmarkStart w:id="5473" w:name="_Toc36843981"/>
      <w:bookmarkStart w:id="5474" w:name="_Toc37068270"/>
      <w:r w:rsidRPr="00F537EB">
        <w:t>–</w:t>
      </w:r>
      <w:r w:rsidRPr="00F537EB">
        <w:tab/>
      </w:r>
      <w:proofErr w:type="spellStart"/>
      <w:r w:rsidRPr="00F537EB">
        <w:rPr>
          <w:i/>
          <w:iCs/>
        </w:rPr>
        <w:t>UECapabilityInformation</w:t>
      </w:r>
      <w:r w:rsidRPr="00F537EB">
        <w:rPr>
          <w:i/>
          <w:iCs/>
          <w:noProof/>
        </w:rPr>
        <w:t>Sidelink</w:t>
      </w:r>
      <w:bookmarkEnd w:id="5471"/>
      <w:bookmarkEnd w:id="5472"/>
      <w:bookmarkEnd w:id="5473"/>
      <w:bookmarkEnd w:id="5474"/>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75" w:name="_Toc36757464"/>
      <w:bookmarkStart w:id="5476" w:name="_Toc36837005"/>
      <w:bookmarkStart w:id="5477" w:name="_Toc36843982"/>
      <w:bookmarkStart w:id="5478" w:name="_Toc37068271"/>
      <w:r w:rsidRPr="00F537EB">
        <w:t>–</w:t>
      </w:r>
      <w:r w:rsidRPr="00F537EB">
        <w:tab/>
      </w:r>
      <w:r w:rsidRPr="00F537EB">
        <w:rPr>
          <w:i/>
          <w:iCs/>
        </w:rPr>
        <w:t xml:space="preserve">End of </w:t>
      </w:r>
      <w:r w:rsidRPr="00F537EB">
        <w:rPr>
          <w:i/>
          <w:iCs/>
          <w:noProof/>
        </w:rPr>
        <w:t>PC5-RRC-Definitions</w:t>
      </w:r>
      <w:bookmarkEnd w:id="5475"/>
      <w:bookmarkEnd w:id="5476"/>
      <w:bookmarkEnd w:id="5477"/>
      <w:bookmarkEnd w:id="547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79" w:name="_Toc20426213"/>
      <w:bookmarkStart w:id="5480" w:name="_Toc29321610"/>
      <w:bookmarkStart w:id="5481" w:name="_Toc36757465"/>
      <w:bookmarkStart w:id="5482" w:name="_Toc36837006"/>
      <w:bookmarkStart w:id="5483" w:name="_Toc36843983"/>
      <w:bookmarkStart w:id="5484" w:name="_Toc37068272"/>
      <w:r w:rsidRPr="00F537EB">
        <w:lastRenderedPageBreak/>
        <w:t>7</w:t>
      </w:r>
      <w:r w:rsidRPr="00F537EB">
        <w:tab/>
        <w:t>Variables and constants</w:t>
      </w:r>
      <w:bookmarkEnd w:id="5479"/>
      <w:bookmarkEnd w:id="5480"/>
      <w:bookmarkEnd w:id="5481"/>
      <w:bookmarkEnd w:id="5482"/>
      <w:bookmarkEnd w:id="5483"/>
      <w:bookmarkEnd w:id="5484"/>
    </w:p>
    <w:p w14:paraId="342DCB43" w14:textId="77777777" w:rsidR="002C5D28" w:rsidRPr="00F537EB" w:rsidRDefault="002C5D28" w:rsidP="002C5D28">
      <w:pPr>
        <w:pStyle w:val="Heading2"/>
      </w:pPr>
      <w:bookmarkStart w:id="5485" w:name="_Toc20426214"/>
      <w:bookmarkStart w:id="5486" w:name="_Toc29321611"/>
      <w:bookmarkStart w:id="5487" w:name="_Toc36757466"/>
      <w:bookmarkStart w:id="5488" w:name="_Toc36837007"/>
      <w:bookmarkStart w:id="5489" w:name="_Toc36843984"/>
      <w:bookmarkStart w:id="5490" w:name="_Toc37068273"/>
      <w:r w:rsidRPr="00F537EB">
        <w:t>7.1</w:t>
      </w:r>
      <w:r w:rsidRPr="00F537EB">
        <w:tab/>
        <w:t>Timers</w:t>
      </w:r>
      <w:bookmarkEnd w:id="5485"/>
      <w:bookmarkEnd w:id="5486"/>
      <w:bookmarkEnd w:id="5487"/>
      <w:bookmarkEnd w:id="5488"/>
      <w:bookmarkEnd w:id="5489"/>
      <w:bookmarkEnd w:id="5490"/>
    </w:p>
    <w:p w14:paraId="5BDB92EB" w14:textId="77777777" w:rsidR="002C5D28" w:rsidRPr="00F537EB" w:rsidRDefault="002C5D28" w:rsidP="002C5D28">
      <w:pPr>
        <w:pStyle w:val="Heading3"/>
      </w:pPr>
      <w:bookmarkStart w:id="5491" w:name="_Toc20426215"/>
      <w:bookmarkStart w:id="5492" w:name="_Toc29321612"/>
      <w:bookmarkStart w:id="5493" w:name="_Toc36757467"/>
      <w:bookmarkStart w:id="5494" w:name="_Toc36837008"/>
      <w:bookmarkStart w:id="5495" w:name="_Toc36843985"/>
      <w:bookmarkStart w:id="5496" w:name="_Toc37068274"/>
      <w:r w:rsidRPr="00F537EB">
        <w:t>7.1.1</w:t>
      </w:r>
      <w:r w:rsidRPr="00F537EB">
        <w:tab/>
        <w:t>Timers (Informative)</w:t>
      </w:r>
      <w:bookmarkEnd w:id="5491"/>
      <w:bookmarkEnd w:id="5492"/>
      <w:bookmarkEnd w:id="5493"/>
      <w:bookmarkEnd w:id="5494"/>
      <w:bookmarkEnd w:id="5495"/>
      <w:bookmarkEnd w:id="549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97" w:name="_Toc20426216"/>
      <w:bookmarkStart w:id="5498" w:name="_Toc29321613"/>
      <w:bookmarkStart w:id="5499" w:name="_Toc36757468"/>
      <w:bookmarkStart w:id="5500" w:name="_Toc36837009"/>
      <w:bookmarkStart w:id="5501" w:name="_Toc36843986"/>
      <w:bookmarkStart w:id="5502" w:name="_Toc37068275"/>
      <w:r w:rsidRPr="00F537EB">
        <w:t>7.1.2</w:t>
      </w:r>
      <w:r w:rsidRPr="00F537EB">
        <w:tab/>
        <w:t>Timer handling</w:t>
      </w:r>
      <w:bookmarkEnd w:id="5497"/>
      <w:bookmarkEnd w:id="5498"/>
      <w:bookmarkEnd w:id="5499"/>
      <w:bookmarkEnd w:id="5500"/>
      <w:bookmarkEnd w:id="5501"/>
      <w:bookmarkEnd w:id="550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03" w:name="_Toc20426217"/>
      <w:bookmarkStart w:id="5504" w:name="_Toc29321614"/>
      <w:bookmarkStart w:id="5505" w:name="_Toc36757469"/>
      <w:bookmarkStart w:id="5506" w:name="_Toc36837010"/>
      <w:bookmarkStart w:id="5507" w:name="_Toc36843987"/>
      <w:bookmarkStart w:id="5508" w:name="_Toc37068276"/>
      <w:r w:rsidRPr="00F537EB">
        <w:lastRenderedPageBreak/>
        <w:t>7.2</w:t>
      </w:r>
      <w:r w:rsidRPr="00F537EB">
        <w:tab/>
        <w:t>Counters</w:t>
      </w:r>
      <w:bookmarkEnd w:id="5503"/>
      <w:bookmarkEnd w:id="5504"/>
      <w:bookmarkEnd w:id="5505"/>
      <w:bookmarkEnd w:id="5506"/>
      <w:bookmarkEnd w:id="5507"/>
      <w:bookmarkEnd w:id="55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09" w:name="_Toc20426218"/>
      <w:bookmarkStart w:id="5510" w:name="_Toc29321615"/>
      <w:bookmarkStart w:id="5511" w:name="_Toc36757470"/>
      <w:bookmarkStart w:id="5512" w:name="_Toc36837011"/>
      <w:bookmarkStart w:id="5513" w:name="_Toc36843988"/>
      <w:bookmarkStart w:id="5514" w:name="_Toc37068277"/>
      <w:r w:rsidRPr="00F537EB">
        <w:t>7.3</w:t>
      </w:r>
      <w:r w:rsidRPr="00F537EB">
        <w:tab/>
        <w:t>Constants</w:t>
      </w:r>
      <w:bookmarkEnd w:id="5509"/>
      <w:bookmarkEnd w:id="5510"/>
      <w:bookmarkEnd w:id="5511"/>
      <w:bookmarkEnd w:id="5512"/>
      <w:bookmarkEnd w:id="5513"/>
      <w:bookmarkEnd w:id="55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15" w:name="_Toc20426219"/>
      <w:bookmarkStart w:id="5516" w:name="_Toc29321616"/>
      <w:bookmarkStart w:id="5517" w:name="_Toc36757471"/>
      <w:bookmarkStart w:id="5518" w:name="_Toc36837012"/>
      <w:bookmarkStart w:id="5519" w:name="_Toc36843989"/>
      <w:bookmarkStart w:id="5520" w:name="_Toc37068278"/>
      <w:r w:rsidRPr="00F537EB">
        <w:rPr>
          <w:rFonts w:eastAsia="MS Mincho"/>
        </w:rPr>
        <w:t>7.4</w:t>
      </w:r>
      <w:r w:rsidRPr="00F537EB">
        <w:rPr>
          <w:rFonts w:eastAsia="MS Mincho"/>
        </w:rPr>
        <w:tab/>
        <w:t>UE variables</w:t>
      </w:r>
      <w:bookmarkEnd w:id="5515"/>
      <w:bookmarkEnd w:id="5516"/>
      <w:bookmarkEnd w:id="5517"/>
      <w:bookmarkEnd w:id="5518"/>
      <w:bookmarkEnd w:id="5519"/>
      <w:bookmarkEnd w:id="552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21" w:name="_Toc20426220"/>
      <w:bookmarkStart w:id="5522" w:name="_Toc29321617"/>
      <w:bookmarkStart w:id="5523" w:name="_Toc36757472"/>
      <w:bookmarkStart w:id="5524" w:name="_Toc36837013"/>
      <w:bookmarkStart w:id="5525" w:name="_Toc36843990"/>
      <w:bookmarkStart w:id="552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21"/>
      <w:bookmarkEnd w:id="5522"/>
      <w:bookmarkEnd w:id="5523"/>
      <w:bookmarkEnd w:id="5524"/>
      <w:bookmarkEnd w:id="5525"/>
      <w:bookmarkEnd w:id="552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527"/>
      <w:ins w:id="5528" w:author="109-12" w:date="2020-04-23T20:35:00Z">
        <w:r w:rsidR="006C2824">
          <w:t>Re</w:t>
        </w:r>
      </w:ins>
      <w:del w:id="5529" w:author="109-12" w:date="2020-04-23T20:35:00Z">
        <w:r w:rsidRPr="00F537EB" w:rsidDel="006C2824">
          <w:delText>C</w:delText>
        </w:r>
      </w:del>
      <w:ins w:id="5530" w:author="109-12" w:date="2020-04-23T20:35:00Z">
        <w:r w:rsidR="006C2824">
          <w:t>c</w:t>
        </w:r>
        <w:commentRangeEnd w:id="5527"/>
        <w:r w:rsidR="006C2824">
          <w:rPr>
            <w:rStyle w:val="CommentReference"/>
            <w:rFonts w:ascii="Times New Roman" w:eastAsia="SimSun" w:hAnsi="Times New Roman"/>
            <w:noProof w:val="0"/>
            <w:lang w:eastAsia="en-US"/>
          </w:rPr>
          <w:commentReference w:id="5527"/>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531" w:name="_Toc36757473"/>
      <w:bookmarkStart w:id="5532" w:name="_Toc36837014"/>
      <w:bookmarkStart w:id="5533" w:name="_Toc36843991"/>
      <w:bookmarkStart w:id="5534" w:name="_Toc37068280"/>
      <w:bookmarkStart w:id="5535" w:name="_Toc20426221"/>
      <w:bookmarkStart w:id="5536" w:name="_Toc29321618"/>
      <w:r w:rsidRPr="00F537EB">
        <w:rPr>
          <w:rFonts w:eastAsia="MS Mincho"/>
        </w:rPr>
        <w:t>–</w:t>
      </w:r>
      <w:r w:rsidRPr="00F537EB">
        <w:rPr>
          <w:rFonts w:eastAsia="MS Mincho"/>
        </w:rPr>
        <w:tab/>
      </w:r>
      <w:proofErr w:type="spellStart"/>
      <w:r w:rsidRPr="00F537EB">
        <w:rPr>
          <w:rFonts w:eastAsia="MS Mincho"/>
          <w:i/>
        </w:rPr>
        <w:t>VarConditional</w:t>
      </w:r>
      <w:ins w:id="5537" w:author="109-12" w:date="2020-04-23T20:30:00Z">
        <w:r w:rsidR="006C2824">
          <w:rPr>
            <w:rFonts w:eastAsia="MS Mincho"/>
            <w:i/>
          </w:rPr>
          <w:t>Re</w:t>
        </w:r>
      </w:ins>
      <w:del w:id="5538" w:author="109-12" w:date="2020-04-23T20:30:00Z">
        <w:r w:rsidRPr="00F537EB" w:rsidDel="006C2824">
          <w:rPr>
            <w:rFonts w:eastAsia="MS Mincho"/>
            <w:i/>
          </w:rPr>
          <w:delText>C</w:delText>
        </w:r>
      </w:del>
      <w:ins w:id="5539" w:author="109-12" w:date="2020-04-23T20:30:00Z">
        <w:r w:rsidR="006C2824">
          <w:rPr>
            <w:rFonts w:eastAsia="MS Mincho"/>
            <w:i/>
          </w:rPr>
          <w:t>c</w:t>
        </w:r>
      </w:ins>
      <w:r w:rsidRPr="00F537EB">
        <w:rPr>
          <w:rFonts w:eastAsia="MS Mincho"/>
          <w:i/>
        </w:rPr>
        <w:t>onfig</w:t>
      </w:r>
      <w:bookmarkEnd w:id="5531"/>
      <w:bookmarkEnd w:id="5532"/>
      <w:bookmarkEnd w:id="5533"/>
      <w:bookmarkEnd w:id="5534"/>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540" w:author="109-12" w:date="2020-04-23T20:30:00Z">
        <w:r w:rsidR="006C2824">
          <w:rPr>
            <w:i/>
            <w:iCs/>
          </w:rPr>
          <w:t>Re</w:t>
        </w:r>
      </w:ins>
      <w:del w:id="5541" w:author="109-12" w:date="2020-04-23T20:30:00Z">
        <w:r w:rsidRPr="00F537EB" w:rsidDel="006C2824">
          <w:rPr>
            <w:i/>
            <w:iCs/>
          </w:rPr>
          <w:delText>C</w:delText>
        </w:r>
      </w:del>
      <w:ins w:id="5542"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543" w:author="109-12" w:date="2020-04-23T20:31:00Z">
        <w:r w:rsidR="006C2824">
          <w:rPr>
            <w:bCs/>
            <w:i/>
            <w:iCs/>
          </w:rPr>
          <w:t>Re</w:t>
        </w:r>
      </w:ins>
      <w:del w:id="5544" w:author="109-12" w:date="2020-04-23T20:31:00Z">
        <w:r w:rsidRPr="00F537EB" w:rsidDel="006C2824">
          <w:rPr>
            <w:bCs/>
            <w:i/>
            <w:iCs/>
          </w:rPr>
          <w:delText>C</w:delText>
        </w:r>
      </w:del>
      <w:ins w:id="5545"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546"/>
      <w:ins w:id="5547" w:author="109-12" w:date="2020-04-23T20:29:00Z">
        <w:r w:rsidR="000E4C40">
          <w:t>RE</w:t>
        </w:r>
        <w:commentRangeEnd w:id="5546"/>
        <w:r w:rsidR="000E4C40">
          <w:rPr>
            <w:rStyle w:val="CommentReference"/>
            <w:rFonts w:ascii="Times New Roman" w:eastAsia="SimSun" w:hAnsi="Times New Roman"/>
            <w:noProof w:val="0"/>
            <w:lang w:eastAsia="en-US"/>
          </w:rPr>
          <w:commentReference w:id="5546"/>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548" w:author="109-12" w:date="2020-04-23T20:30:00Z">
        <w:r w:rsidR="000E4C40">
          <w:t>Re</w:t>
        </w:r>
      </w:ins>
      <w:del w:id="5549" w:author="109-12" w:date="2020-04-23T20:30:00Z">
        <w:r w:rsidRPr="00F537EB" w:rsidDel="000E4C40">
          <w:delText>C</w:delText>
        </w:r>
      </w:del>
      <w:ins w:id="5550"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551" w:author="109-12" w:date="2020-04-23T20:30:00Z">
        <w:r w:rsidR="000E4C40">
          <w:t>Re</w:t>
        </w:r>
      </w:ins>
      <w:del w:id="5552" w:author="109-12" w:date="2020-04-23T20:30:00Z">
        <w:r w:rsidRPr="00F537EB" w:rsidDel="000E4C40">
          <w:delText>C</w:delText>
        </w:r>
      </w:del>
      <w:ins w:id="5553" w:author="109-12" w:date="2020-04-23T20:30:00Z">
        <w:r w:rsidR="000E4C40">
          <w:t>c</w:t>
        </w:r>
      </w:ins>
      <w:r w:rsidRPr="00F537EB">
        <w:t>onfigList               Cond</w:t>
      </w:r>
      <w:ins w:id="5554" w:author="109-12" w:date="2020-04-23T20:30:00Z">
        <w:r w:rsidR="000E4C40">
          <w:t>Rec</w:t>
        </w:r>
      </w:ins>
      <w:del w:id="5555"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556"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557" w:name="_Toc20487656"/>
      <w:bookmarkStart w:id="5558" w:name="_Toc36757474"/>
      <w:bookmarkStart w:id="5559" w:name="_Toc36837015"/>
      <w:bookmarkStart w:id="5560" w:name="_Toc36843992"/>
      <w:bookmarkStart w:id="5561" w:name="_Toc37068281"/>
      <w:r w:rsidRPr="00F537EB">
        <w:t>–</w:t>
      </w:r>
      <w:r w:rsidRPr="00F537EB">
        <w:tab/>
      </w:r>
      <w:proofErr w:type="spellStart"/>
      <w:r w:rsidRPr="00F537EB">
        <w:rPr>
          <w:i/>
        </w:rPr>
        <w:t>VarConnEstFailReport</w:t>
      </w:r>
      <w:bookmarkEnd w:id="5557"/>
      <w:bookmarkEnd w:id="5558"/>
      <w:bookmarkEnd w:id="5559"/>
      <w:bookmarkEnd w:id="5560"/>
      <w:bookmarkEnd w:id="5561"/>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62" w:name="_Toc20487657"/>
      <w:bookmarkStart w:id="5563" w:name="_Toc36757475"/>
      <w:bookmarkStart w:id="5564" w:name="_Toc36837016"/>
      <w:bookmarkStart w:id="5565" w:name="_Toc36843993"/>
      <w:bookmarkStart w:id="5566" w:name="_Toc37068282"/>
      <w:r w:rsidRPr="00F537EB">
        <w:lastRenderedPageBreak/>
        <w:t>–</w:t>
      </w:r>
      <w:r w:rsidRPr="00F537EB">
        <w:tab/>
      </w:r>
      <w:proofErr w:type="spellStart"/>
      <w:r w:rsidRPr="00F537EB">
        <w:rPr>
          <w:i/>
        </w:rPr>
        <w:t>VarLogMeasConfig</w:t>
      </w:r>
      <w:bookmarkEnd w:id="5562"/>
      <w:bookmarkEnd w:id="5563"/>
      <w:bookmarkEnd w:id="5564"/>
      <w:bookmarkEnd w:id="5565"/>
      <w:bookmarkEnd w:id="5566"/>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67" w:name="_Toc20487658"/>
      <w:bookmarkStart w:id="5568" w:name="_Toc36757476"/>
      <w:bookmarkStart w:id="5569" w:name="_Toc36837017"/>
      <w:bookmarkStart w:id="5570" w:name="_Toc36843994"/>
      <w:bookmarkStart w:id="5571" w:name="_Toc37068283"/>
      <w:r w:rsidRPr="00F537EB">
        <w:t>–</w:t>
      </w:r>
      <w:r w:rsidRPr="00F537EB">
        <w:tab/>
      </w:r>
      <w:proofErr w:type="spellStart"/>
      <w:r w:rsidRPr="00F537EB">
        <w:rPr>
          <w:i/>
        </w:rPr>
        <w:t>VarLogMeasReport</w:t>
      </w:r>
      <w:bookmarkEnd w:id="5567"/>
      <w:bookmarkEnd w:id="5568"/>
      <w:bookmarkEnd w:id="5569"/>
      <w:bookmarkEnd w:id="5570"/>
      <w:bookmarkEnd w:id="5571"/>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72" w:name="_Toc20426222"/>
      <w:bookmarkStart w:id="5573" w:name="_Toc29321619"/>
      <w:bookmarkStart w:id="5574" w:name="_Toc36757477"/>
      <w:bookmarkStart w:id="5575" w:name="_Toc36837018"/>
      <w:bookmarkStart w:id="5576" w:name="_Toc36843995"/>
      <w:bookmarkStart w:id="5577" w:name="_Toc37068284"/>
      <w:bookmarkEnd w:id="5535"/>
      <w:bookmarkEnd w:id="5536"/>
      <w:r w:rsidRPr="00F537EB">
        <w:rPr>
          <w:rFonts w:eastAsia="MS Mincho"/>
        </w:rPr>
        <w:lastRenderedPageBreak/>
        <w:t>–</w:t>
      </w:r>
      <w:r w:rsidRPr="00F537EB">
        <w:rPr>
          <w:rFonts w:eastAsia="MS Mincho"/>
        </w:rPr>
        <w:tab/>
      </w:r>
      <w:proofErr w:type="spellStart"/>
      <w:r w:rsidRPr="00F537EB">
        <w:rPr>
          <w:rFonts w:eastAsia="MS Mincho"/>
          <w:i/>
        </w:rPr>
        <w:t>VarMeasConfig</w:t>
      </w:r>
      <w:bookmarkEnd w:id="5572"/>
      <w:bookmarkEnd w:id="5573"/>
      <w:bookmarkEnd w:id="5574"/>
      <w:bookmarkEnd w:id="5575"/>
      <w:bookmarkEnd w:id="5576"/>
      <w:bookmarkEnd w:id="5577"/>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78" w:name="_Toc36757478"/>
      <w:bookmarkStart w:id="5579" w:name="_Toc36837019"/>
      <w:bookmarkStart w:id="5580" w:name="_Toc36843996"/>
      <w:bookmarkStart w:id="5581"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578"/>
      <w:bookmarkEnd w:id="5579"/>
      <w:bookmarkEnd w:id="5580"/>
      <w:bookmarkEnd w:id="5581"/>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82" w:name="_Toc36757479"/>
      <w:bookmarkStart w:id="5583" w:name="_Toc36837020"/>
      <w:bookmarkStart w:id="5584" w:name="_Toc36843997"/>
      <w:bookmarkStart w:id="5585" w:name="_Toc37068286"/>
      <w:r w:rsidRPr="00F537EB">
        <w:t>–</w:t>
      </w:r>
      <w:r w:rsidRPr="00F537EB">
        <w:tab/>
      </w:r>
      <w:proofErr w:type="spellStart"/>
      <w:r w:rsidRPr="00F537EB">
        <w:rPr>
          <w:i/>
          <w:iCs/>
          <w:lang w:eastAsia="x-none"/>
        </w:rPr>
        <w:t>VarMeasIdleConfig</w:t>
      </w:r>
      <w:bookmarkEnd w:id="5582"/>
      <w:bookmarkEnd w:id="5583"/>
      <w:bookmarkEnd w:id="5584"/>
      <w:bookmarkEnd w:id="5585"/>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86" w:name="_Hlk29283414"/>
      <w:r w:rsidRPr="00F537EB">
        <w:t>validityAreaList-r16          ValidityAreaList-r16                  OPTIONAL</w:t>
      </w:r>
    </w:p>
    <w:bookmarkEnd w:id="558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87" w:name="_Toc5272860"/>
      <w:bookmarkStart w:id="5588" w:name="_Toc36757480"/>
      <w:bookmarkStart w:id="5589" w:name="_Toc36837021"/>
      <w:bookmarkStart w:id="5590" w:name="_Toc36843998"/>
      <w:bookmarkStart w:id="5591" w:name="_Toc37068287"/>
      <w:r w:rsidRPr="00F537EB">
        <w:t>–</w:t>
      </w:r>
      <w:r w:rsidRPr="00F537EB">
        <w:tab/>
      </w:r>
      <w:proofErr w:type="spellStart"/>
      <w:r w:rsidRPr="00F537EB">
        <w:rPr>
          <w:i/>
          <w:iCs/>
          <w:lang w:eastAsia="x-none"/>
        </w:rPr>
        <w:t>Var</w:t>
      </w:r>
      <w:r w:rsidRPr="00F537EB">
        <w:rPr>
          <w:i/>
          <w:iCs/>
          <w:noProof/>
          <w:lang w:eastAsia="x-none"/>
        </w:rPr>
        <w:t>MeasIdleReport</w:t>
      </w:r>
      <w:bookmarkEnd w:id="5587"/>
      <w:bookmarkEnd w:id="5588"/>
      <w:bookmarkEnd w:id="5589"/>
      <w:bookmarkEnd w:id="5590"/>
      <w:bookmarkEnd w:id="5591"/>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92" w:name="_Toc20426223"/>
      <w:bookmarkStart w:id="5593" w:name="_Toc29321620"/>
      <w:bookmarkStart w:id="5594" w:name="_Toc36757481"/>
      <w:bookmarkStart w:id="5595" w:name="_Toc36837022"/>
      <w:bookmarkStart w:id="5596" w:name="_Toc36843999"/>
      <w:bookmarkStart w:id="5597" w:name="_Toc37068288"/>
      <w:r w:rsidRPr="00F537EB">
        <w:rPr>
          <w:rFonts w:eastAsia="MS Mincho"/>
        </w:rPr>
        <w:t>–</w:t>
      </w:r>
      <w:r w:rsidRPr="00F537EB">
        <w:rPr>
          <w:rFonts w:eastAsia="MS Mincho"/>
        </w:rPr>
        <w:tab/>
      </w:r>
      <w:proofErr w:type="spellStart"/>
      <w:r w:rsidRPr="00F537EB">
        <w:rPr>
          <w:rFonts w:eastAsia="MS Mincho"/>
          <w:i/>
        </w:rPr>
        <w:t>VarMeasReportList</w:t>
      </w:r>
      <w:bookmarkEnd w:id="5592"/>
      <w:bookmarkEnd w:id="5593"/>
      <w:bookmarkEnd w:id="5594"/>
      <w:bookmarkEnd w:id="5595"/>
      <w:bookmarkEnd w:id="5596"/>
      <w:bookmarkEnd w:id="5597"/>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98" w:name="_Toc36757482"/>
      <w:bookmarkStart w:id="5599" w:name="_Toc36837023"/>
      <w:bookmarkStart w:id="5600" w:name="_Toc36844000"/>
      <w:bookmarkStart w:id="5601"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598"/>
      <w:bookmarkEnd w:id="5599"/>
      <w:bookmarkEnd w:id="5600"/>
      <w:bookmarkEnd w:id="5601"/>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02" w:name="_Toc20487663"/>
      <w:bookmarkStart w:id="5603" w:name="_Toc36757483"/>
      <w:bookmarkStart w:id="5604" w:name="_Toc36837024"/>
      <w:bookmarkStart w:id="5605" w:name="_Toc36844001"/>
      <w:bookmarkStart w:id="5606" w:name="_Toc37068290"/>
      <w:r w:rsidRPr="00F537EB">
        <w:t>–</w:t>
      </w:r>
      <w:r w:rsidRPr="00F537EB">
        <w:tab/>
      </w:r>
      <w:proofErr w:type="spellStart"/>
      <w:r w:rsidRPr="00F537EB">
        <w:rPr>
          <w:i/>
        </w:rPr>
        <w:t>VarMobilityHistoryReport</w:t>
      </w:r>
      <w:bookmarkEnd w:id="5602"/>
      <w:bookmarkEnd w:id="5603"/>
      <w:bookmarkEnd w:id="5604"/>
      <w:bookmarkEnd w:id="5605"/>
      <w:bookmarkEnd w:id="5606"/>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07" w:name="_Toc36757484"/>
      <w:bookmarkStart w:id="5608" w:name="_Toc36837025"/>
      <w:bookmarkStart w:id="5609" w:name="_Toc36844002"/>
      <w:bookmarkStart w:id="5610" w:name="_Toc37068291"/>
      <w:bookmarkStart w:id="5611" w:name="_Toc20426224"/>
      <w:bookmarkStart w:id="5612"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607"/>
      <w:bookmarkEnd w:id="5608"/>
      <w:bookmarkEnd w:id="5609"/>
      <w:bookmarkEnd w:id="5610"/>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613" w:name="_Toc36757485"/>
      <w:bookmarkStart w:id="5614" w:name="_Toc36837026"/>
      <w:bookmarkStart w:id="5615" w:name="_Toc36844003"/>
      <w:bookmarkStart w:id="5616" w:name="_Toc37068292"/>
      <w:r w:rsidRPr="00F537EB">
        <w:t>–</w:t>
      </w:r>
      <w:r w:rsidRPr="00F537EB">
        <w:tab/>
      </w:r>
      <w:proofErr w:type="spellStart"/>
      <w:r w:rsidRPr="00F537EB">
        <w:rPr>
          <w:i/>
        </w:rPr>
        <w:t>VarRA</w:t>
      </w:r>
      <w:proofErr w:type="spellEnd"/>
      <w:r w:rsidRPr="00F537EB">
        <w:rPr>
          <w:i/>
        </w:rPr>
        <w:t>-Report</w:t>
      </w:r>
      <w:bookmarkEnd w:id="5613"/>
      <w:bookmarkEnd w:id="5614"/>
      <w:bookmarkEnd w:id="5615"/>
      <w:bookmarkEnd w:id="5616"/>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17" w:name="_Toc36757486"/>
      <w:bookmarkStart w:id="5618" w:name="_Toc36837027"/>
      <w:bookmarkStart w:id="5619" w:name="_Toc36844004"/>
      <w:bookmarkStart w:id="5620" w:name="_Toc37068293"/>
      <w:r w:rsidRPr="00F537EB">
        <w:t>–</w:t>
      </w:r>
      <w:r w:rsidRPr="00F537EB">
        <w:tab/>
      </w:r>
      <w:proofErr w:type="spellStart"/>
      <w:r w:rsidRPr="00F537EB">
        <w:rPr>
          <w:i/>
        </w:rPr>
        <w:t>VarResumeMAC</w:t>
      </w:r>
      <w:proofErr w:type="spellEnd"/>
      <w:r w:rsidRPr="00F537EB">
        <w:rPr>
          <w:i/>
        </w:rPr>
        <w:t>-Input</w:t>
      </w:r>
      <w:bookmarkEnd w:id="5611"/>
      <w:bookmarkEnd w:id="5612"/>
      <w:bookmarkEnd w:id="5617"/>
      <w:bookmarkEnd w:id="5618"/>
      <w:bookmarkEnd w:id="5619"/>
      <w:bookmarkEnd w:id="5620"/>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21" w:name="_Toc36757487"/>
      <w:bookmarkStart w:id="5622" w:name="_Toc36837028"/>
      <w:bookmarkStart w:id="5623" w:name="_Toc36844005"/>
      <w:bookmarkStart w:id="5624" w:name="_Toc37068294"/>
      <w:r w:rsidRPr="00F537EB">
        <w:t>–</w:t>
      </w:r>
      <w:r w:rsidRPr="00F537EB">
        <w:tab/>
      </w:r>
      <w:proofErr w:type="spellStart"/>
      <w:r w:rsidRPr="00F537EB">
        <w:rPr>
          <w:i/>
        </w:rPr>
        <w:t>VarRLF</w:t>
      </w:r>
      <w:proofErr w:type="spellEnd"/>
      <w:r w:rsidRPr="00F537EB">
        <w:rPr>
          <w:i/>
        </w:rPr>
        <w:t>-Report</w:t>
      </w:r>
      <w:bookmarkEnd w:id="5621"/>
      <w:bookmarkEnd w:id="5622"/>
      <w:bookmarkEnd w:id="5623"/>
      <w:bookmarkEnd w:id="5624"/>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25" w:name="_Toc20426225"/>
      <w:bookmarkStart w:id="5626" w:name="_Toc29321622"/>
      <w:bookmarkStart w:id="5627" w:name="_Toc36757488"/>
      <w:bookmarkStart w:id="5628" w:name="_Toc36837029"/>
      <w:bookmarkStart w:id="5629" w:name="_Toc36844006"/>
      <w:bookmarkStart w:id="5630" w:name="_Toc37068295"/>
      <w:r w:rsidRPr="00F537EB">
        <w:t>–</w:t>
      </w:r>
      <w:r w:rsidRPr="00F537EB">
        <w:tab/>
      </w:r>
      <w:proofErr w:type="spellStart"/>
      <w:r w:rsidRPr="00F537EB">
        <w:rPr>
          <w:i/>
        </w:rPr>
        <w:t>VarShortMAC</w:t>
      </w:r>
      <w:proofErr w:type="spellEnd"/>
      <w:r w:rsidRPr="00F537EB">
        <w:rPr>
          <w:i/>
        </w:rPr>
        <w:t>-Input</w:t>
      </w:r>
      <w:bookmarkEnd w:id="5625"/>
      <w:bookmarkEnd w:id="5626"/>
      <w:bookmarkEnd w:id="5627"/>
      <w:bookmarkEnd w:id="5628"/>
      <w:bookmarkEnd w:id="5629"/>
      <w:bookmarkEnd w:id="5630"/>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31" w:name="_Toc20426226"/>
      <w:bookmarkStart w:id="5632" w:name="_Toc29321623"/>
      <w:bookmarkStart w:id="5633" w:name="_Toc36757489"/>
      <w:bookmarkStart w:id="5634" w:name="_Toc36837030"/>
      <w:bookmarkStart w:id="5635" w:name="_Toc36844007"/>
      <w:bookmarkStart w:id="5636" w:name="_Toc37068296"/>
      <w:r w:rsidRPr="00F537EB">
        <w:rPr>
          <w:rFonts w:eastAsia="MS Mincho"/>
        </w:rPr>
        <w:t>–</w:t>
      </w:r>
      <w:r w:rsidRPr="00F537EB">
        <w:rPr>
          <w:rFonts w:eastAsia="MS Mincho"/>
        </w:rPr>
        <w:tab/>
        <w:t xml:space="preserve">End of </w:t>
      </w:r>
      <w:r w:rsidRPr="00F537EB">
        <w:rPr>
          <w:rFonts w:eastAsia="MS Mincho"/>
          <w:i/>
        </w:rPr>
        <w:t>NR-UE-Variables</w:t>
      </w:r>
      <w:bookmarkEnd w:id="5631"/>
      <w:bookmarkEnd w:id="5632"/>
      <w:bookmarkEnd w:id="5633"/>
      <w:bookmarkEnd w:id="5634"/>
      <w:bookmarkEnd w:id="5635"/>
      <w:bookmarkEnd w:id="563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37" w:name="_Toc20426227"/>
      <w:bookmarkStart w:id="5638" w:name="_Toc29321624"/>
      <w:bookmarkStart w:id="5639" w:name="_Toc36757490"/>
      <w:bookmarkStart w:id="5640" w:name="_Toc36837031"/>
      <w:bookmarkStart w:id="5641" w:name="_Toc36844008"/>
      <w:bookmarkStart w:id="5642" w:name="_Toc37068297"/>
      <w:r w:rsidRPr="00F537EB">
        <w:lastRenderedPageBreak/>
        <w:t>8</w:t>
      </w:r>
      <w:r w:rsidRPr="00F537EB">
        <w:tab/>
        <w:t>Protocol data unit abstract syntax</w:t>
      </w:r>
      <w:bookmarkEnd w:id="5637"/>
      <w:bookmarkEnd w:id="5638"/>
      <w:bookmarkEnd w:id="5639"/>
      <w:bookmarkEnd w:id="5640"/>
      <w:bookmarkEnd w:id="5641"/>
      <w:bookmarkEnd w:id="5642"/>
    </w:p>
    <w:p w14:paraId="06B9DDFD" w14:textId="77777777" w:rsidR="002C5D28" w:rsidRPr="00F537EB" w:rsidRDefault="002C5D28" w:rsidP="002C5D28">
      <w:pPr>
        <w:pStyle w:val="Heading2"/>
      </w:pPr>
      <w:bookmarkStart w:id="5643" w:name="_Toc20426228"/>
      <w:bookmarkStart w:id="5644" w:name="_Toc29321625"/>
      <w:bookmarkStart w:id="5645" w:name="_Toc36757491"/>
      <w:bookmarkStart w:id="5646" w:name="_Toc36837032"/>
      <w:bookmarkStart w:id="5647" w:name="_Toc36844009"/>
      <w:bookmarkStart w:id="5648" w:name="_Toc37068298"/>
      <w:r w:rsidRPr="00F537EB">
        <w:t>8.1</w:t>
      </w:r>
      <w:r w:rsidRPr="00F537EB">
        <w:tab/>
        <w:t>General</w:t>
      </w:r>
      <w:bookmarkEnd w:id="5643"/>
      <w:bookmarkEnd w:id="5644"/>
      <w:bookmarkEnd w:id="5645"/>
      <w:bookmarkEnd w:id="5646"/>
      <w:bookmarkEnd w:id="5647"/>
      <w:bookmarkEnd w:id="564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49" w:name="_Toc20426229"/>
      <w:bookmarkStart w:id="5650" w:name="_Toc29321626"/>
      <w:bookmarkStart w:id="5651" w:name="_Toc36757492"/>
      <w:bookmarkStart w:id="5652" w:name="_Toc36837033"/>
      <w:bookmarkStart w:id="5653" w:name="_Toc36844010"/>
      <w:bookmarkStart w:id="5654" w:name="_Toc37068299"/>
      <w:r w:rsidRPr="00F537EB">
        <w:t>8.2</w:t>
      </w:r>
      <w:r w:rsidRPr="00F537EB">
        <w:tab/>
        <w:t>Structure of encoded RRC messages</w:t>
      </w:r>
      <w:bookmarkEnd w:id="5649"/>
      <w:bookmarkEnd w:id="5650"/>
      <w:bookmarkEnd w:id="5651"/>
      <w:bookmarkEnd w:id="5652"/>
      <w:bookmarkEnd w:id="5653"/>
      <w:bookmarkEnd w:id="565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55" w:name="_Toc20426230"/>
      <w:bookmarkStart w:id="5656" w:name="_Toc29321627"/>
      <w:bookmarkStart w:id="5657" w:name="_Toc36757493"/>
      <w:bookmarkStart w:id="5658" w:name="_Toc36837034"/>
      <w:bookmarkStart w:id="5659" w:name="_Toc36844011"/>
      <w:bookmarkStart w:id="5660" w:name="_Toc37068300"/>
      <w:r w:rsidRPr="00F537EB">
        <w:t>8.3</w:t>
      </w:r>
      <w:r w:rsidRPr="00F537EB">
        <w:tab/>
        <w:t>Basic production</w:t>
      </w:r>
      <w:bookmarkEnd w:id="5655"/>
      <w:bookmarkEnd w:id="5656"/>
      <w:bookmarkEnd w:id="5657"/>
      <w:bookmarkEnd w:id="5658"/>
      <w:bookmarkEnd w:id="5659"/>
      <w:bookmarkEnd w:id="566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61" w:name="_Toc20426231"/>
      <w:bookmarkStart w:id="5662" w:name="_Toc29321628"/>
      <w:bookmarkStart w:id="5663" w:name="_Toc36757494"/>
      <w:bookmarkStart w:id="5664" w:name="_Toc36837035"/>
      <w:bookmarkStart w:id="5665" w:name="_Toc36844012"/>
      <w:bookmarkStart w:id="5666" w:name="_Toc37068301"/>
      <w:r w:rsidRPr="00F537EB">
        <w:t>8.4</w:t>
      </w:r>
      <w:r w:rsidRPr="00F537EB">
        <w:tab/>
        <w:t>Extension</w:t>
      </w:r>
      <w:bookmarkEnd w:id="5661"/>
      <w:bookmarkEnd w:id="5662"/>
      <w:bookmarkEnd w:id="5663"/>
      <w:bookmarkEnd w:id="5664"/>
      <w:bookmarkEnd w:id="5665"/>
      <w:bookmarkEnd w:id="566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67" w:name="_Toc20426232"/>
      <w:bookmarkStart w:id="5668" w:name="_Toc29321629"/>
      <w:bookmarkStart w:id="5669" w:name="_Toc36757495"/>
      <w:bookmarkStart w:id="5670" w:name="_Toc36837036"/>
      <w:bookmarkStart w:id="5671" w:name="_Toc36844013"/>
      <w:bookmarkStart w:id="5672" w:name="_Toc37068302"/>
      <w:r w:rsidRPr="00F537EB">
        <w:t>8.5</w:t>
      </w:r>
      <w:r w:rsidRPr="00F537EB">
        <w:tab/>
        <w:t>Padding</w:t>
      </w:r>
      <w:bookmarkEnd w:id="5667"/>
      <w:bookmarkEnd w:id="5668"/>
      <w:bookmarkEnd w:id="5669"/>
      <w:bookmarkEnd w:id="5670"/>
      <w:bookmarkEnd w:id="5671"/>
      <w:bookmarkEnd w:id="567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69742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73" w:name="_Toc20426233"/>
      <w:bookmarkStart w:id="5674" w:name="_Toc29321630"/>
      <w:bookmarkStart w:id="5675" w:name="_Toc36757496"/>
      <w:bookmarkStart w:id="5676" w:name="_Toc36837037"/>
      <w:bookmarkStart w:id="5677" w:name="_Toc36844014"/>
      <w:bookmarkStart w:id="5678" w:name="_Toc37068303"/>
      <w:r w:rsidRPr="00F537EB">
        <w:t>9</w:t>
      </w:r>
      <w:r w:rsidRPr="00F537EB">
        <w:tab/>
        <w:t>Specified and default radio configurations</w:t>
      </w:r>
      <w:bookmarkEnd w:id="5673"/>
      <w:bookmarkEnd w:id="5674"/>
      <w:bookmarkEnd w:id="5675"/>
      <w:bookmarkEnd w:id="5676"/>
      <w:bookmarkEnd w:id="5677"/>
      <w:bookmarkEnd w:id="567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79" w:name="_Toc20426234"/>
      <w:bookmarkStart w:id="5680" w:name="_Toc29321631"/>
      <w:bookmarkStart w:id="5681" w:name="_Toc36757497"/>
      <w:bookmarkStart w:id="5682" w:name="_Toc36837038"/>
      <w:bookmarkStart w:id="5683" w:name="_Toc36844015"/>
      <w:bookmarkStart w:id="5684" w:name="_Toc37068304"/>
      <w:r w:rsidRPr="00F537EB">
        <w:t>9.1</w:t>
      </w:r>
      <w:r w:rsidRPr="00F537EB">
        <w:tab/>
        <w:t>Specified configurations</w:t>
      </w:r>
      <w:bookmarkEnd w:id="5679"/>
      <w:bookmarkEnd w:id="5680"/>
      <w:bookmarkEnd w:id="5681"/>
      <w:bookmarkEnd w:id="5682"/>
      <w:bookmarkEnd w:id="5683"/>
      <w:bookmarkEnd w:id="5684"/>
    </w:p>
    <w:p w14:paraId="7ABFAFDE" w14:textId="77777777" w:rsidR="002C5D28" w:rsidRPr="00F537EB" w:rsidRDefault="002C5D28" w:rsidP="002C5D28">
      <w:pPr>
        <w:pStyle w:val="Heading3"/>
      </w:pPr>
      <w:bookmarkStart w:id="5685" w:name="_Toc20426235"/>
      <w:bookmarkStart w:id="5686" w:name="_Toc29321632"/>
      <w:bookmarkStart w:id="5687" w:name="_Toc36757498"/>
      <w:bookmarkStart w:id="5688" w:name="_Toc36837039"/>
      <w:bookmarkStart w:id="5689" w:name="_Toc36844016"/>
      <w:bookmarkStart w:id="5690" w:name="_Toc37068305"/>
      <w:r w:rsidRPr="00F537EB">
        <w:t>9.1.1</w:t>
      </w:r>
      <w:r w:rsidRPr="00F537EB">
        <w:tab/>
        <w:t>Logical channel configurations</w:t>
      </w:r>
      <w:bookmarkEnd w:id="5685"/>
      <w:bookmarkEnd w:id="5686"/>
      <w:bookmarkEnd w:id="5687"/>
      <w:bookmarkEnd w:id="5688"/>
      <w:bookmarkEnd w:id="5689"/>
      <w:bookmarkEnd w:id="5690"/>
    </w:p>
    <w:p w14:paraId="26CADBE6" w14:textId="77777777" w:rsidR="002C5D28" w:rsidRPr="00F537EB" w:rsidRDefault="002C5D28" w:rsidP="002C5D28">
      <w:pPr>
        <w:pStyle w:val="Heading4"/>
      </w:pPr>
      <w:bookmarkStart w:id="5691" w:name="_Toc20426236"/>
      <w:bookmarkStart w:id="5692" w:name="_Toc29321633"/>
      <w:bookmarkStart w:id="5693" w:name="_Toc36757499"/>
      <w:bookmarkStart w:id="5694" w:name="_Toc36837040"/>
      <w:bookmarkStart w:id="5695" w:name="_Toc36844017"/>
      <w:bookmarkStart w:id="5696" w:name="_Toc37068306"/>
      <w:r w:rsidRPr="00F537EB">
        <w:t>9.1.1.1</w:t>
      </w:r>
      <w:r w:rsidRPr="00F537EB">
        <w:tab/>
        <w:t>BCCH configuration</w:t>
      </w:r>
      <w:bookmarkEnd w:id="5691"/>
      <w:bookmarkEnd w:id="5692"/>
      <w:bookmarkEnd w:id="5693"/>
      <w:bookmarkEnd w:id="5694"/>
      <w:bookmarkEnd w:id="5695"/>
      <w:bookmarkEnd w:id="569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97" w:name="_Toc20426237"/>
      <w:bookmarkStart w:id="5698" w:name="_Toc29321634"/>
      <w:bookmarkStart w:id="5699" w:name="_Toc36757500"/>
      <w:bookmarkStart w:id="5700" w:name="_Toc36837041"/>
      <w:bookmarkStart w:id="5701" w:name="_Toc36844018"/>
      <w:bookmarkStart w:id="5702" w:name="_Toc37068307"/>
      <w:r w:rsidRPr="00F537EB">
        <w:lastRenderedPageBreak/>
        <w:t>9.1.1.2</w:t>
      </w:r>
      <w:r w:rsidRPr="00F537EB">
        <w:tab/>
        <w:t>CCCH configuration</w:t>
      </w:r>
      <w:bookmarkEnd w:id="5697"/>
      <w:bookmarkEnd w:id="5698"/>
      <w:bookmarkEnd w:id="5699"/>
      <w:bookmarkEnd w:id="5700"/>
      <w:bookmarkEnd w:id="5701"/>
      <w:bookmarkEnd w:id="570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03" w:name="_Toc20426238"/>
      <w:bookmarkStart w:id="5704" w:name="_Toc29321635"/>
      <w:bookmarkStart w:id="5705" w:name="_Toc36757501"/>
      <w:bookmarkStart w:id="5706" w:name="_Toc36837042"/>
      <w:bookmarkStart w:id="5707" w:name="_Toc36844019"/>
      <w:bookmarkStart w:id="5708" w:name="_Toc37068308"/>
      <w:r w:rsidRPr="00F537EB">
        <w:t>9.1.1.3</w:t>
      </w:r>
      <w:r w:rsidRPr="00F537EB">
        <w:tab/>
        <w:t>PCCH configuration</w:t>
      </w:r>
      <w:bookmarkEnd w:id="5703"/>
      <w:bookmarkEnd w:id="5704"/>
      <w:bookmarkEnd w:id="5705"/>
      <w:bookmarkEnd w:id="5706"/>
      <w:bookmarkEnd w:id="5707"/>
      <w:bookmarkEnd w:id="570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09" w:name="_Toc20426239"/>
      <w:bookmarkStart w:id="5710" w:name="_Toc29321636"/>
    </w:p>
    <w:p w14:paraId="5EC7B8FE" w14:textId="672C7834" w:rsidR="005A0446" w:rsidRPr="00F537EB" w:rsidRDefault="005A0446" w:rsidP="005A0446">
      <w:pPr>
        <w:pStyle w:val="Heading4"/>
      </w:pPr>
      <w:bookmarkStart w:id="5711" w:name="_Toc36757502"/>
      <w:bookmarkStart w:id="5712" w:name="_Toc36837043"/>
      <w:bookmarkStart w:id="5713" w:name="_Toc36844020"/>
      <w:bookmarkStart w:id="5714" w:name="_Toc37068309"/>
      <w:r w:rsidRPr="00F537EB">
        <w:t>9.1.1.4</w:t>
      </w:r>
      <w:r w:rsidRPr="00F537EB">
        <w:tab/>
        <w:t>SCCH configuration</w:t>
      </w:r>
      <w:bookmarkEnd w:id="5711"/>
      <w:bookmarkEnd w:id="5712"/>
      <w:bookmarkEnd w:id="5713"/>
      <w:bookmarkEnd w:id="5714"/>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15" w:name="_Toc36757503"/>
      <w:bookmarkStart w:id="5716" w:name="_Toc36837044"/>
      <w:bookmarkStart w:id="5717" w:name="_Toc36844021"/>
      <w:bookmarkStart w:id="5718" w:name="_Toc37068310"/>
      <w:r w:rsidRPr="00F537EB">
        <w:t>9.1.1.</w:t>
      </w:r>
      <w:r w:rsidRPr="00F537EB">
        <w:rPr>
          <w:lang w:eastAsia="zh-CN"/>
        </w:rPr>
        <w:t>5</w:t>
      </w:r>
      <w:r w:rsidRPr="00F537EB">
        <w:tab/>
        <w:t>STCH configuration</w:t>
      </w:r>
      <w:bookmarkEnd w:id="5715"/>
      <w:bookmarkEnd w:id="5716"/>
      <w:bookmarkEnd w:id="5717"/>
      <w:bookmarkEnd w:id="5718"/>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19" w:name="_Toc36757504"/>
      <w:bookmarkStart w:id="5720" w:name="_Toc36837045"/>
      <w:bookmarkStart w:id="5721" w:name="_Toc36844022"/>
      <w:bookmarkStart w:id="5722" w:name="_Toc37068311"/>
      <w:r w:rsidRPr="00F537EB">
        <w:t>9.1.2</w:t>
      </w:r>
      <w:r w:rsidRPr="00F537EB">
        <w:tab/>
        <w:t>Void</w:t>
      </w:r>
      <w:bookmarkEnd w:id="5709"/>
      <w:bookmarkEnd w:id="5710"/>
      <w:bookmarkEnd w:id="5719"/>
      <w:bookmarkEnd w:id="5720"/>
      <w:bookmarkEnd w:id="5721"/>
      <w:bookmarkEnd w:id="5722"/>
    </w:p>
    <w:p w14:paraId="6E279BE6" w14:textId="77777777" w:rsidR="002C5D28" w:rsidRPr="00F537EB" w:rsidRDefault="002C5D28" w:rsidP="002C5D28">
      <w:pPr>
        <w:pStyle w:val="Heading2"/>
      </w:pPr>
      <w:bookmarkStart w:id="5723" w:name="_Toc20426240"/>
      <w:bookmarkStart w:id="5724" w:name="_Toc29321637"/>
      <w:bookmarkStart w:id="5725" w:name="_Toc36757505"/>
      <w:bookmarkStart w:id="5726" w:name="_Toc36837046"/>
      <w:bookmarkStart w:id="5727" w:name="_Toc36844023"/>
      <w:bookmarkStart w:id="5728" w:name="_Toc37068312"/>
      <w:r w:rsidRPr="00F537EB">
        <w:t>9.2</w:t>
      </w:r>
      <w:r w:rsidRPr="00F537EB">
        <w:tab/>
        <w:t>Default radio configurations</w:t>
      </w:r>
      <w:bookmarkEnd w:id="5723"/>
      <w:bookmarkEnd w:id="5724"/>
      <w:bookmarkEnd w:id="5725"/>
      <w:bookmarkEnd w:id="5726"/>
      <w:bookmarkEnd w:id="5727"/>
      <w:bookmarkEnd w:id="572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729" w:name="_Toc20426241"/>
      <w:bookmarkStart w:id="5730" w:name="_Toc29321638"/>
      <w:bookmarkStart w:id="5731" w:name="_Toc36757506"/>
      <w:bookmarkStart w:id="5732" w:name="_Toc36837047"/>
      <w:bookmarkStart w:id="5733" w:name="_Toc36844024"/>
      <w:bookmarkStart w:id="5734" w:name="_Toc37068313"/>
      <w:r w:rsidRPr="00F537EB">
        <w:t>9.2.1</w:t>
      </w:r>
      <w:r w:rsidRPr="00F537EB">
        <w:tab/>
        <w:t>Default SRB configurations</w:t>
      </w:r>
      <w:bookmarkEnd w:id="5729"/>
      <w:bookmarkEnd w:id="5730"/>
      <w:bookmarkEnd w:id="5731"/>
      <w:bookmarkEnd w:id="5732"/>
      <w:bookmarkEnd w:id="5733"/>
      <w:bookmarkEnd w:id="573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35" w:name="_Toc20426242"/>
      <w:bookmarkStart w:id="5736" w:name="_Toc29321639"/>
      <w:bookmarkStart w:id="5737" w:name="_Toc36757507"/>
      <w:bookmarkStart w:id="5738" w:name="_Toc36837048"/>
      <w:bookmarkStart w:id="5739" w:name="_Toc36844025"/>
      <w:bookmarkStart w:id="5740" w:name="_Toc37068314"/>
      <w:r w:rsidRPr="00F537EB">
        <w:lastRenderedPageBreak/>
        <w:t>9.2.2</w:t>
      </w:r>
      <w:r w:rsidRPr="00F537EB">
        <w:tab/>
        <w:t>Default MAC Cell Group configuration</w:t>
      </w:r>
      <w:bookmarkEnd w:id="5735"/>
      <w:bookmarkEnd w:id="5736"/>
      <w:bookmarkEnd w:id="5737"/>
      <w:bookmarkEnd w:id="5738"/>
      <w:bookmarkEnd w:id="5739"/>
      <w:bookmarkEnd w:id="574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41" w:name="_Toc20426243"/>
      <w:bookmarkStart w:id="5742" w:name="_Toc29321640"/>
      <w:bookmarkStart w:id="5743" w:name="_Toc36757508"/>
      <w:bookmarkStart w:id="5744" w:name="_Toc36837049"/>
      <w:bookmarkStart w:id="5745" w:name="_Toc36844026"/>
      <w:bookmarkStart w:id="5746" w:name="_Toc37068315"/>
      <w:r w:rsidRPr="00F537EB">
        <w:t>9.2.3</w:t>
      </w:r>
      <w:r w:rsidRPr="00F537EB">
        <w:tab/>
        <w:t>Default values timers and constants</w:t>
      </w:r>
      <w:bookmarkEnd w:id="5741"/>
      <w:bookmarkEnd w:id="5742"/>
      <w:bookmarkEnd w:id="5743"/>
      <w:bookmarkEnd w:id="5744"/>
      <w:bookmarkEnd w:id="5745"/>
      <w:bookmarkEnd w:id="574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47" w:name="_Toc36757509"/>
      <w:bookmarkStart w:id="5748" w:name="_Toc36837050"/>
      <w:bookmarkStart w:id="5749" w:name="_Toc36844027"/>
      <w:bookmarkStart w:id="5750" w:name="_Toc37068316"/>
      <w:r w:rsidRPr="00F537EB">
        <w:lastRenderedPageBreak/>
        <w:t>9.3</w:t>
      </w:r>
      <w:r w:rsidRPr="00F537EB">
        <w:tab/>
      </w:r>
      <w:proofErr w:type="spellStart"/>
      <w:r w:rsidRPr="00F537EB">
        <w:t>Sidelink</w:t>
      </w:r>
      <w:proofErr w:type="spellEnd"/>
      <w:r w:rsidRPr="00F537EB">
        <w:t xml:space="preserve"> pre-configured parameters</w:t>
      </w:r>
      <w:bookmarkEnd w:id="5747"/>
      <w:bookmarkEnd w:id="5748"/>
      <w:bookmarkEnd w:id="5749"/>
      <w:bookmarkEnd w:id="5750"/>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751" w:name="_Toc36757510"/>
      <w:bookmarkStart w:id="5752" w:name="_Toc36837051"/>
      <w:bookmarkStart w:id="5753" w:name="_Toc36844028"/>
      <w:bookmarkStart w:id="5754"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751"/>
      <w:bookmarkEnd w:id="5752"/>
      <w:bookmarkEnd w:id="5753"/>
      <w:bookmarkEnd w:id="5754"/>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55" w:name="_Toc12660859"/>
      <w:bookmarkStart w:id="5756" w:name="_Toc36757511"/>
      <w:bookmarkStart w:id="5757" w:name="_Toc36837052"/>
      <w:bookmarkStart w:id="5758" w:name="_Toc36844029"/>
      <w:bookmarkStart w:id="5759" w:name="_Toc37068318"/>
      <w:r w:rsidRPr="00F537EB">
        <w:t>–</w:t>
      </w:r>
      <w:r w:rsidRPr="00F537EB">
        <w:tab/>
      </w:r>
      <w:r w:rsidRPr="00F537EB">
        <w:rPr>
          <w:i/>
          <w:iCs/>
        </w:rPr>
        <w:t>SL-</w:t>
      </w:r>
      <w:proofErr w:type="spellStart"/>
      <w:r w:rsidRPr="00F537EB">
        <w:rPr>
          <w:i/>
          <w:iCs/>
        </w:rPr>
        <w:t>Preconfiguration</w:t>
      </w:r>
      <w:bookmarkEnd w:id="5755"/>
      <w:r w:rsidRPr="00F537EB">
        <w:rPr>
          <w:i/>
          <w:iCs/>
        </w:rPr>
        <w:t>NR</w:t>
      </w:r>
      <w:bookmarkEnd w:id="5756"/>
      <w:bookmarkEnd w:id="5757"/>
      <w:bookmarkEnd w:id="5758"/>
      <w:bookmarkEnd w:id="5759"/>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60" w:name="_Toc36757512"/>
      <w:bookmarkStart w:id="5761" w:name="_Toc36837053"/>
      <w:bookmarkStart w:id="5762" w:name="_Toc36844030"/>
      <w:bookmarkStart w:id="5763"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760"/>
      <w:bookmarkEnd w:id="5761"/>
      <w:bookmarkEnd w:id="5762"/>
      <w:bookmarkEnd w:id="5763"/>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64" w:name="_Toc20426244"/>
      <w:bookmarkStart w:id="5765" w:name="_Toc29321641"/>
      <w:bookmarkStart w:id="5766" w:name="_Toc36757513"/>
      <w:bookmarkStart w:id="5767" w:name="_Toc36837054"/>
      <w:bookmarkStart w:id="5768" w:name="_Toc36844031"/>
      <w:bookmarkStart w:id="5769" w:name="_Toc37068320"/>
      <w:r w:rsidRPr="00F537EB">
        <w:lastRenderedPageBreak/>
        <w:t>10</w:t>
      </w:r>
      <w:r w:rsidRPr="00F537EB">
        <w:tab/>
        <w:t>Generic error handling</w:t>
      </w:r>
      <w:bookmarkEnd w:id="5764"/>
      <w:bookmarkEnd w:id="5765"/>
      <w:bookmarkEnd w:id="5766"/>
      <w:bookmarkEnd w:id="5767"/>
      <w:bookmarkEnd w:id="5768"/>
      <w:bookmarkEnd w:id="5769"/>
    </w:p>
    <w:p w14:paraId="5DD87B16" w14:textId="77777777" w:rsidR="002C5D28" w:rsidRPr="00F537EB" w:rsidRDefault="002C5D28" w:rsidP="002C5D28">
      <w:pPr>
        <w:pStyle w:val="Heading2"/>
      </w:pPr>
      <w:bookmarkStart w:id="5770" w:name="_Toc20426245"/>
      <w:bookmarkStart w:id="5771" w:name="_Toc29321642"/>
      <w:bookmarkStart w:id="5772" w:name="_Toc36757514"/>
      <w:bookmarkStart w:id="5773" w:name="_Toc36837055"/>
      <w:bookmarkStart w:id="5774" w:name="_Toc36844032"/>
      <w:bookmarkStart w:id="5775" w:name="_Toc37068321"/>
      <w:r w:rsidRPr="00F537EB">
        <w:t>10.1</w:t>
      </w:r>
      <w:r w:rsidRPr="00F537EB">
        <w:tab/>
        <w:t>General</w:t>
      </w:r>
      <w:bookmarkEnd w:id="5770"/>
      <w:bookmarkEnd w:id="5771"/>
      <w:bookmarkEnd w:id="5772"/>
      <w:bookmarkEnd w:id="5773"/>
      <w:bookmarkEnd w:id="5774"/>
      <w:bookmarkEnd w:id="577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76" w:name="_Toc20426246"/>
      <w:bookmarkStart w:id="5777" w:name="_Toc29321643"/>
      <w:bookmarkStart w:id="5778" w:name="_Toc36757515"/>
      <w:bookmarkStart w:id="5779" w:name="_Toc36837056"/>
      <w:bookmarkStart w:id="5780" w:name="_Toc36844033"/>
      <w:bookmarkStart w:id="5781" w:name="_Toc37068322"/>
      <w:r w:rsidRPr="00F537EB">
        <w:t>10.2</w:t>
      </w:r>
      <w:r w:rsidRPr="00F537EB">
        <w:tab/>
        <w:t>ASN.1 violation or encoding error</w:t>
      </w:r>
      <w:bookmarkEnd w:id="5776"/>
      <w:bookmarkEnd w:id="5777"/>
      <w:bookmarkEnd w:id="5778"/>
      <w:bookmarkEnd w:id="5779"/>
      <w:bookmarkEnd w:id="5780"/>
      <w:bookmarkEnd w:id="578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82" w:name="_Toc20426247"/>
      <w:bookmarkStart w:id="5783" w:name="_Toc29321644"/>
      <w:bookmarkStart w:id="5784" w:name="_Toc36757516"/>
      <w:bookmarkStart w:id="5785" w:name="_Toc36837057"/>
      <w:bookmarkStart w:id="5786" w:name="_Toc36844034"/>
      <w:bookmarkStart w:id="5787" w:name="_Toc37068323"/>
      <w:r w:rsidRPr="00F537EB">
        <w:t>10.3</w:t>
      </w:r>
      <w:r w:rsidRPr="00F537EB">
        <w:tab/>
        <w:t>Field set to a not comprehended value</w:t>
      </w:r>
      <w:bookmarkEnd w:id="5782"/>
      <w:bookmarkEnd w:id="5783"/>
      <w:bookmarkEnd w:id="5784"/>
      <w:bookmarkEnd w:id="5785"/>
      <w:bookmarkEnd w:id="5786"/>
      <w:bookmarkEnd w:id="578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88" w:name="_Toc20426248"/>
      <w:bookmarkStart w:id="5789" w:name="_Toc29321645"/>
      <w:bookmarkStart w:id="5790" w:name="_Toc36757517"/>
      <w:bookmarkStart w:id="5791" w:name="_Toc36837058"/>
      <w:bookmarkStart w:id="5792" w:name="_Toc36844035"/>
      <w:bookmarkStart w:id="5793" w:name="_Toc37068324"/>
      <w:r w:rsidRPr="00F537EB">
        <w:t>10.4</w:t>
      </w:r>
      <w:r w:rsidRPr="00F537EB">
        <w:tab/>
        <w:t>Mandatory field missing</w:t>
      </w:r>
      <w:bookmarkEnd w:id="5788"/>
      <w:bookmarkEnd w:id="5789"/>
      <w:bookmarkEnd w:id="5790"/>
      <w:bookmarkEnd w:id="5791"/>
      <w:bookmarkEnd w:id="5792"/>
      <w:bookmarkEnd w:id="579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94" w:name="_Toc20426249"/>
      <w:bookmarkStart w:id="5795" w:name="_Toc29321646"/>
      <w:bookmarkStart w:id="5796" w:name="_Toc36757518"/>
      <w:bookmarkStart w:id="5797" w:name="_Toc36837059"/>
      <w:bookmarkStart w:id="5798" w:name="_Toc36844036"/>
      <w:bookmarkStart w:id="5799" w:name="_Toc37068325"/>
      <w:r w:rsidRPr="00F537EB">
        <w:lastRenderedPageBreak/>
        <w:t>10.5</w:t>
      </w:r>
      <w:r w:rsidRPr="00F537EB">
        <w:tab/>
        <w:t>Not comprehended field</w:t>
      </w:r>
      <w:bookmarkEnd w:id="5794"/>
      <w:bookmarkEnd w:id="5795"/>
      <w:bookmarkEnd w:id="5796"/>
      <w:bookmarkEnd w:id="5797"/>
      <w:bookmarkEnd w:id="5798"/>
      <w:bookmarkEnd w:id="579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00" w:name="_Toc20426250"/>
      <w:bookmarkStart w:id="5801" w:name="_Toc29321647"/>
      <w:bookmarkStart w:id="5802" w:name="_Toc36757519"/>
      <w:bookmarkStart w:id="5803" w:name="_Toc36837060"/>
      <w:bookmarkStart w:id="5804" w:name="_Toc36844037"/>
      <w:bookmarkStart w:id="5805" w:name="_Toc37068326"/>
      <w:r w:rsidRPr="00F537EB">
        <w:lastRenderedPageBreak/>
        <w:t>11</w:t>
      </w:r>
      <w:r w:rsidRPr="00F537EB">
        <w:tab/>
        <w:t>Radio information related interactions between network nodes</w:t>
      </w:r>
      <w:bookmarkEnd w:id="5800"/>
      <w:bookmarkEnd w:id="5801"/>
      <w:bookmarkEnd w:id="5802"/>
      <w:bookmarkEnd w:id="5803"/>
      <w:bookmarkEnd w:id="5804"/>
      <w:bookmarkEnd w:id="5805"/>
    </w:p>
    <w:p w14:paraId="4CC92561" w14:textId="77777777" w:rsidR="002C5D28" w:rsidRPr="00F537EB" w:rsidRDefault="002C5D28" w:rsidP="002C5D28">
      <w:pPr>
        <w:pStyle w:val="Heading2"/>
      </w:pPr>
      <w:bookmarkStart w:id="5806" w:name="_Toc20426251"/>
      <w:bookmarkStart w:id="5807" w:name="_Toc29321648"/>
      <w:bookmarkStart w:id="5808" w:name="_Toc36757520"/>
      <w:bookmarkStart w:id="5809" w:name="_Toc36837061"/>
      <w:bookmarkStart w:id="5810" w:name="_Toc36844038"/>
      <w:bookmarkStart w:id="5811" w:name="_Toc37068327"/>
      <w:r w:rsidRPr="00F537EB">
        <w:t>11.1</w:t>
      </w:r>
      <w:r w:rsidRPr="00F537EB">
        <w:tab/>
        <w:t>General</w:t>
      </w:r>
      <w:bookmarkEnd w:id="5806"/>
      <w:bookmarkEnd w:id="5807"/>
      <w:bookmarkEnd w:id="5808"/>
      <w:bookmarkEnd w:id="5809"/>
      <w:bookmarkEnd w:id="5810"/>
      <w:bookmarkEnd w:id="581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12" w:name="_Toc20426252"/>
      <w:bookmarkStart w:id="5813" w:name="_Toc29321649"/>
      <w:bookmarkStart w:id="5814" w:name="_Toc36757521"/>
      <w:bookmarkStart w:id="5815" w:name="_Toc36837062"/>
      <w:bookmarkStart w:id="5816" w:name="_Toc36844039"/>
      <w:bookmarkStart w:id="5817" w:name="_Toc37068328"/>
      <w:r w:rsidRPr="00F537EB">
        <w:t>11.2</w:t>
      </w:r>
      <w:r w:rsidRPr="00F537EB">
        <w:tab/>
        <w:t>Inter-node RRC messages</w:t>
      </w:r>
      <w:bookmarkEnd w:id="5812"/>
      <w:bookmarkEnd w:id="5813"/>
      <w:bookmarkEnd w:id="5814"/>
      <w:bookmarkEnd w:id="5815"/>
      <w:bookmarkEnd w:id="5816"/>
      <w:bookmarkEnd w:id="5817"/>
    </w:p>
    <w:p w14:paraId="4C23B8A4" w14:textId="77777777" w:rsidR="002C5D28" w:rsidRPr="00F537EB" w:rsidRDefault="002C5D28" w:rsidP="002C5D28">
      <w:pPr>
        <w:pStyle w:val="Heading3"/>
      </w:pPr>
      <w:bookmarkStart w:id="5818" w:name="_Toc20426253"/>
      <w:bookmarkStart w:id="5819" w:name="_Toc29321650"/>
      <w:bookmarkStart w:id="5820" w:name="_Toc36757522"/>
      <w:bookmarkStart w:id="5821" w:name="_Toc36837063"/>
      <w:bookmarkStart w:id="5822" w:name="_Toc36844040"/>
      <w:bookmarkStart w:id="5823" w:name="_Toc37068329"/>
      <w:r w:rsidRPr="00F537EB">
        <w:t>11.2.1</w:t>
      </w:r>
      <w:r w:rsidRPr="00F537EB">
        <w:tab/>
        <w:t>General</w:t>
      </w:r>
      <w:bookmarkEnd w:id="5818"/>
      <w:bookmarkEnd w:id="5819"/>
      <w:bookmarkEnd w:id="5820"/>
      <w:bookmarkEnd w:id="5821"/>
      <w:bookmarkEnd w:id="5822"/>
      <w:bookmarkEnd w:id="582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24" w:name="_Toc20426254"/>
      <w:bookmarkStart w:id="5825" w:name="_Toc29321651"/>
      <w:bookmarkStart w:id="5826" w:name="_Toc36757523"/>
      <w:bookmarkStart w:id="5827" w:name="_Toc36837064"/>
      <w:bookmarkStart w:id="5828" w:name="_Toc36844041"/>
      <w:bookmarkStart w:id="5829" w:name="_Toc37068330"/>
      <w:r w:rsidRPr="00F537EB">
        <w:t>11.2.2</w:t>
      </w:r>
      <w:r w:rsidRPr="00F537EB">
        <w:tab/>
        <w:t>Message definitions</w:t>
      </w:r>
      <w:bookmarkEnd w:id="5824"/>
      <w:bookmarkEnd w:id="5825"/>
      <w:bookmarkEnd w:id="5826"/>
      <w:bookmarkEnd w:id="5827"/>
      <w:bookmarkEnd w:id="5828"/>
      <w:bookmarkEnd w:id="5829"/>
    </w:p>
    <w:p w14:paraId="4F7C5A45" w14:textId="77777777" w:rsidR="002C5D28" w:rsidRPr="00F537EB" w:rsidRDefault="002C5D28" w:rsidP="002C5D28">
      <w:pPr>
        <w:pStyle w:val="Heading4"/>
      </w:pPr>
      <w:bookmarkStart w:id="5830" w:name="_Toc20426255"/>
      <w:bookmarkStart w:id="5831" w:name="_Toc29321652"/>
      <w:bookmarkStart w:id="5832" w:name="_Toc36757524"/>
      <w:bookmarkStart w:id="5833" w:name="_Toc36837065"/>
      <w:bookmarkStart w:id="5834" w:name="_Toc36844042"/>
      <w:bookmarkStart w:id="5835" w:name="_Toc37068331"/>
      <w:r w:rsidRPr="00F537EB">
        <w:t>–</w:t>
      </w:r>
      <w:r w:rsidRPr="00F537EB">
        <w:tab/>
      </w:r>
      <w:proofErr w:type="spellStart"/>
      <w:r w:rsidRPr="00F537EB">
        <w:rPr>
          <w:i/>
        </w:rPr>
        <w:t>HandoverCommand</w:t>
      </w:r>
      <w:bookmarkEnd w:id="5830"/>
      <w:bookmarkEnd w:id="5831"/>
      <w:bookmarkEnd w:id="5832"/>
      <w:bookmarkEnd w:id="5833"/>
      <w:bookmarkEnd w:id="5834"/>
      <w:bookmarkEnd w:id="5835"/>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36" w:name="_Toc20426256"/>
      <w:bookmarkStart w:id="5837" w:name="_Toc29321653"/>
      <w:bookmarkStart w:id="5838" w:name="_Toc36757525"/>
      <w:bookmarkStart w:id="5839" w:name="_Toc36837066"/>
      <w:bookmarkStart w:id="5840" w:name="_Toc36844043"/>
      <w:bookmarkStart w:id="5841" w:name="_Toc37068332"/>
      <w:r w:rsidRPr="00F537EB">
        <w:t>–</w:t>
      </w:r>
      <w:r w:rsidRPr="00F537EB">
        <w:tab/>
      </w:r>
      <w:proofErr w:type="spellStart"/>
      <w:r w:rsidRPr="00F537EB">
        <w:rPr>
          <w:i/>
        </w:rPr>
        <w:t>HandoverPreparationInformation</w:t>
      </w:r>
      <w:bookmarkEnd w:id="5836"/>
      <w:bookmarkEnd w:id="5837"/>
      <w:bookmarkEnd w:id="5838"/>
      <w:bookmarkEnd w:id="5839"/>
      <w:bookmarkEnd w:id="5840"/>
      <w:bookmarkEnd w:id="5841"/>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5842" w:author="109-11" w:date="2020-04-29T19:46:00Z">
        <w:r w:rsidRPr="00F537EB" w:rsidDel="000847C2">
          <w:delText>-</w:delText>
        </w:r>
        <w:commentRangeStart w:id="5843"/>
        <w:r w:rsidRPr="00F537EB" w:rsidDel="000847C2">
          <w:delText>FR1</w:delText>
        </w:r>
      </w:del>
      <w:r w:rsidRPr="00F537EB">
        <w:t>-</w:t>
      </w:r>
      <w:commentRangeEnd w:id="5843"/>
      <w:r w:rsidR="00C634BA">
        <w:rPr>
          <w:rStyle w:val="CommentReference"/>
          <w:rFonts w:ascii="Times New Roman" w:eastAsia="SimSun" w:hAnsi="Times New Roman"/>
          <w:noProof w:val="0"/>
          <w:lang w:eastAsia="en-US"/>
        </w:rPr>
        <w:commentReference w:id="5843"/>
      </w:r>
      <w:r w:rsidRPr="00F537EB">
        <w:t>r16               SEQUENCE {</w:t>
      </w:r>
    </w:p>
    <w:p w14:paraId="7428F3C0" w14:textId="2F01998B" w:rsidR="00201BF8" w:rsidRPr="00F537EB" w:rsidRDefault="00201BF8" w:rsidP="003B6316">
      <w:pPr>
        <w:pStyle w:val="PL"/>
      </w:pPr>
      <w:r w:rsidRPr="00F537EB">
        <w:t xml:space="preserve">        p-</w:t>
      </w:r>
      <w:del w:id="5844" w:author="109-11" w:date="2020-04-29T19:46:00Z">
        <w:r w:rsidRPr="00F537EB" w:rsidDel="000847C2">
          <w:delText>maxNR</w:delText>
        </w:r>
      </w:del>
      <w:ins w:id="5845" w:author="109-11" w:date="2020-04-29T19:46:00Z">
        <w:r w:rsidR="000847C2">
          <w:t>DAPS</w:t>
        </w:r>
      </w:ins>
      <w:r w:rsidRPr="00F537EB">
        <w:t>-Source-r16                      P-Max</w:t>
      </w:r>
      <w:del w:id="5846"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5847" w:author="109-11" w:date="2020-04-29T19:46:00Z">
        <w:r w:rsidRPr="00F537EB" w:rsidDel="000847C2">
          <w:delText>maxNR</w:delText>
        </w:r>
      </w:del>
      <w:ins w:id="5848" w:author="109-11" w:date="2020-04-29T19:46:00Z">
        <w:r w:rsidR="000847C2">
          <w:t>DAPS</w:t>
        </w:r>
      </w:ins>
      <w:r w:rsidRPr="00F537EB">
        <w:t>-Target-r16                      P-Max</w:t>
      </w:r>
      <w:del w:id="5849"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5850" w:author="109-11" w:date="2020-04-29T19:47:00Z">
        <w:r w:rsidR="00C634BA">
          <w:t>uplink</w:t>
        </w:r>
      </w:ins>
      <w:del w:id="5851" w:author="109-11" w:date="2020-04-29T19:47:00Z">
        <w:r w:rsidRPr="00F537EB" w:rsidDel="00C634BA">
          <w:delText>p</w:delText>
        </w:r>
      </w:del>
      <w:ins w:id="5852" w:author="109-11" w:date="2020-04-29T19:47:00Z">
        <w:r w:rsidR="00C634BA">
          <w:t>P</w:t>
        </w:r>
      </w:ins>
      <w:r w:rsidRPr="00F537EB">
        <w:t>ower</w:t>
      </w:r>
      <w:ins w:id="5853" w:author="109-11" w:date="2020-04-29T19:47:00Z">
        <w:r w:rsidR="00C634BA">
          <w:t>SharingDAPS</w:t>
        </w:r>
      </w:ins>
      <w:del w:id="5854" w:author="109-11" w:date="2020-04-29T19:47:00Z">
        <w:r w:rsidRPr="00F537EB" w:rsidDel="00C634BA">
          <w:delText>Co</w:delText>
        </w:r>
      </w:del>
      <w:del w:id="5855" w:author="109-11" w:date="2020-04-29T19:48:00Z">
        <w:r w:rsidRPr="00F537EB" w:rsidDel="00C634BA">
          <w:delText>ntrol</w:delText>
        </w:r>
      </w:del>
      <w:ins w:id="5856" w:author="109-11" w:date="2020-04-29T19:48:00Z">
        <w:r w:rsidR="00C634BA">
          <w:t>-</w:t>
        </w:r>
      </w:ins>
      <w:r w:rsidRPr="00F537EB">
        <w:t xml:space="preserve">Mode-r16                    </w:t>
      </w:r>
      <w:ins w:id="5857" w:author="109-11" w:date="2020-04-10T13:48:00Z">
        <w:r w:rsidR="00E22015" w:rsidRPr="00E22015">
          <w:t xml:space="preserve">ENUMERATED {semi-static-mode1, semi-static-mode2, </w:t>
        </w:r>
        <w:commentRangeStart w:id="5858"/>
        <w:r w:rsidR="00E22015" w:rsidRPr="00E22015">
          <w:t>dynamic }</w:t>
        </w:r>
      </w:ins>
      <w:commentRangeEnd w:id="5858"/>
      <w:r w:rsidR="00841FD7">
        <w:rPr>
          <w:rStyle w:val="CommentReference"/>
          <w:rFonts w:ascii="Times New Roman" w:eastAsia="SimSun" w:hAnsi="Times New Roman"/>
          <w:noProof w:val="0"/>
          <w:lang w:eastAsia="en-US"/>
        </w:rPr>
        <w:commentReference w:id="5858"/>
      </w:r>
      <w:del w:id="5859" w:author="109-11" w:date="2020-04-10T13:48:00Z">
        <w:r w:rsidRPr="00F537EB" w:rsidDel="00E22015">
          <w:delText xml:space="preserve">INTEGER (1..2)                             </w:delText>
        </w:r>
      </w:del>
      <w:r w:rsidRPr="00F537EB">
        <w:t xml:space="preserve"> </w:t>
      </w:r>
      <w:del w:id="5860" w:author="109-11" w:date="2020-04-29T19:50:00Z">
        <w:r w:rsidRPr="00F537EB" w:rsidDel="00C634BA">
          <w:delText>OPTIONAL</w:delText>
        </w:r>
      </w:del>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61"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86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62" w:name="_Toc20426257"/>
      <w:bookmarkStart w:id="5863" w:name="_Toc29321654"/>
      <w:bookmarkStart w:id="5864" w:name="_Toc36757526"/>
      <w:bookmarkStart w:id="5865" w:name="_Toc36837067"/>
      <w:bookmarkStart w:id="5866" w:name="_Toc36844044"/>
      <w:bookmarkStart w:id="5867" w:name="_Toc37068333"/>
      <w:r w:rsidRPr="00F537EB">
        <w:t>–</w:t>
      </w:r>
      <w:r w:rsidRPr="00F537EB">
        <w:tab/>
      </w:r>
      <w:r w:rsidRPr="00F537EB">
        <w:rPr>
          <w:i/>
        </w:rPr>
        <w:t>CG-Config</w:t>
      </w:r>
      <w:bookmarkEnd w:id="5862"/>
      <w:bookmarkEnd w:id="5863"/>
      <w:bookmarkEnd w:id="5864"/>
      <w:bookmarkEnd w:id="5865"/>
      <w:bookmarkEnd w:id="5866"/>
      <w:bookmarkEnd w:id="5867"/>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68" w:name="_Hlk3237997"/>
      <w:r w:rsidRPr="00F537EB">
        <w:t>EUTRA-PhysCellId</w:t>
      </w:r>
      <w:bookmarkEnd w:id="586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69" w:name="_Toc20426258"/>
      <w:bookmarkStart w:id="5870" w:name="_Toc29321655"/>
      <w:bookmarkStart w:id="5871" w:name="_Toc36757527"/>
      <w:bookmarkStart w:id="5872" w:name="_Toc36837068"/>
      <w:bookmarkStart w:id="5873" w:name="_Toc36844045"/>
      <w:bookmarkStart w:id="5874" w:name="_Toc37068334"/>
      <w:r w:rsidRPr="00F537EB">
        <w:rPr>
          <w:i/>
        </w:rPr>
        <w:t>–</w:t>
      </w:r>
      <w:r w:rsidRPr="00F537EB">
        <w:rPr>
          <w:i/>
        </w:rPr>
        <w:tab/>
        <w:t>CG-</w:t>
      </w:r>
      <w:proofErr w:type="spellStart"/>
      <w:r w:rsidRPr="00F537EB">
        <w:rPr>
          <w:i/>
        </w:rPr>
        <w:t>ConfigInfo</w:t>
      </w:r>
      <w:bookmarkEnd w:id="5869"/>
      <w:bookmarkEnd w:id="5870"/>
      <w:bookmarkEnd w:id="5871"/>
      <w:bookmarkEnd w:id="5872"/>
      <w:bookmarkEnd w:id="5873"/>
      <w:bookmarkEnd w:id="5874"/>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7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7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76" w:name="_Hlk512598787"/>
            <w:r w:rsidRPr="00F537EB">
              <w:t>This field is not used in the specification and SN ignores the received value.</w:t>
            </w:r>
            <w:bookmarkEnd w:id="587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77" w:name="_Toc20426259"/>
      <w:bookmarkStart w:id="5878" w:name="_Toc29321656"/>
      <w:bookmarkStart w:id="5879" w:name="_Toc36757528"/>
      <w:bookmarkStart w:id="5880" w:name="_Toc36837069"/>
      <w:bookmarkStart w:id="5881" w:name="_Toc36844046"/>
      <w:bookmarkStart w:id="5882" w:name="_Toc37068335"/>
      <w:r w:rsidRPr="00F537EB">
        <w:t>–</w:t>
      </w:r>
      <w:r w:rsidRPr="00F537EB">
        <w:tab/>
      </w:r>
      <w:proofErr w:type="spellStart"/>
      <w:r w:rsidRPr="00F537EB">
        <w:rPr>
          <w:i/>
        </w:rPr>
        <w:t>MeasurementTimingConfiguration</w:t>
      </w:r>
      <w:bookmarkEnd w:id="5877"/>
      <w:bookmarkEnd w:id="5878"/>
      <w:bookmarkEnd w:id="5879"/>
      <w:bookmarkEnd w:id="5880"/>
      <w:bookmarkEnd w:id="5881"/>
      <w:bookmarkEnd w:id="5882"/>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8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8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84" w:name="_Toc20426260"/>
      <w:bookmarkStart w:id="5885" w:name="_Toc29321657"/>
      <w:bookmarkStart w:id="5886" w:name="_Toc36757529"/>
      <w:bookmarkStart w:id="5887" w:name="_Toc36837070"/>
      <w:bookmarkStart w:id="5888" w:name="_Toc36844047"/>
      <w:bookmarkStart w:id="5889" w:name="_Toc37068336"/>
      <w:r w:rsidRPr="00F537EB">
        <w:t>–</w:t>
      </w:r>
      <w:r w:rsidRPr="00F537EB">
        <w:tab/>
      </w:r>
      <w:proofErr w:type="spellStart"/>
      <w:r w:rsidRPr="00F537EB">
        <w:rPr>
          <w:i/>
        </w:rPr>
        <w:t>UERadioPagingInformation</w:t>
      </w:r>
      <w:bookmarkEnd w:id="5884"/>
      <w:bookmarkEnd w:id="5885"/>
      <w:bookmarkEnd w:id="5886"/>
      <w:bookmarkEnd w:id="5887"/>
      <w:bookmarkEnd w:id="5888"/>
      <w:bookmarkEnd w:id="5889"/>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90" w:name="_Toc20426261"/>
      <w:bookmarkStart w:id="5891" w:name="_Toc29321658"/>
      <w:bookmarkStart w:id="5892" w:name="_Toc36757530"/>
      <w:bookmarkStart w:id="5893" w:name="_Toc36837071"/>
      <w:bookmarkStart w:id="5894" w:name="_Toc36844048"/>
      <w:bookmarkStart w:id="5895" w:name="_Toc37068337"/>
      <w:r w:rsidRPr="00F537EB">
        <w:t>–</w:t>
      </w:r>
      <w:r w:rsidRPr="00F537EB">
        <w:tab/>
      </w:r>
      <w:proofErr w:type="spellStart"/>
      <w:r w:rsidRPr="00F537EB">
        <w:rPr>
          <w:i/>
        </w:rPr>
        <w:t>UERadioAccessCapabilityInformation</w:t>
      </w:r>
      <w:bookmarkEnd w:id="5890"/>
      <w:bookmarkEnd w:id="5891"/>
      <w:bookmarkEnd w:id="5892"/>
      <w:bookmarkEnd w:id="5893"/>
      <w:bookmarkEnd w:id="5894"/>
      <w:bookmarkEnd w:id="5895"/>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109-13 CPC" w:date="2020-04-28T16:32:00Z" w:initials="I">
    <w:p w14:paraId="1E38DA38" w14:textId="71995D45" w:rsidR="00FC2241" w:rsidRDefault="00FC2241">
      <w:pPr>
        <w:pStyle w:val="CommentText"/>
      </w:pPr>
      <w:r>
        <w:rPr>
          <w:rStyle w:val="CommentReference"/>
        </w:rPr>
        <w:annotationRef/>
      </w:r>
      <w:r>
        <w:t>No impact</w:t>
      </w:r>
    </w:p>
  </w:comment>
  <w:comment w:id="28" w:author="109-13 CPC" w:date="2020-04-28T16:33:00Z" w:initials="I">
    <w:p w14:paraId="239C043F" w14:textId="71788AA0" w:rsidR="00FC2241" w:rsidRDefault="00FC2241">
      <w:pPr>
        <w:pStyle w:val="CommentText"/>
      </w:pPr>
      <w:r>
        <w:rPr>
          <w:rStyle w:val="CommentReference"/>
        </w:rPr>
        <w:annotationRef/>
      </w:r>
      <w:r>
        <w:t>No impact</w:t>
      </w:r>
    </w:p>
  </w:comment>
  <w:comment w:id="52" w:author="Intel" w:date="2020-04-23T19:50:00Z" w:initials="I">
    <w:p w14:paraId="5A282130" w14:textId="21C825CD" w:rsidR="00FC2241" w:rsidRDefault="00FC2241">
      <w:pPr>
        <w:pStyle w:val="CommentText"/>
      </w:pPr>
      <w:r>
        <w:rPr>
          <w:rStyle w:val="CommentReference"/>
        </w:rPr>
        <w:annotationRef/>
      </w:r>
      <w:r>
        <w:t>Under discussion in 206;</w:t>
      </w:r>
    </w:p>
  </w:comment>
  <w:comment w:id="67" w:author="109-12" w:date="2020-04-23T20:10:00Z" w:initials="I">
    <w:p w14:paraId="05CDFD6E" w14:textId="155C289E" w:rsidR="00FC2241" w:rsidRDefault="00FC2241">
      <w:pPr>
        <w:pStyle w:val="CommentText"/>
      </w:pPr>
      <w:r>
        <w:rPr>
          <w:rStyle w:val="CommentReference"/>
        </w:rPr>
        <w:annotationRef/>
      </w:r>
      <w:r>
        <w:t xml:space="preserve">No RRC changes. </w:t>
      </w:r>
    </w:p>
  </w:comment>
  <w:comment w:id="74" w:author="109-12" w:date="2020-04-23T20:10:00Z" w:initials="I">
    <w:p w14:paraId="0B8EFCF5" w14:textId="3DE7130E" w:rsidR="00FC2241" w:rsidRDefault="00FC2241">
      <w:pPr>
        <w:pStyle w:val="CommentText"/>
      </w:pPr>
      <w:r>
        <w:rPr>
          <w:rStyle w:val="CommentReference"/>
        </w:rPr>
        <w:annotationRef/>
      </w:r>
      <w:r>
        <w:t>No RRC changes</w:t>
      </w:r>
    </w:p>
  </w:comment>
  <w:comment w:id="535" w:author="109-12" w:date="2020-04-23T20:24:00Z" w:initials="I">
    <w:p w14:paraId="61C58A99" w14:textId="5C3C30E2"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 w:author="109-13 CPC" w:date="2020-04-28T16:34:00Z" w:initials="I">
    <w:p w14:paraId="14F49B18" w14:textId="77777777" w:rsidR="00FC2241" w:rsidRDefault="00FC2241"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66" w:author="109-13 CPC" w:date="2020-04-28T16:35:00Z" w:initials="I">
    <w:p w14:paraId="1BFE52AB" w14:textId="77777777" w:rsidR="00FC2241" w:rsidRDefault="00FC2241" w:rsidP="005E0D6C">
      <w:pPr>
        <w:pStyle w:val="CommentText"/>
      </w:pPr>
      <w:r>
        <w:rPr>
          <w:rStyle w:val="CommentReference"/>
        </w:rPr>
        <w:annotationRef/>
      </w:r>
    </w:p>
    <w:p w14:paraId="06B63820" w14:textId="77777777"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5" w:author="109-13 CPC" w:date="2020-04-28T16:38:00Z" w:initials="I">
    <w:p w14:paraId="66CA0ED1" w14:textId="77777777" w:rsidR="00FC2241" w:rsidRDefault="00FC2241" w:rsidP="005E0D6C">
      <w:pPr>
        <w:pStyle w:val="CommentText"/>
      </w:pPr>
      <w:r>
        <w:rPr>
          <w:rStyle w:val="CommentReference"/>
        </w:rPr>
        <w:annotationRef/>
      </w:r>
    </w:p>
    <w:p w14:paraId="4630E2BD" w14:textId="70A755EB"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9" w:author="109-11" w:date="2020-04-10T14:36:00Z" w:initials="I">
    <w:p w14:paraId="79317B6D" w14:textId="4433DCFB" w:rsidR="00FC2241" w:rsidRDefault="00FC2241">
      <w:pPr>
        <w:pStyle w:val="CommentText"/>
      </w:pPr>
      <w:r>
        <w:rPr>
          <w:rStyle w:val="CommentReference"/>
        </w:rPr>
        <w:annotationRef/>
      </w:r>
      <w:r>
        <w:rPr>
          <w:rFonts w:ascii="Arial" w:hAnsi="Arial" w:cs="Arial"/>
        </w:rPr>
        <w:t>RRC S2.3-3</w:t>
      </w:r>
    </w:p>
  </w:comment>
  <w:comment w:id="583" w:author="109-11" w:date="2020-04-10T14:33:00Z" w:initials="I">
    <w:p w14:paraId="62E21C0E" w14:textId="228F644A" w:rsidR="00FC2241" w:rsidRDefault="00FC2241">
      <w:pPr>
        <w:pStyle w:val="CommentText"/>
      </w:pPr>
      <w:r>
        <w:rPr>
          <w:rStyle w:val="CommentReference"/>
        </w:rPr>
        <w:annotationRef/>
      </w:r>
      <w:r>
        <w:rPr>
          <w:rFonts w:ascii="Arial" w:hAnsi="Arial" w:cs="Arial"/>
        </w:rPr>
        <w:t>RRC S3.4-2</w:t>
      </w:r>
    </w:p>
  </w:comment>
  <w:comment w:id="598" w:author="109-13 CPC" w:date="2020-04-28T16:37:00Z" w:initials="I">
    <w:p w14:paraId="746B0B3B" w14:textId="77777777" w:rsidR="00FC2241" w:rsidRDefault="00FC2241"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FC2241" w:rsidRDefault="00FC2241"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04" w:author="Intel" w:date="2020-04-29T19:19:00Z" w:initials="I">
    <w:p w14:paraId="3703D644" w14:textId="226DE594" w:rsidR="007031BC" w:rsidRDefault="007031BC"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7031BC" w:rsidRPr="007031BC" w:rsidRDefault="007031BC">
      <w:pPr>
        <w:pStyle w:val="CommentText"/>
        <w:rPr>
          <w:lang w:val="en-US"/>
        </w:rPr>
      </w:pPr>
    </w:p>
  </w:comment>
  <w:comment w:id="649" w:author="109-11" w:date="2020-04-10T14:35:00Z" w:initials="I">
    <w:p w14:paraId="5AA3A722" w14:textId="334AD013" w:rsidR="00FC2241" w:rsidRDefault="00FC2241">
      <w:pPr>
        <w:pStyle w:val="CommentText"/>
      </w:pPr>
      <w:r>
        <w:rPr>
          <w:rStyle w:val="CommentReference"/>
        </w:rPr>
        <w:annotationRef/>
      </w:r>
      <w:r>
        <w:rPr>
          <w:rFonts w:ascii="Arial" w:hAnsi="Arial" w:cs="Arial"/>
        </w:rPr>
        <w:t>RRC S2.3-3</w:t>
      </w:r>
    </w:p>
  </w:comment>
  <w:comment w:id="651" w:author="109-11" w:date="2020-04-10T14:35:00Z" w:initials="I">
    <w:p w14:paraId="665222DA" w14:textId="1858BAFD" w:rsidR="00FC2241" w:rsidRDefault="00FC2241">
      <w:pPr>
        <w:pStyle w:val="CommentText"/>
      </w:pPr>
      <w:r>
        <w:rPr>
          <w:rStyle w:val="CommentReference"/>
        </w:rPr>
        <w:annotationRef/>
      </w:r>
      <w:r>
        <w:rPr>
          <w:rFonts w:ascii="Arial" w:hAnsi="Arial" w:cs="Arial"/>
        </w:rPr>
        <w:t>RRC S2.3-3</w:t>
      </w:r>
    </w:p>
  </w:comment>
  <w:comment w:id="653" w:author="109-11" w:date="2020-04-10T14:36:00Z" w:initials="I">
    <w:p w14:paraId="35FDB146" w14:textId="274A88E6" w:rsidR="00FC2241" w:rsidRDefault="00FC2241">
      <w:pPr>
        <w:pStyle w:val="CommentText"/>
      </w:pPr>
      <w:r>
        <w:rPr>
          <w:rStyle w:val="CommentReference"/>
        </w:rPr>
        <w:annotationRef/>
      </w:r>
      <w:r>
        <w:rPr>
          <w:rFonts w:ascii="Arial" w:hAnsi="Arial" w:cs="Arial"/>
        </w:rPr>
        <w:t>RRC S2.3-3</w:t>
      </w:r>
    </w:p>
  </w:comment>
  <w:comment w:id="656" w:author="109-11" w:date="2020-04-10T14:36:00Z" w:initials="I">
    <w:p w14:paraId="4E69197E" w14:textId="7D38683E" w:rsidR="00FC2241" w:rsidRDefault="00FC2241">
      <w:pPr>
        <w:pStyle w:val="CommentText"/>
      </w:pPr>
      <w:r>
        <w:rPr>
          <w:rStyle w:val="CommentReference"/>
        </w:rPr>
        <w:annotationRef/>
      </w:r>
      <w:r>
        <w:rPr>
          <w:rFonts w:ascii="Arial" w:hAnsi="Arial" w:cs="Arial"/>
        </w:rPr>
        <w:t>RRC S2.3-3</w:t>
      </w:r>
    </w:p>
  </w:comment>
  <w:comment w:id="659" w:author="109-11" w:date="2020-04-10T14:37:00Z" w:initials="I">
    <w:p w14:paraId="4733F391" w14:textId="27E1C83D" w:rsidR="00FC2241" w:rsidRDefault="00FC2241">
      <w:pPr>
        <w:pStyle w:val="CommentText"/>
      </w:pPr>
      <w:r>
        <w:rPr>
          <w:rStyle w:val="CommentReference"/>
        </w:rPr>
        <w:annotationRef/>
      </w:r>
      <w:r>
        <w:rPr>
          <w:rFonts w:ascii="Arial" w:hAnsi="Arial" w:cs="Arial"/>
        </w:rPr>
        <w:t>RRC S2.3-3</w:t>
      </w:r>
    </w:p>
  </w:comment>
  <w:comment w:id="745" w:author="109-11" w:date="2020-04-10T14:34:00Z" w:initials="I">
    <w:p w14:paraId="064D5871" w14:textId="0E3E8EC1" w:rsidR="00FC2241" w:rsidRDefault="00FC2241">
      <w:pPr>
        <w:pStyle w:val="CommentText"/>
      </w:pPr>
      <w:r>
        <w:rPr>
          <w:rStyle w:val="CommentReference"/>
        </w:rPr>
        <w:annotationRef/>
      </w:r>
      <w:r>
        <w:rPr>
          <w:rFonts w:ascii="Arial" w:hAnsi="Arial" w:cs="Arial"/>
        </w:rPr>
        <w:t>RRC S3.6</w:t>
      </w:r>
    </w:p>
  </w:comment>
  <w:comment w:id="746" w:author="Intel" w:date="2020-04-23T19:50:00Z" w:initials="I">
    <w:p w14:paraId="52A22D2E" w14:textId="1EF20BA9" w:rsidR="00FC2241" w:rsidRDefault="00FC2241">
      <w:pPr>
        <w:pStyle w:val="CommentText"/>
      </w:pPr>
      <w:r>
        <w:rPr>
          <w:rStyle w:val="CommentReference"/>
        </w:rPr>
        <w:annotationRef/>
      </w:r>
      <w:r>
        <w:t>Under discussion in 206</w:t>
      </w:r>
    </w:p>
  </w:comment>
  <w:comment w:id="807" w:author="109-11" w:date="2020-04-10T14:33:00Z" w:initials="I">
    <w:p w14:paraId="5B7811F3" w14:textId="70BBFF40" w:rsidR="00FC2241" w:rsidRDefault="00FC2241">
      <w:pPr>
        <w:pStyle w:val="CommentText"/>
      </w:pPr>
      <w:r>
        <w:rPr>
          <w:rStyle w:val="CommentReference"/>
        </w:rPr>
        <w:annotationRef/>
      </w:r>
      <w:r>
        <w:rPr>
          <w:rFonts w:ascii="Arial" w:hAnsi="Arial" w:cs="Arial"/>
        </w:rPr>
        <w:t>RRC S2.3-8-1</w:t>
      </w:r>
    </w:p>
  </w:comment>
  <w:comment w:id="811" w:author="109-11" w:date="2020-04-10T14:37:00Z" w:initials="I">
    <w:p w14:paraId="333F2792" w14:textId="13F6B858" w:rsidR="00FC2241" w:rsidRDefault="00FC2241">
      <w:pPr>
        <w:pStyle w:val="CommentText"/>
      </w:pPr>
      <w:r>
        <w:rPr>
          <w:rStyle w:val="CommentReference"/>
        </w:rPr>
        <w:annotationRef/>
      </w:r>
      <w:r>
        <w:rPr>
          <w:rFonts w:ascii="Arial" w:hAnsi="Arial" w:cs="Arial"/>
        </w:rPr>
        <w:t>RRC S2.3-3</w:t>
      </w:r>
    </w:p>
  </w:comment>
  <w:comment w:id="813" w:author="109-11" w:date="2020-04-10T14:37:00Z" w:initials="I">
    <w:p w14:paraId="63A7F84B" w14:textId="4F764DB0" w:rsidR="00FC2241" w:rsidRDefault="00FC2241">
      <w:pPr>
        <w:pStyle w:val="CommentText"/>
      </w:pPr>
      <w:r>
        <w:rPr>
          <w:rStyle w:val="CommentReference"/>
        </w:rPr>
        <w:annotationRef/>
      </w:r>
      <w:r>
        <w:rPr>
          <w:rFonts w:ascii="Arial" w:hAnsi="Arial" w:cs="Arial"/>
        </w:rPr>
        <w:t>RRC S2.3-3</w:t>
      </w:r>
    </w:p>
  </w:comment>
  <w:comment w:id="844" w:author="109-12" w:date="2020-04-23T20:13:00Z" w:initials="I">
    <w:p w14:paraId="61A0BA67" w14:textId="7D10325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62" w:author="109-12" w:date="2020-04-23T20:15:00Z" w:initials="I">
    <w:p w14:paraId="10ECDD79" w14:textId="17C33AF6"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68" w:author="109-12" w:date="2020-04-23T20:08:00Z" w:initials="I">
    <w:p w14:paraId="0C3DB089" w14:textId="77777777" w:rsidR="00FC2241" w:rsidRDefault="00FC2241"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FC2241" w:rsidRDefault="00FC2241">
      <w:pPr>
        <w:pStyle w:val="CommentText"/>
      </w:pPr>
    </w:p>
  </w:comment>
  <w:comment w:id="897" w:author="109-12" w:date="2020-04-23T20:16:00Z" w:initials="I">
    <w:p w14:paraId="676EEF97" w14:textId="2B51393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58" w:author="109-12" w:date="2020-04-23T20:18:00Z" w:initials="I">
    <w:p w14:paraId="68A0113A" w14:textId="2B67B5E1"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95" w:author="109-12" w:date="2020-04-23T20:23:00Z" w:initials="I">
    <w:p w14:paraId="2F82CAAD" w14:textId="48774785"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60" w:author="109-12" w:date="2020-04-23T20:26:00Z" w:initials="I">
    <w:p w14:paraId="23466B3D" w14:textId="3821508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22" w:author="109-12" w:date="2020-04-23T20:28:00Z" w:initials="I">
    <w:p w14:paraId="3EF938C7" w14:textId="081972C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71" w:author="109-11" w:date="2020-04-10T14:37:00Z" w:initials="I">
    <w:p w14:paraId="331CF326" w14:textId="7B8F84AF" w:rsidR="00FC2241" w:rsidRDefault="00FC2241">
      <w:pPr>
        <w:pStyle w:val="CommentText"/>
      </w:pPr>
      <w:r>
        <w:rPr>
          <w:rStyle w:val="CommentReference"/>
        </w:rPr>
        <w:annotationRef/>
      </w:r>
      <w:r>
        <w:rPr>
          <w:rFonts w:ascii="Arial" w:hAnsi="Arial" w:cs="Arial"/>
        </w:rPr>
        <w:t>RRC S2.3-3</w:t>
      </w:r>
    </w:p>
  </w:comment>
  <w:comment w:id="1174" w:author="109-11" w:date="2020-04-10T14:37:00Z" w:initials="I">
    <w:p w14:paraId="1DE623BF" w14:textId="1A3B7114" w:rsidR="00FC2241" w:rsidRDefault="00FC2241">
      <w:pPr>
        <w:pStyle w:val="CommentText"/>
      </w:pPr>
      <w:r>
        <w:rPr>
          <w:rStyle w:val="CommentReference"/>
        </w:rPr>
        <w:annotationRef/>
      </w:r>
      <w:r>
        <w:rPr>
          <w:rFonts w:ascii="Arial" w:hAnsi="Arial" w:cs="Arial"/>
        </w:rPr>
        <w:t>RRC S2.3-3</w:t>
      </w:r>
    </w:p>
  </w:comment>
  <w:comment w:id="1184" w:author="109-11" w:date="2020-04-10T14:38:00Z" w:initials="I">
    <w:p w14:paraId="30238458" w14:textId="50A9E73E" w:rsidR="00FC2241" w:rsidRDefault="00FC2241">
      <w:pPr>
        <w:pStyle w:val="CommentText"/>
      </w:pPr>
      <w:r>
        <w:rPr>
          <w:rStyle w:val="CommentReference"/>
        </w:rPr>
        <w:annotationRef/>
      </w:r>
      <w:r>
        <w:rPr>
          <w:rFonts w:ascii="Arial" w:hAnsi="Arial" w:cs="Arial"/>
        </w:rPr>
        <w:t>RRC S2.3-3</w:t>
      </w:r>
    </w:p>
  </w:comment>
  <w:comment w:id="1185" w:author="109-11" w:date="2020-04-10T14:38:00Z" w:initials="I">
    <w:p w14:paraId="2F75CF0F" w14:textId="5A159624" w:rsidR="00FC2241" w:rsidRDefault="00FC2241">
      <w:pPr>
        <w:pStyle w:val="CommentText"/>
      </w:pPr>
      <w:r>
        <w:rPr>
          <w:rStyle w:val="CommentReference"/>
        </w:rPr>
        <w:annotationRef/>
      </w:r>
      <w:r>
        <w:rPr>
          <w:rFonts w:ascii="Arial" w:hAnsi="Arial" w:cs="Arial"/>
        </w:rPr>
        <w:t>RRC S2.3-1</w:t>
      </w:r>
    </w:p>
  </w:comment>
  <w:comment w:id="1198" w:author="109-11" w:date="2020-04-10T14:38:00Z" w:initials="I">
    <w:p w14:paraId="0CCF8678" w14:textId="43AE1A75" w:rsidR="00FC2241" w:rsidRDefault="00FC2241">
      <w:pPr>
        <w:pStyle w:val="CommentText"/>
      </w:pPr>
      <w:r>
        <w:rPr>
          <w:rStyle w:val="CommentReference"/>
        </w:rPr>
        <w:annotationRef/>
      </w:r>
      <w:r>
        <w:rPr>
          <w:rFonts w:ascii="Arial" w:hAnsi="Arial" w:cs="Arial"/>
        </w:rPr>
        <w:t>RRC S2.3-3</w:t>
      </w:r>
    </w:p>
  </w:comment>
  <w:comment w:id="1202" w:author="109-11" w:date="2020-04-10T14:34:00Z" w:initials="I">
    <w:p w14:paraId="1A07098C" w14:textId="51969669" w:rsidR="00FC2241" w:rsidRDefault="00FC2241">
      <w:pPr>
        <w:pStyle w:val="CommentText"/>
      </w:pPr>
      <w:r>
        <w:rPr>
          <w:rStyle w:val="CommentReference"/>
        </w:rPr>
        <w:annotationRef/>
      </w:r>
      <w:r>
        <w:rPr>
          <w:rFonts w:ascii="Arial" w:hAnsi="Arial" w:cs="Arial"/>
        </w:rPr>
        <w:t>RRC S3.3</w:t>
      </w:r>
    </w:p>
  </w:comment>
  <w:comment w:id="1454" w:author="109-12" w:date="2020-04-23T20:51:00Z" w:initials="I">
    <w:p w14:paraId="19C9A706" w14:textId="2C65F2F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44" w:author="109-12" w:date="2020-04-23T20:50:00Z" w:initials="I">
    <w:p w14:paraId="485575BA" w14:textId="339AEB83"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0" w:author="109-12" w:date="2020-04-23T20:48:00Z" w:initials="I">
    <w:p w14:paraId="09D40BEC" w14:textId="187B8478"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892" w:author="109-13 CPC" w:date="2020-04-28T16:39:00Z" w:initials="I">
    <w:p w14:paraId="0A78657F" w14:textId="77777777" w:rsidR="00FC2241" w:rsidRDefault="00FC2241" w:rsidP="005E0D6C">
      <w:pPr>
        <w:pStyle w:val="CommentText"/>
      </w:pPr>
      <w:r>
        <w:rPr>
          <w:rStyle w:val="CommentReference"/>
        </w:rPr>
        <w:annotationRef/>
      </w:r>
    </w:p>
    <w:p w14:paraId="1091CAD9" w14:textId="47DA754E"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910" w:author="109-13 CPC" w:date="2020-04-28T16:40:00Z" w:initials="I">
    <w:p w14:paraId="565DCA6B" w14:textId="77777777" w:rsidR="00FC2241" w:rsidRDefault="00FC2241" w:rsidP="005E0D6C">
      <w:pPr>
        <w:pStyle w:val="CommentText"/>
      </w:pPr>
      <w:r>
        <w:rPr>
          <w:rStyle w:val="CommentReference"/>
        </w:rPr>
        <w:annotationRef/>
      </w:r>
    </w:p>
    <w:p w14:paraId="140D104B" w14:textId="672B45AF"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932" w:author="109-13 CPC" w:date="2020-04-28T16:40:00Z" w:initials="I">
    <w:p w14:paraId="551E754E" w14:textId="366810A1" w:rsidR="00FC2241" w:rsidRDefault="00FC2241">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27" w:author="109-13 CPC" w:date="2020-04-28T16:41:00Z" w:initials="I">
    <w:p w14:paraId="10EAA8EC" w14:textId="77777777" w:rsidR="00FC2241" w:rsidRDefault="00FC2241" w:rsidP="005E0D6C">
      <w:pPr>
        <w:pStyle w:val="CommentText"/>
      </w:pPr>
      <w:r>
        <w:rPr>
          <w:rStyle w:val="CommentReference"/>
        </w:rPr>
        <w:annotationRef/>
      </w:r>
      <w:r>
        <w:rPr>
          <w:rStyle w:val="CommentReference"/>
        </w:rPr>
        <w:annotationRef/>
      </w:r>
      <w:r>
        <w:t xml:space="preserve">Covered </w:t>
      </w:r>
    </w:p>
    <w:p w14:paraId="155F20A2" w14:textId="77777777" w:rsidR="00FC2241" w:rsidRDefault="00FC2241"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FC2241" w:rsidRDefault="00FC2241" w:rsidP="005E0D6C">
      <w:pPr>
        <w:pStyle w:val="CommentText"/>
      </w:pPr>
    </w:p>
    <w:p w14:paraId="6831C082" w14:textId="57B3344F" w:rsidR="00FC2241" w:rsidRDefault="00FC2241">
      <w:pPr>
        <w:pStyle w:val="CommentText"/>
      </w:pPr>
    </w:p>
  </w:comment>
  <w:comment w:id="2818" w:author="109-13 CPC" w:date="2020-04-28T16:42:00Z" w:initials="I">
    <w:p w14:paraId="051E3CB8" w14:textId="0C5BBA28" w:rsidR="00FC2241" w:rsidRDefault="00FC2241">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122" w:author="109-11" w:date="2020-04-10T14:32:00Z" w:initials="I">
    <w:p w14:paraId="5AEDA36F" w14:textId="77777777" w:rsidR="00F83564" w:rsidRDefault="00F83564" w:rsidP="00F83564">
      <w:pPr>
        <w:pStyle w:val="CommentText"/>
      </w:pPr>
      <w:r>
        <w:rPr>
          <w:rStyle w:val="CommentReference"/>
        </w:rPr>
        <w:annotationRef/>
      </w:r>
      <w:r>
        <w:rPr>
          <w:rFonts w:ascii="Arial" w:hAnsi="Arial" w:cs="Arial"/>
        </w:rPr>
        <w:t>RRC S2.5-1</w:t>
      </w:r>
    </w:p>
  </w:comment>
  <w:comment w:id="3141" w:author="109-11" w:date="2020-04-29T20:01:00Z" w:initials="I">
    <w:p w14:paraId="57F3C5AC" w14:textId="3DF32DBA" w:rsidR="007158C9" w:rsidRDefault="007158C9">
      <w:pPr>
        <w:pStyle w:val="CommentText"/>
      </w:pPr>
      <w:r>
        <w:rPr>
          <w:rStyle w:val="CommentReference"/>
        </w:rPr>
        <w:annotationRef/>
      </w:r>
      <w:bookmarkStart w:id="3146" w:name="_GoBack"/>
      <w:bookmarkEnd w:id="3146"/>
    </w:p>
  </w:comment>
  <w:comment w:id="3228" w:author="109-12" w:date="2020-04-23T20:39:00Z" w:initials="I">
    <w:p w14:paraId="30653C8F" w14:textId="0995B03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259" w:author="109-12" w:date="2020-04-23T20:36:00Z" w:initials="I">
    <w:p w14:paraId="3EFDF159" w14:textId="1770425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295" w:author="109-12" w:date="2020-04-23T20:06:00Z" w:initials="I">
    <w:p w14:paraId="6DAB5E7B" w14:textId="77777777" w:rsidR="00FC2241" w:rsidRDefault="00FC2241"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FC2241" w:rsidRDefault="00FC2241">
      <w:pPr>
        <w:pStyle w:val="CommentText"/>
      </w:pPr>
    </w:p>
  </w:comment>
  <w:comment w:id="3305" w:author="109-13 CPC" w:date="2020-04-28T16:43:00Z" w:initials="I">
    <w:p w14:paraId="043C07DF" w14:textId="2E4B0CFC" w:rsidR="00FC2241" w:rsidRDefault="00FC2241">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329" w:author="109-12" w:date="2020-04-23T20:34:00Z" w:initials="I">
    <w:p w14:paraId="697CD748" w14:textId="5FC02002"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26" w:author="109-11" w:date="2020-04-10T14:28:00Z" w:initials="I">
    <w:p w14:paraId="1A7235DA" w14:textId="59AB0E53" w:rsidR="00FC2241" w:rsidRDefault="00FC2241">
      <w:pPr>
        <w:pStyle w:val="CommentText"/>
      </w:pPr>
      <w:r>
        <w:rPr>
          <w:rStyle w:val="CommentReference"/>
        </w:rPr>
        <w:annotationRef/>
      </w:r>
      <w:r>
        <w:rPr>
          <w:rFonts w:ascii="Arial" w:hAnsi="Arial" w:cs="Arial"/>
        </w:rPr>
        <w:t>RRC S2.2-1</w:t>
      </w:r>
    </w:p>
  </w:comment>
  <w:comment w:id="3930" w:author="109-11" w:date="2020-04-10T14:29:00Z" w:initials="I">
    <w:p w14:paraId="6F79DF30" w14:textId="50903AB5" w:rsidR="00FC2241" w:rsidRDefault="00FC2241">
      <w:pPr>
        <w:pStyle w:val="CommentText"/>
      </w:pPr>
      <w:r>
        <w:rPr>
          <w:rStyle w:val="CommentReference"/>
        </w:rPr>
        <w:annotationRef/>
      </w:r>
      <w:r>
        <w:rPr>
          <w:rFonts w:ascii="Arial" w:hAnsi="Arial" w:cs="Arial"/>
        </w:rPr>
        <w:t>RRC S2.3-2</w:t>
      </w:r>
    </w:p>
  </w:comment>
  <w:comment w:id="3935" w:author="109-11" w:date="2020-04-10T14:29:00Z" w:initials="I">
    <w:p w14:paraId="090FB1C7" w14:textId="0C34176A" w:rsidR="00FC2241" w:rsidRDefault="00FC2241">
      <w:pPr>
        <w:pStyle w:val="CommentText"/>
      </w:pPr>
      <w:r>
        <w:rPr>
          <w:rStyle w:val="CommentReference"/>
        </w:rPr>
        <w:annotationRef/>
      </w:r>
      <w:r>
        <w:rPr>
          <w:rFonts w:ascii="Arial" w:hAnsi="Arial" w:cs="Arial"/>
        </w:rPr>
        <w:t>RRC S2.3-2</w:t>
      </w:r>
    </w:p>
  </w:comment>
  <w:comment w:id="3943" w:author="109-11" w:date="2020-04-28T15:37:00Z" w:initials="I">
    <w:p w14:paraId="1C156B96" w14:textId="63883FF8" w:rsidR="00FC2241" w:rsidRDefault="00FC2241">
      <w:pPr>
        <w:pStyle w:val="CommentText"/>
      </w:pPr>
      <w:r>
        <w:rPr>
          <w:rStyle w:val="CommentReference"/>
        </w:rPr>
        <w:annotationRef/>
      </w:r>
      <w:r>
        <w:rPr>
          <w:noProof/>
        </w:rPr>
        <w:t>RRC S2.2-1</w:t>
      </w:r>
    </w:p>
  </w:comment>
  <w:comment w:id="3947" w:author="109-11" w:date="2020-04-10T14:28:00Z" w:initials="I">
    <w:p w14:paraId="5CE979CC" w14:textId="03FFA1A5" w:rsidR="00FC2241" w:rsidRDefault="00FC2241">
      <w:pPr>
        <w:pStyle w:val="CommentText"/>
      </w:pPr>
      <w:r>
        <w:rPr>
          <w:rStyle w:val="CommentReference"/>
        </w:rPr>
        <w:annotationRef/>
      </w:r>
      <w:r>
        <w:rPr>
          <w:rFonts w:ascii="Arial" w:hAnsi="Arial" w:cs="Arial"/>
        </w:rPr>
        <w:t>RRC S2.2-1</w:t>
      </w:r>
    </w:p>
  </w:comment>
  <w:comment w:id="4213" w:author="109-11" w:date="2020-04-10T14:30:00Z" w:initials="I">
    <w:p w14:paraId="21E6E5A3" w14:textId="6DC9C1EC" w:rsidR="00FC2241" w:rsidRDefault="00FC2241">
      <w:pPr>
        <w:pStyle w:val="CommentText"/>
      </w:pPr>
      <w:r>
        <w:rPr>
          <w:rStyle w:val="CommentReference"/>
        </w:rPr>
        <w:annotationRef/>
      </w:r>
      <w:r>
        <w:rPr>
          <w:rFonts w:ascii="Arial" w:hAnsi="Arial" w:cs="Arial"/>
        </w:rPr>
        <w:t>RRC S2.3-5-3</w:t>
      </w:r>
    </w:p>
  </w:comment>
  <w:comment w:id="4295" w:author="109-12" w:date="2020-04-23T20:31:00Z" w:initials="I">
    <w:p w14:paraId="600C7CCC" w14:textId="1551677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27" w:author="109-12" w:date="2020-04-23T20:35:00Z" w:initials="I">
    <w:p w14:paraId="51EFCD39" w14:textId="74FACC0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46" w:author="109-12" w:date="2020-04-23T20:29:00Z" w:initials="I">
    <w:p w14:paraId="71EE143E" w14:textId="61D336A6"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843" w:author="109-11" w:date="2020-04-29T19:48:00Z" w:initials="I">
    <w:p w14:paraId="3F2F52F5" w14:textId="1F0B24A8" w:rsidR="00C634BA" w:rsidRDefault="00C634BA">
      <w:pPr>
        <w:pStyle w:val="CommentText"/>
      </w:pPr>
      <w:r>
        <w:rPr>
          <w:rStyle w:val="CommentReference"/>
        </w:rPr>
        <w:annotationRef/>
      </w:r>
      <w:r>
        <w:t>TO align with configuration;</w:t>
      </w:r>
    </w:p>
  </w:comment>
  <w:comment w:id="5858" w:author="109-11" w:date="2020-04-10T14:31:00Z" w:initials="I">
    <w:p w14:paraId="46D1A647" w14:textId="2E337731" w:rsidR="00FC2241" w:rsidRDefault="00FC2241">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38DA38" w15:done="0"/>
  <w15:commentEx w15:paraId="239C043F" w15:done="0"/>
  <w15:commentEx w15:paraId="5A282130" w15:done="0"/>
  <w15:commentEx w15:paraId="05CDFD6E" w15:done="0"/>
  <w15:commentEx w15:paraId="0B8EFCF5" w15:done="0"/>
  <w15:commentEx w15:paraId="61C58A99" w15:done="0"/>
  <w15:commentEx w15:paraId="4B4CB444" w15:done="0"/>
  <w15:commentEx w15:paraId="06B63820" w15:done="0"/>
  <w15:commentEx w15:paraId="4630E2BD" w15:done="0"/>
  <w15:commentEx w15:paraId="79317B6D" w15:done="0"/>
  <w15:commentEx w15:paraId="62E21C0E" w15:done="0"/>
  <w15:commentEx w15:paraId="21B00BF5" w15:done="0"/>
  <w15:commentEx w15:paraId="47E1AFB7"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1091CAD9" w15:done="0"/>
  <w15:commentEx w15:paraId="140D104B" w15:done="0"/>
  <w15:commentEx w15:paraId="551E754E" w15:done="0"/>
  <w15:commentEx w15:paraId="6831C082" w15:done="0"/>
  <w15:commentEx w15:paraId="051E3CB8" w15:done="0"/>
  <w15:commentEx w15:paraId="5AEDA36F" w15:done="0"/>
  <w15:commentEx w15:paraId="57F3C5AC" w15:done="0"/>
  <w15:commentEx w15:paraId="30653C8F" w15:done="0"/>
  <w15:commentEx w15:paraId="3EFDF159" w15:done="0"/>
  <w15:commentEx w15:paraId="562815E3" w15:done="0"/>
  <w15:commentEx w15:paraId="043C07DF" w15:done="0"/>
  <w15:commentEx w15:paraId="697CD748" w15:done="0"/>
  <w15:commentEx w15:paraId="1A7235DA" w15:done="0"/>
  <w15:commentEx w15:paraId="6F79DF30" w15:done="0"/>
  <w15:commentEx w15:paraId="090FB1C7" w15:done="0"/>
  <w15:commentEx w15:paraId="1C156B96" w15:done="0"/>
  <w15:commentEx w15:paraId="5CE979CC" w15:done="0"/>
  <w15:commentEx w15:paraId="21E6E5A3" w15:done="0"/>
  <w15:commentEx w15:paraId="600C7CCC" w15:done="0"/>
  <w15:commentEx w15:paraId="51EFCD39" w15:done="0"/>
  <w15:commentEx w15:paraId="71EE143E" w15:done="0"/>
  <w15:commentEx w15:paraId="3F2F52F5"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8DA38" w16cid:durableId="2252D934"/>
  <w16cid:commentId w16cid:paraId="239C043F" w16cid:durableId="2252D93E"/>
  <w16cid:commentId w16cid:paraId="5A282130" w16cid:durableId="224C6FF0"/>
  <w16cid:commentId w16cid:paraId="05CDFD6E" w16cid:durableId="224C74BB"/>
  <w16cid:commentId w16cid:paraId="0B8EFCF5" w16cid:durableId="224C74C5"/>
  <w16cid:commentId w16cid:paraId="61C58A99" w16cid:durableId="224C7802"/>
  <w16cid:commentId w16cid:paraId="4B4CB444" w16cid:durableId="2252D985"/>
  <w16cid:commentId w16cid:paraId="06B63820" w16cid:durableId="2252D9D2"/>
  <w16cid:commentId w16cid:paraId="4630E2BD" w16cid:durableId="2252DA70"/>
  <w16cid:commentId w16cid:paraId="79317B6D" w16cid:durableId="223B02D5"/>
  <w16cid:commentId w16cid:paraId="62E21C0E" w16cid:durableId="223B0241"/>
  <w16cid:commentId w16cid:paraId="21B00BF5" w16cid:durableId="2252DA5E"/>
  <w16cid:commentId w16cid:paraId="47E1AFB7" w16cid:durableId="225451C5"/>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1091CAD9" w16cid:durableId="2252DAB1"/>
  <w16cid:commentId w16cid:paraId="140D104B" w16cid:durableId="2252DAE6"/>
  <w16cid:commentId w16cid:paraId="551E754E" w16cid:durableId="2252DB16"/>
  <w16cid:commentId w16cid:paraId="6831C082" w16cid:durableId="2252DB2A"/>
  <w16cid:commentId w16cid:paraId="051E3CB8" w16cid:durableId="2252DB72"/>
  <w16cid:commentId w16cid:paraId="5AEDA36F" w16cid:durableId="223B01E5"/>
  <w16cid:commentId w16cid:paraId="57F3C5AC" w16cid:durableId="22545B8F"/>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1A7235DA" w16cid:durableId="223B0118"/>
  <w16cid:commentId w16cid:paraId="6F79DF30" w16cid:durableId="223B0138"/>
  <w16cid:commentId w16cid:paraId="090FB1C7" w16cid:durableId="223B0142"/>
  <w16cid:commentId w16cid:paraId="1C156B96" w16cid:durableId="2252CC4E"/>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3F2F52F5" w16cid:durableId="22545883"/>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1CBB0" w14:textId="77777777" w:rsidR="00F600E4" w:rsidRDefault="00F600E4">
      <w:pPr>
        <w:spacing w:after="0"/>
      </w:pPr>
      <w:r>
        <w:separator/>
      </w:r>
    </w:p>
  </w:endnote>
  <w:endnote w:type="continuationSeparator" w:id="0">
    <w:p w14:paraId="6EC4B095" w14:textId="77777777" w:rsidR="00F600E4" w:rsidRDefault="00F600E4">
      <w:pPr>
        <w:spacing w:after="0"/>
      </w:pPr>
      <w:r>
        <w:continuationSeparator/>
      </w:r>
    </w:p>
  </w:endnote>
  <w:endnote w:type="continuationNotice" w:id="1">
    <w:p w14:paraId="31192168" w14:textId="77777777" w:rsidR="00F600E4" w:rsidRDefault="00F600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C2241" w:rsidRDefault="00FC224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C2241" w:rsidRDefault="00FC22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1D3CC" w14:textId="77777777" w:rsidR="00F600E4" w:rsidRDefault="00F600E4">
      <w:pPr>
        <w:spacing w:after="0"/>
      </w:pPr>
      <w:r>
        <w:separator/>
      </w:r>
    </w:p>
  </w:footnote>
  <w:footnote w:type="continuationSeparator" w:id="0">
    <w:p w14:paraId="38623E38" w14:textId="77777777" w:rsidR="00F600E4" w:rsidRDefault="00F600E4">
      <w:pPr>
        <w:spacing w:after="0"/>
      </w:pPr>
      <w:r>
        <w:continuationSeparator/>
      </w:r>
    </w:p>
  </w:footnote>
  <w:footnote w:type="continuationNotice" w:id="1">
    <w:p w14:paraId="2489B78C" w14:textId="77777777" w:rsidR="00F600E4" w:rsidRDefault="00F600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FC2241" w:rsidRPr="00E22015" w:rsidRDefault="00FC2241"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13 CPC">
    <w15:presenceInfo w15:providerId="None" w15:userId="109-13 CPC"/>
  </w15:person>
  <w15:person w15:author="Intel">
    <w15:presenceInfo w15:providerId="None" w15:userId="Intel"/>
  </w15:person>
  <w15:person w15:author="109-12">
    <w15:presenceInfo w15:providerId="None" w15:userId="109-12"/>
  </w15:person>
  <w15:person w15:author="109-11">
    <w15:presenceInfo w15:providerId="None" w15:userId="10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5F32C4-A23F-4BBA-A566-74170421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175</TotalTime>
  <Pages>765</Pages>
  <Words>246208</Words>
  <Characters>1592972</Characters>
  <Application>Microsoft Office Word</Application>
  <DocSecurity>0</DocSecurity>
  <Lines>37045</Lines>
  <Paragraphs>32266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1806914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109-11</cp:lastModifiedBy>
  <cp:revision>21</cp:revision>
  <cp:lastPrinted>2017-05-08T10:55:00Z</cp:lastPrinted>
  <dcterms:created xsi:type="dcterms:W3CDTF">2020-04-23T10:52:00Z</dcterms:created>
  <dcterms:modified xsi:type="dcterms:W3CDTF">2020-04-29T12:01:00Z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2020-04-29 12:01:26Z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