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85955" w14:textId="77777777"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103F23E2" w:rsidR="007A18AB" w:rsidRDefault="00767A84">
            <w:pPr>
              <w:pStyle w:val="CRCoverPage"/>
              <w:spacing w:after="0"/>
              <w:jc w:val="center"/>
              <w:rPr>
                <w:b/>
              </w:rPr>
            </w:pPr>
            <w:r>
              <w:rPr>
                <w:b/>
                <w:sz w:val="28"/>
              </w:rPr>
              <w:t>2</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DengXian"/>
                <w:lang w:eastAsia="zh-CN"/>
              </w:rPr>
            </w:pPr>
            <w:r>
              <w:rPr>
                <w:rFonts w:hint="eastAsia"/>
                <w:lang w:eastAsia="zh-CN"/>
              </w:rPr>
              <w:t xml:space="preserve">CR for introducing </w:t>
            </w:r>
            <w:r>
              <w:rPr>
                <w:lang w:eastAsia="zh-CN"/>
              </w:rPr>
              <w:t>MDT</w:t>
            </w:r>
            <w:r>
              <w:rPr>
                <w:rFonts w:eastAsia="DengXian"/>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 xml:space="preserve">Huawei, Ericsson, </w:t>
            </w:r>
            <w:proofErr w:type="spellStart"/>
            <w:r>
              <w:t>HiSilicon</w:t>
            </w:r>
            <w:proofErr w:type="spellEnd"/>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44C01B15" w:rsidR="007A18AB" w:rsidRDefault="00840174" w:rsidP="005A00CB">
            <w:pPr>
              <w:pStyle w:val="CRCoverPage"/>
              <w:spacing w:after="0"/>
              <w:ind w:left="100"/>
            </w:pPr>
            <w:r>
              <w:t>2020-</w:t>
            </w:r>
            <w:r w:rsidR="005A00CB">
              <w:t>03</w:t>
            </w:r>
            <w:r>
              <w:t>-</w:t>
            </w:r>
            <w:r w:rsidR="005A00CB">
              <w:t>04</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Hyperlink"/>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DengXian"/>
                <w:lang w:eastAsia="zh-CN"/>
              </w:rPr>
              <w:t xml:space="preserve">Features </w:t>
            </w:r>
            <w:r>
              <w:rPr>
                <w:rFonts w:eastAsia="DengXian" w:hint="eastAsia"/>
                <w:lang w:eastAsia="zh-CN"/>
              </w:rPr>
              <w:t>MDT</w:t>
            </w:r>
            <w:r>
              <w:rPr>
                <w:rFonts w:eastAsia="DengXian"/>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DengXian"/>
                <w:lang w:eastAsia="zh-CN"/>
              </w:rPr>
            </w:pPr>
            <w:r>
              <w:rPr>
                <w:rFonts w:eastAsia="DengXian" w:hint="eastAsia"/>
                <w:u w:val="single"/>
                <w:lang w:eastAsia="zh-CN"/>
              </w:rPr>
              <w:t>Section 2:</w:t>
            </w:r>
            <w:r>
              <w:rPr>
                <w:rFonts w:eastAsia="DengXian"/>
                <w:lang w:eastAsia="zh-CN"/>
              </w:rPr>
              <w:t xml:space="preserve"> 2</w:t>
            </w:r>
          </w:p>
          <w:p w14:paraId="4E42596C" w14:textId="77777777" w:rsidR="007A18AB" w:rsidRDefault="00840174">
            <w:pPr>
              <w:pStyle w:val="CRCoverPage"/>
              <w:spacing w:after="0"/>
              <w:ind w:left="100"/>
              <w:rPr>
                <w:rFonts w:eastAsia="DengXian"/>
                <w:lang w:eastAsia="zh-CN"/>
              </w:rPr>
            </w:pPr>
            <w:r>
              <w:rPr>
                <w:rFonts w:eastAsia="DengXian"/>
                <w:u w:val="single"/>
                <w:lang w:eastAsia="zh-CN"/>
              </w:rPr>
              <w:t>Section 3:</w:t>
            </w:r>
            <w:r>
              <w:rPr>
                <w:rFonts w:eastAsia="DengXian"/>
                <w:lang w:eastAsia="zh-CN"/>
              </w:rPr>
              <w:t xml:space="preserve"> 3.2</w:t>
            </w:r>
          </w:p>
          <w:p w14:paraId="626D59F3" w14:textId="77777777" w:rsidR="007A18AB" w:rsidRDefault="00840174">
            <w:pPr>
              <w:pStyle w:val="CRCoverPage"/>
              <w:spacing w:after="0"/>
              <w:ind w:left="100"/>
              <w:rPr>
                <w:rFonts w:eastAsia="DengXian"/>
                <w:lang w:eastAsia="zh-CN"/>
              </w:rPr>
            </w:pPr>
            <w:r>
              <w:rPr>
                <w:rFonts w:eastAsia="DengXian"/>
                <w:u w:val="single"/>
                <w:lang w:eastAsia="zh-CN"/>
              </w:rPr>
              <w:t>Section 4:</w:t>
            </w:r>
            <w:r>
              <w:rPr>
                <w:rFonts w:eastAsia="DengXian"/>
                <w:lang w:eastAsia="zh-CN"/>
              </w:rPr>
              <w:t xml:space="preserve"> 4.2.1, </w:t>
            </w:r>
            <w:r>
              <w:rPr>
                <w:rFonts w:eastAsia="DengXian" w:hint="eastAsia"/>
                <w:lang w:eastAsia="zh-CN"/>
              </w:rPr>
              <w:t>4.2.2</w:t>
            </w:r>
          </w:p>
          <w:p w14:paraId="1820B7B1" w14:textId="77777777" w:rsidR="007A18AB" w:rsidRDefault="00840174">
            <w:pPr>
              <w:pStyle w:val="CRCoverPage"/>
              <w:spacing w:after="0"/>
              <w:ind w:left="100"/>
              <w:rPr>
                <w:rFonts w:eastAsia="DengXian"/>
                <w:lang w:eastAsia="zh-CN"/>
              </w:rPr>
            </w:pPr>
            <w:r>
              <w:rPr>
                <w:rFonts w:eastAsia="DengXian" w:hint="eastAsia"/>
                <w:u w:val="single"/>
                <w:lang w:eastAsia="zh-CN"/>
              </w:rPr>
              <w:t>Section 5:</w:t>
            </w:r>
            <w:r>
              <w:rPr>
                <w:rFonts w:eastAsia="DengXian"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6</w:t>
            </w:r>
            <w:r>
              <w:rPr>
                <w:rFonts w:eastAsia="DengXian" w:hint="eastAsia"/>
                <w:u w:val="single"/>
                <w:lang w:eastAsia="zh-CN"/>
              </w:rPr>
              <w:t>:</w:t>
            </w:r>
            <w:r>
              <w:rPr>
                <w:rFonts w:eastAsia="DengXian" w:hint="eastAsia"/>
                <w:lang w:eastAsia="zh-CN"/>
              </w:rPr>
              <w:t xml:space="preserve"> </w:t>
            </w:r>
            <w:r>
              <w:rPr>
                <w:rFonts w:eastAsia="DengXian"/>
                <w:lang w:eastAsia="zh-CN"/>
              </w:rPr>
              <w:t>6.2.1, 6.2.2, 6.3.2, 6.3.4, 6.4</w:t>
            </w:r>
          </w:p>
          <w:p w14:paraId="6C12AED1"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rFonts w:eastAsia="DengXian"/>
                <w:lang w:eastAsia="zh-CN"/>
              </w:rPr>
            </w:pPr>
            <w:r>
              <w:rPr>
                <w:rFonts w:eastAsia="DengXian" w:hint="eastAsia"/>
                <w:lang w:eastAsia="zh-CN"/>
              </w:rPr>
              <w:t>37.320 CR</w:t>
            </w:r>
          </w:p>
          <w:p w14:paraId="6CACED7F" w14:textId="77777777" w:rsidR="007A18AB" w:rsidRDefault="00840174">
            <w:pPr>
              <w:pStyle w:val="CRCoverPage"/>
              <w:spacing w:after="0"/>
              <w:ind w:left="99"/>
              <w:rPr>
                <w:rFonts w:eastAsia="DengXian"/>
                <w:lang w:eastAsia="zh-CN"/>
              </w:rPr>
            </w:pPr>
            <w:r>
              <w:rPr>
                <w:rFonts w:eastAsia="DengXian"/>
                <w:lang w:eastAsia="zh-CN"/>
              </w:rPr>
              <w:t>38.306</w:t>
            </w:r>
            <w:r>
              <w:rPr>
                <w:rFonts w:eastAsia="DengXian" w:hint="eastAsia"/>
                <w:lang w:eastAsia="zh-CN"/>
              </w:rPr>
              <w:t xml:space="preserve"> CR</w:t>
            </w:r>
          </w:p>
          <w:p w14:paraId="41201FD7" w14:textId="77777777" w:rsidR="007A18AB" w:rsidRDefault="00840174">
            <w:pPr>
              <w:pStyle w:val="CRCoverPage"/>
              <w:spacing w:after="0"/>
              <w:ind w:left="99"/>
              <w:rPr>
                <w:rFonts w:eastAsia="DengXian"/>
                <w:lang w:eastAsia="zh-CN"/>
              </w:rPr>
            </w:pPr>
            <w:r>
              <w:rPr>
                <w:rFonts w:eastAsia="DengXian"/>
                <w:lang w:eastAsia="zh-CN"/>
              </w:rPr>
              <w:t>38.314 CR</w:t>
            </w:r>
          </w:p>
          <w:p w14:paraId="08725AF1" w14:textId="43ACCCA3" w:rsidR="007A18AB" w:rsidRDefault="00840174">
            <w:pPr>
              <w:pStyle w:val="CRCoverPage"/>
              <w:spacing w:after="0"/>
              <w:ind w:left="99"/>
              <w:rPr>
                <w:rFonts w:eastAsia="DengXian"/>
                <w:lang w:eastAsia="zh-CN"/>
              </w:rPr>
            </w:pPr>
            <w:r>
              <w:rPr>
                <w:rFonts w:eastAsia="DengXian"/>
                <w:lang w:eastAsia="zh-CN"/>
              </w:rPr>
              <w:t>36.331 CR</w:t>
            </w:r>
            <w:r w:rsidR="00B118C3">
              <w:rPr>
                <w:rFonts w:eastAsia="DengXian"/>
                <w:lang w:eastAsia="zh-CN"/>
              </w:rPr>
              <w:t>4218</w:t>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2BCC0EF6" w14:textId="77777777" w:rsidR="007A18AB" w:rsidRDefault="00840174">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3" w:name="copyrightaddon"/>
      <w:bookmarkEnd w:id="3"/>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 xml:space="preserve">UMTS™ is a </w:t>
      </w:r>
      <w:proofErr w:type="gramStart"/>
      <w:r>
        <w:rPr>
          <w:sz w:val="18"/>
        </w:rPr>
        <w:t>Trade Mark</w:t>
      </w:r>
      <w:proofErr w:type="gramEnd"/>
      <w:r>
        <w:rPr>
          <w:sz w:val="18"/>
        </w:rPr>
        <w:t xml:space="preserve">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 xml:space="preserve">3GPP™ is a </w:t>
      </w:r>
      <w:proofErr w:type="gramStart"/>
      <w:r>
        <w:rPr>
          <w:sz w:val="18"/>
        </w:rPr>
        <w:t>Trade Mark</w:t>
      </w:r>
      <w:proofErr w:type="gramEnd"/>
      <w:r>
        <w:rPr>
          <w:sz w:val="18"/>
        </w:rPr>
        <w:t xml:space="preserve">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r>
      <w:r>
        <w:lastRenderedPageBreak/>
        <w:t>Contents</w:t>
      </w:r>
    </w:p>
    <w:p w14:paraId="39ED6229" w14:textId="77777777" w:rsidR="007A18AB" w:rsidRDefault="00840174">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TOC1"/>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TOC1"/>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TOC1"/>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TOC2"/>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TOC2"/>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TOC1"/>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TOC2"/>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TOC2"/>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TOC3"/>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TOC3"/>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TOC3"/>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TOC3"/>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TOC4"/>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TOC4"/>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TOC5"/>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TOC5"/>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TOC4"/>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TOC5"/>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TOC5"/>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TOC5"/>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TOC4"/>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TOC5"/>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TOC5"/>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TOC5"/>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TOC4"/>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TOC2"/>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TOC3"/>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TOC3"/>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TOC3"/>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TOC4"/>
        <w:rPr>
          <w:rFonts w:asciiTheme="minorHAnsi" w:eastAsiaTheme="minorEastAsia" w:hAnsiTheme="minorHAnsi" w:cstheme="minorBidi"/>
          <w:sz w:val="22"/>
          <w:szCs w:val="22"/>
        </w:rPr>
      </w:pPr>
      <w:r>
        <w:lastRenderedPageBreak/>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TOC3"/>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TOC3"/>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TOC4"/>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TOC4"/>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TOC4"/>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TOC4"/>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TOC4"/>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TOC5"/>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TOC5"/>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TOC5"/>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TOC5"/>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TOC5"/>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TOC5"/>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TOC5"/>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TOC4"/>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TOC5"/>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TOC5"/>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TOC5"/>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TOC5"/>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TOC5"/>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TOC4"/>
        <w:rPr>
          <w:rFonts w:asciiTheme="minorHAnsi" w:eastAsiaTheme="minorEastAsia" w:hAnsiTheme="minorHAnsi" w:cstheme="minorBidi"/>
          <w:sz w:val="22"/>
          <w:szCs w:val="22"/>
        </w:rPr>
      </w:pPr>
      <w:r>
        <w:rPr>
          <w:rFonts w:eastAsia="SimSun"/>
          <w:lang w:eastAsia="zh-CN"/>
        </w:rPr>
        <w:t>5.3.5.8</w:t>
      </w:r>
      <w:r>
        <w:rPr>
          <w:rFonts w:asciiTheme="minorHAnsi" w:eastAsiaTheme="minorEastAsia" w:hAnsiTheme="minorHAnsi" w:cstheme="minorBidi"/>
          <w:sz w:val="22"/>
          <w:szCs w:val="22"/>
        </w:rPr>
        <w:tab/>
      </w:r>
      <w:r>
        <w:rPr>
          <w:rFonts w:eastAsia="SimSun"/>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TOC5"/>
        <w:rPr>
          <w:rFonts w:asciiTheme="minorHAnsi" w:eastAsiaTheme="minorEastAsia" w:hAnsiTheme="minorHAnsi" w:cstheme="minorBidi"/>
          <w:sz w:val="22"/>
          <w:szCs w:val="22"/>
        </w:rPr>
      </w:pPr>
      <w:r>
        <w:rPr>
          <w:rFonts w:eastAsia="SimSun"/>
          <w:lang w:eastAsia="zh-CN"/>
        </w:rPr>
        <w:t>5.3.5.8.1</w:t>
      </w:r>
      <w:r>
        <w:rPr>
          <w:rFonts w:asciiTheme="minorHAnsi" w:eastAsiaTheme="minorEastAsia" w:hAnsiTheme="minorHAnsi" w:cstheme="minorBidi"/>
          <w:sz w:val="22"/>
          <w:szCs w:val="22"/>
        </w:rPr>
        <w:tab/>
      </w:r>
      <w:r>
        <w:rPr>
          <w:rFonts w:eastAsia="SimSun"/>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TOC5"/>
        <w:rPr>
          <w:rFonts w:asciiTheme="minorHAnsi" w:eastAsiaTheme="minorEastAsia" w:hAnsiTheme="minorHAnsi" w:cstheme="minorBidi"/>
          <w:sz w:val="22"/>
          <w:szCs w:val="22"/>
        </w:rPr>
      </w:pPr>
      <w:r>
        <w:rPr>
          <w:rFonts w:eastAsia="SimSun"/>
          <w:lang w:eastAsia="zh-CN"/>
        </w:rPr>
        <w:t>5.3.5.8.2</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TOC5"/>
        <w:rPr>
          <w:rFonts w:asciiTheme="minorHAnsi" w:eastAsiaTheme="minorEastAsia" w:hAnsiTheme="minorHAnsi" w:cstheme="minorBidi"/>
          <w:sz w:val="22"/>
          <w:szCs w:val="22"/>
        </w:rPr>
      </w:pPr>
      <w:r>
        <w:rPr>
          <w:rFonts w:eastAsia="SimSun"/>
          <w:lang w:eastAsia="zh-CN"/>
        </w:rPr>
        <w:t>5.3.5.8.3</w:t>
      </w:r>
      <w:r>
        <w:rPr>
          <w:rFonts w:asciiTheme="minorHAnsi" w:eastAsiaTheme="minorEastAsia"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TOC4"/>
        <w:rPr>
          <w:rFonts w:asciiTheme="minorHAnsi" w:eastAsiaTheme="minorEastAsia" w:hAnsiTheme="minorHAnsi" w:cstheme="minorBidi"/>
          <w:sz w:val="22"/>
          <w:szCs w:val="22"/>
        </w:rPr>
      </w:pPr>
      <w:r>
        <w:rPr>
          <w:rFonts w:eastAsia="SimSun"/>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TOC4"/>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TOC3"/>
        <w:rPr>
          <w:rFonts w:asciiTheme="minorHAnsi" w:eastAsiaTheme="minorEastAsia" w:hAnsiTheme="minorHAnsi" w:cstheme="minorBidi"/>
          <w:sz w:val="22"/>
          <w:szCs w:val="22"/>
        </w:rPr>
      </w:pPr>
      <w:r>
        <w:rPr>
          <w:rFonts w:eastAsia="SimSun"/>
          <w:lang w:eastAsia="zh-CN"/>
        </w:rPr>
        <w:t>5.3.6</w:t>
      </w:r>
      <w:r>
        <w:rPr>
          <w:rFonts w:asciiTheme="minorHAnsi" w:eastAsiaTheme="minorEastAsia" w:hAnsiTheme="minorHAnsi" w:cstheme="minorBidi"/>
          <w:sz w:val="22"/>
          <w:szCs w:val="22"/>
        </w:rPr>
        <w:tab/>
      </w:r>
      <w:r>
        <w:rPr>
          <w:rFonts w:eastAsia="SimSun"/>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TOC3"/>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TOC3"/>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TOC3"/>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TOC4"/>
        <w:rPr>
          <w:rFonts w:asciiTheme="minorHAnsi" w:eastAsiaTheme="minorEastAsia" w:hAnsiTheme="minorHAnsi" w:cstheme="minorBidi"/>
          <w:sz w:val="22"/>
          <w:szCs w:val="22"/>
        </w:rPr>
      </w:pPr>
      <w:r>
        <w:rPr>
          <w:rFonts w:eastAsia="MS Mincho"/>
        </w:rPr>
        <w:lastRenderedPageBreak/>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TOC3"/>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TOC3"/>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TOC4"/>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TOC3"/>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TOC4"/>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TOC4"/>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TOC4"/>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TOC3"/>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TOC2"/>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TOC3"/>
        <w:rPr>
          <w:rFonts w:asciiTheme="minorHAnsi" w:eastAsiaTheme="minorEastAsia" w:hAnsiTheme="minorHAnsi" w:cstheme="minorBidi"/>
          <w:sz w:val="22"/>
          <w:szCs w:val="22"/>
        </w:rPr>
      </w:pPr>
      <w:r>
        <w:rPr>
          <w:rFonts w:eastAsia="DengXian"/>
          <w:lang w:eastAsia="zh-CN"/>
        </w:rPr>
        <w:t>5.4.1</w:t>
      </w:r>
      <w:r>
        <w:rPr>
          <w:rFonts w:asciiTheme="minorHAnsi" w:eastAsiaTheme="minorEastAsia" w:hAnsiTheme="minorHAnsi" w:cstheme="minorBidi"/>
          <w:sz w:val="22"/>
          <w:szCs w:val="22"/>
        </w:rPr>
        <w:tab/>
      </w:r>
      <w:r>
        <w:rPr>
          <w:rFonts w:eastAsia="DengXian"/>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TOC3"/>
        <w:rPr>
          <w:rFonts w:asciiTheme="minorHAnsi" w:eastAsiaTheme="minorEastAsia" w:hAnsiTheme="minorHAnsi" w:cstheme="minorBidi"/>
          <w:sz w:val="22"/>
          <w:szCs w:val="22"/>
        </w:rPr>
      </w:pPr>
      <w:r>
        <w:rPr>
          <w:rFonts w:eastAsia="DengXian"/>
          <w:lang w:eastAsia="zh-CN"/>
        </w:rPr>
        <w:t>5.4.2</w:t>
      </w:r>
      <w:r>
        <w:rPr>
          <w:rFonts w:asciiTheme="minorHAnsi" w:eastAsiaTheme="minorEastAsia" w:hAnsiTheme="minorHAnsi" w:cstheme="minorBidi"/>
          <w:sz w:val="22"/>
          <w:szCs w:val="22"/>
        </w:rPr>
        <w:tab/>
      </w:r>
      <w:r>
        <w:rPr>
          <w:rFonts w:eastAsia="DengXian"/>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TOC4"/>
        <w:rPr>
          <w:rFonts w:asciiTheme="minorHAnsi" w:eastAsiaTheme="minorEastAsia" w:hAnsiTheme="minorHAnsi" w:cstheme="minorBidi"/>
          <w:sz w:val="22"/>
          <w:szCs w:val="22"/>
        </w:rPr>
      </w:pPr>
      <w:r>
        <w:rPr>
          <w:rFonts w:eastAsia="DengXian"/>
          <w:lang w:eastAsia="zh-CN"/>
        </w:rPr>
        <w:t>5.4.2.2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5.4.2.3</w:t>
      </w:r>
      <w:r>
        <w:rPr>
          <w:rFonts w:asciiTheme="minorHAnsi" w:eastAsiaTheme="minorEastAsia"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TOC3"/>
        <w:rPr>
          <w:rFonts w:asciiTheme="minorHAnsi" w:eastAsiaTheme="minorEastAsia" w:hAnsiTheme="minorHAnsi" w:cstheme="minorBidi"/>
          <w:sz w:val="22"/>
          <w:szCs w:val="22"/>
        </w:rPr>
      </w:pPr>
      <w:r>
        <w:rPr>
          <w:rFonts w:eastAsia="DengXian"/>
          <w:lang w:eastAsia="zh-CN"/>
        </w:rPr>
        <w:t>5.4.3</w:t>
      </w:r>
      <w:r>
        <w:rPr>
          <w:rFonts w:asciiTheme="minorHAnsi" w:eastAsiaTheme="minorEastAsia" w:hAnsiTheme="minorHAnsi" w:cstheme="minorBidi"/>
          <w:sz w:val="22"/>
          <w:szCs w:val="22"/>
        </w:rPr>
        <w:tab/>
      </w:r>
      <w:r>
        <w:rPr>
          <w:rFonts w:eastAsia="DengXian"/>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TOC4"/>
        <w:rPr>
          <w:rFonts w:asciiTheme="minorHAnsi" w:eastAsiaTheme="minorEastAsia" w:hAnsiTheme="minorHAnsi" w:cstheme="minorBidi"/>
          <w:sz w:val="22"/>
          <w:szCs w:val="22"/>
        </w:rPr>
      </w:pPr>
      <w:r>
        <w:rPr>
          <w:rFonts w:eastAsia="DengXian"/>
          <w:lang w:eastAsia="zh-CN"/>
        </w:rPr>
        <w:t>5.4.3.1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TOC4"/>
        <w:rPr>
          <w:rFonts w:asciiTheme="minorHAnsi" w:eastAsiaTheme="minorEastAsia" w:hAnsiTheme="minorHAnsi" w:cstheme="minorBidi"/>
          <w:sz w:val="22"/>
          <w:szCs w:val="22"/>
        </w:rPr>
      </w:pPr>
      <w:r>
        <w:rPr>
          <w:rFonts w:eastAsia="DengXian"/>
          <w:lang w:eastAsia="zh-CN"/>
        </w:rPr>
        <w:t>5.4.3.2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TOC4"/>
        <w:rPr>
          <w:rFonts w:asciiTheme="minorHAnsi" w:eastAsiaTheme="minorEastAsia" w:hAnsiTheme="minorHAnsi" w:cstheme="minorBidi"/>
          <w:sz w:val="22"/>
          <w:szCs w:val="22"/>
        </w:rPr>
      </w:pPr>
      <w:r>
        <w:lastRenderedPageBreak/>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TOC2"/>
        <w:rPr>
          <w:rFonts w:asciiTheme="minorHAnsi" w:eastAsiaTheme="minorEastAsia" w:hAnsiTheme="minorHAnsi" w:cstheme="minorBidi"/>
          <w:sz w:val="22"/>
          <w:szCs w:val="22"/>
        </w:rPr>
      </w:pPr>
      <w:r>
        <w:lastRenderedPageBreak/>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TOC4"/>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TOC4"/>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TOC4"/>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SimSun"/>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TOC4"/>
        <w:rPr>
          <w:rFonts w:asciiTheme="minorHAnsi" w:eastAsiaTheme="minorEastAsia" w:hAnsiTheme="minorHAnsi" w:cstheme="minorBidi"/>
          <w:sz w:val="22"/>
          <w:szCs w:val="22"/>
        </w:rPr>
      </w:pPr>
      <w:r>
        <w:rPr>
          <w:rFonts w:eastAsia="SimSun"/>
          <w:lang w:eastAsia="en-GB"/>
        </w:rPr>
        <w:t>–</w:t>
      </w:r>
      <w:r>
        <w:rPr>
          <w:rFonts w:asciiTheme="minorHAnsi" w:eastAsiaTheme="minorEastAsia" w:hAnsiTheme="minorHAnsi" w:cstheme="minorBidi"/>
          <w:sz w:val="22"/>
          <w:szCs w:val="22"/>
        </w:rPr>
        <w:tab/>
      </w:r>
      <w:r>
        <w:rPr>
          <w:rFonts w:eastAsia="SimSun"/>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TOC4"/>
        <w:rPr>
          <w:rFonts w:asciiTheme="minorHAnsi" w:eastAsiaTheme="minorEastAsia" w:hAnsiTheme="minorHAnsi" w:cstheme="minorBidi"/>
          <w:sz w:val="22"/>
          <w:szCs w:val="22"/>
        </w:rPr>
      </w:pPr>
      <w:r>
        <w:rPr>
          <w:rFonts w:eastAsia="SimSun"/>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TOC2"/>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TOC3"/>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TOC3"/>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TOC2"/>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TOC4"/>
        <w:rPr>
          <w:rFonts w:asciiTheme="minorHAnsi" w:eastAsiaTheme="minorEastAsia" w:hAnsiTheme="minorHAnsi" w:cstheme="minorBidi"/>
          <w:sz w:val="22"/>
          <w:szCs w:val="22"/>
        </w:rPr>
      </w:pPr>
      <w:r>
        <w:lastRenderedPageBreak/>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TOC3"/>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TOC3"/>
        <w:rPr>
          <w:rFonts w:asciiTheme="minorHAnsi" w:eastAsiaTheme="minorEastAsia" w:hAnsiTheme="minorHAnsi" w:cstheme="minorBidi"/>
          <w:sz w:val="22"/>
          <w:szCs w:val="22"/>
        </w:rPr>
      </w:pPr>
      <w:r>
        <w:lastRenderedPageBreak/>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Heading1"/>
      </w:pPr>
      <w:r>
        <w:br w:type="page"/>
      </w:r>
      <w:bookmarkStart w:id="4" w:name="_Toc29321028"/>
      <w:bookmarkStart w:id="5" w:name="_Toc20425632"/>
      <w:r>
        <w:lastRenderedPageBreak/>
        <w:t>Foreword</w:t>
      </w:r>
      <w:bookmarkEnd w:id="4"/>
      <w:bookmarkEnd w:id="5"/>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 xml:space="preserve">Version </w:t>
      </w:r>
      <w:proofErr w:type="spellStart"/>
      <w:r>
        <w:rPr>
          <w:lang w:val="en-GB"/>
        </w:rPr>
        <w:t>x.y.z</w:t>
      </w:r>
      <w:proofErr w:type="spellEnd"/>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Heading1"/>
        <w:rPr>
          <w:rFonts w:eastAsia="MS Mincho"/>
        </w:rPr>
      </w:pPr>
      <w:r>
        <w:br w:type="page"/>
      </w:r>
      <w:bookmarkStart w:id="6" w:name="_Toc29321029"/>
      <w:bookmarkStart w:id="7" w:name="_Toc20425633"/>
      <w:r>
        <w:rPr>
          <w:rFonts w:eastAsia="MS Mincho"/>
        </w:rPr>
        <w:lastRenderedPageBreak/>
        <w:t>1</w:t>
      </w:r>
      <w:r>
        <w:rPr>
          <w:rFonts w:eastAsia="MS Mincho"/>
        </w:rPr>
        <w:tab/>
        <w:t>Scope</w:t>
      </w:r>
      <w:bookmarkEnd w:id="6"/>
      <w:bookmarkEnd w:id="7"/>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 xml:space="preserve">the radio related information transported in a transparent container between source </w:t>
      </w:r>
      <w:proofErr w:type="spellStart"/>
      <w:r>
        <w:rPr>
          <w:lang w:val="en-GB"/>
        </w:rPr>
        <w:t>gNB</w:t>
      </w:r>
      <w:proofErr w:type="spellEnd"/>
      <w:r>
        <w:rPr>
          <w:lang w:val="en-GB"/>
        </w:rPr>
        <w:t xml:space="preserve"> and target </w:t>
      </w:r>
      <w:proofErr w:type="spellStart"/>
      <w:r>
        <w:rPr>
          <w:lang w:val="en-GB"/>
        </w:rPr>
        <w:t>gNB</w:t>
      </w:r>
      <w:proofErr w:type="spellEnd"/>
      <w:r>
        <w:rPr>
          <w:lang w:val="en-GB"/>
        </w:rPr>
        <w:t xml:space="preserve"> upon inter </w:t>
      </w:r>
      <w:proofErr w:type="spellStart"/>
      <w:r>
        <w:rPr>
          <w:lang w:val="en-GB"/>
        </w:rPr>
        <w:t>gNB</w:t>
      </w:r>
      <w:proofErr w:type="spellEnd"/>
      <w:r>
        <w:rPr>
          <w:lang w:val="en-GB"/>
        </w:rPr>
        <w:t xml:space="preserve"> handover;</w:t>
      </w:r>
    </w:p>
    <w:p w14:paraId="66C22234" w14:textId="77777777" w:rsidR="007A18AB" w:rsidRDefault="00840174">
      <w:pPr>
        <w:pStyle w:val="B1"/>
        <w:rPr>
          <w:lang w:val="en-GB"/>
        </w:rPr>
      </w:pPr>
      <w:r>
        <w:rPr>
          <w:lang w:val="en-GB"/>
        </w:rPr>
        <w:t>-</w:t>
      </w:r>
      <w:r>
        <w:rPr>
          <w:lang w:val="en-GB"/>
        </w:rPr>
        <w:tab/>
        <w:t xml:space="preserve">the radio related information transported in a transparent container between a source or target </w:t>
      </w:r>
      <w:proofErr w:type="spellStart"/>
      <w:r>
        <w:rPr>
          <w:lang w:val="en-GB"/>
        </w:rPr>
        <w:t>gNB</w:t>
      </w:r>
      <w:proofErr w:type="spellEnd"/>
      <w:r>
        <w:rPr>
          <w:lang w:val="en-GB"/>
        </w:rPr>
        <w:t xml:space="preserve"> and another system upon inter RAT handover.</w:t>
      </w:r>
    </w:p>
    <w:p w14:paraId="40A71BBA" w14:textId="77777777" w:rsidR="007A18AB" w:rsidRDefault="00840174">
      <w:pPr>
        <w:pStyle w:val="B1"/>
        <w:rPr>
          <w:lang w:val="en-GB"/>
        </w:rPr>
      </w:pPr>
      <w:r>
        <w:rPr>
          <w:lang w:val="en-GB"/>
        </w:rPr>
        <w:t>-</w:t>
      </w:r>
      <w:r>
        <w:rPr>
          <w:lang w:val="en-GB"/>
        </w:rPr>
        <w:tab/>
        <w:t xml:space="preserve">the radio related information transported in a transparent container between a source </w:t>
      </w:r>
      <w:proofErr w:type="spellStart"/>
      <w:r>
        <w:rPr>
          <w:lang w:val="en-GB"/>
        </w:rPr>
        <w:t>eNB</w:t>
      </w:r>
      <w:proofErr w:type="spellEnd"/>
      <w:r>
        <w:rPr>
          <w:lang w:val="en-GB"/>
        </w:rPr>
        <w:t xml:space="preserve"> and target </w:t>
      </w:r>
      <w:proofErr w:type="spellStart"/>
      <w:r>
        <w:rPr>
          <w:lang w:val="en-GB"/>
        </w:rPr>
        <w:t>gNB</w:t>
      </w:r>
      <w:proofErr w:type="spellEnd"/>
      <w:r>
        <w:rPr>
          <w:lang w:val="en-GB"/>
        </w:rPr>
        <w:t xml:space="preserve"> during E-UTRA-NR Dual Connectivity.</w:t>
      </w:r>
    </w:p>
    <w:p w14:paraId="65DF8B8E" w14:textId="77777777" w:rsidR="007A18AB" w:rsidRDefault="007A18AB"/>
    <w:p w14:paraId="4BF9B062" w14:textId="77777777" w:rsidR="007A18AB" w:rsidRDefault="00840174">
      <w:pPr>
        <w:pStyle w:val="Heading1"/>
        <w:rPr>
          <w:rFonts w:eastAsia="MS Mincho"/>
        </w:rPr>
      </w:pPr>
      <w:bookmarkStart w:id="8" w:name="_Toc20425634"/>
      <w:bookmarkStart w:id="9" w:name="_Toc29321030"/>
      <w:r>
        <w:rPr>
          <w:rFonts w:eastAsia="MS Mincho"/>
        </w:rPr>
        <w:t>2</w:t>
      </w:r>
      <w:r>
        <w:rPr>
          <w:rFonts w:eastAsia="MS Mincho"/>
        </w:rPr>
        <w:tab/>
        <w:t>References</w:t>
      </w:r>
      <w:bookmarkEnd w:id="8"/>
      <w:bookmarkEnd w:id="9"/>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 xml:space="preserve">ITU-T Recommendation X.691 (08/2015) "Information technology – ASN.1 encoding </w:t>
      </w:r>
      <w:proofErr w:type="gramStart"/>
      <w:r>
        <w:t>rules</w:t>
      </w:r>
      <w:proofErr w:type="gramEnd"/>
      <w:r>
        <w:t>: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lastRenderedPageBreak/>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14:paraId="5714DFBD" w14:textId="77777777" w:rsidR="007A18AB" w:rsidRDefault="00840174">
      <w:pPr>
        <w:pStyle w:val="EX"/>
        <w:rPr>
          <w:rFonts w:eastAsia="SimSun"/>
          <w:lang w:eastAsia="zh-CN"/>
        </w:rPr>
      </w:pPr>
      <w:r>
        <w:t>[36]</w:t>
      </w:r>
      <w:r>
        <w:tab/>
      </w:r>
      <w:r>
        <w:rPr>
          <w:rFonts w:eastAsia="SimSun"/>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0" w:author="Huawei_RAN2-109-e_1" w:date="2020-02-27T00:04:00Z"/>
        </w:rPr>
      </w:pPr>
      <w:r>
        <w:t>[42]</w:t>
      </w:r>
      <w:r>
        <w:tab/>
        <w:t>3GPP TS 38.413: "NG-RAN, NG Application Protocol (NGAP)".</w:t>
      </w:r>
    </w:p>
    <w:p w14:paraId="7B3EB3C6" w14:textId="79FED1E9" w:rsidR="007A18AB" w:rsidRDefault="00840174">
      <w:pPr>
        <w:pStyle w:val="EX"/>
        <w:rPr>
          <w:ins w:id="11" w:author="Huawei_RAN2-109-e_1" w:date="2020-02-27T00:04:00Z"/>
        </w:rPr>
      </w:pPr>
      <w:ins w:id="12" w:author="Huawei_RAN2-109-e_1" w:date="2020-02-27T00:04:00Z">
        <w:r>
          <w:t>[x1]</w:t>
        </w:r>
        <w:r>
          <w:tab/>
          <w:t>3GPP TS 3</w:t>
        </w:r>
      </w:ins>
      <w:ins w:id="13" w:author="Huawei_RAN2-109-e_6" w:date="2020-03-05T22:46:00Z">
        <w:r w:rsidR="00893A07">
          <w:t>7</w:t>
        </w:r>
      </w:ins>
      <w:ins w:id="14" w:author="Huawei_RAN2-109-e_1" w:date="2020-02-27T00:04:00Z">
        <w:r>
          <w:t>.355: "LTE Positioning Protocol (LPP)".</w:t>
        </w:r>
      </w:ins>
    </w:p>
    <w:p w14:paraId="2F83B2E9" w14:textId="77777777" w:rsidR="007A18AB" w:rsidRDefault="00840174">
      <w:pPr>
        <w:pStyle w:val="EX"/>
        <w:rPr>
          <w:ins w:id="15" w:author="Huawei_RAN2-109-e_1" w:date="2020-02-27T00:04:00Z"/>
        </w:rPr>
      </w:pPr>
      <w:ins w:id="16" w:author="Huawei_RAN2-109-e_1" w:date="2020-02-27T00:04:00Z">
        <w:r>
          <w:lastRenderedPageBreak/>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17" w:author="Huawei_RAN2-109-e_1" w:date="2020-02-27T00:04:00Z"/>
        </w:rPr>
      </w:pPr>
      <w:ins w:id="18" w:author="Huawei_RAN2-109-e_1" w:date="2020-02-27T00:04:00Z">
        <w:r>
          <w:t>[x3]</w:t>
        </w:r>
        <w:r>
          <w:tab/>
          <w:t>Bluetooth Special Interest Group: "Bluetooth Core Specification v5.0", December 2016.</w:t>
        </w:r>
      </w:ins>
    </w:p>
    <w:p w14:paraId="65070EE5" w14:textId="77777777" w:rsidR="007A18AB" w:rsidRDefault="00840174">
      <w:pPr>
        <w:pStyle w:val="EX"/>
        <w:rPr>
          <w:ins w:id="19" w:author="Huawei_RAN2-109-e_1" w:date="2020-02-27T00:04:00Z"/>
        </w:rPr>
      </w:pPr>
      <w:ins w:id="20" w:author="Huawei_RAN2-109-e_1" w:date="2020-02-27T00:04:00Z">
        <w:r>
          <w:t>[x4]</w:t>
        </w:r>
        <w:r>
          <w:tab/>
          <w:t xml:space="preserve">3GPP TS 32.422: "Telecommunication management; </w:t>
        </w:r>
        <w:proofErr w:type="spellStart"/>
        <w:r>
          <w:t>Subsriber</w:t>
        </w:r>
        <w:proofErr w:type="spellEnd"/>
        <w:r>
          <w:t xml:space="preserve"> and equipment trace; Trace control and </w:t>
        </w:r>
        <w:proofErr w:type="spellStart"/>
        <w:r>
          <w:t>confiuration</w:t>
        </w:r>
        <w:proofErr w:type="spellEnd"/>
        <w:r>
          <w:t xml:space="preserve"> management".</w:t>
        </w:r>
      </w:ins>
    </w:p>
    <w:p w14:paraId="5AD35AA8" w14:textId="77777777" w:rsidR="007A18AB" w:rsidRDefault="00840174">
      <w:pPr>
        <w:pStyle w:val="EX"/>
      </w:pPr>
      <w:ins w:id="21" w:author="Huawei_RAN2-109-e_1" w:date="2020-02-27T00:04:00Z">
        <w:r>
          <w:t>[x5]</w:t>
        </w:r>
        <w:r>
          <w:tab/>
          <w:t>3GPP TS 38.314: "NR; layer 2 measurements".</w:t>
        </w:r>
      </w:ins>
    </w:p>
    <w:p w14:paraId="7949B558" w14:textId="77777777" w:rsidR="007A18AB" w:rsidRDefault="00840174">
      <w:pPr>
        <w:pStyle w:val="Heading1"/>
        <w:rPr>
          <w:rFonts w:eastAsia="MS Mincho"/>
        </w:rPr>
      </w:pPr>
      <w:bookmarkStart w:id="22" w:name="_Toc20425635"/>
      <w:bookmarkStart w:id="23" w:name="_Toc29321031"/>
      <w:r>
        <w:rPr>
          <w:rFonts w:eastAsia="MS Mincho"/>
        </w:rPr>
        <w:t>3</w:t>
      </w:r>
      <w:r>
        <w:rPr>
          <w:rFonts w:eastAsia="MS Mincho"/>
        </w:rPr>
        <w:tab/>
        <w:t>Definitions, symbols and abbreviations</w:t>
      </w:r>
      <w:bookmarkEnd w:id="22"/>
      <w:bookmarkEnd w:id="23"/>
    </w:p>
    <w:p w14:paraId="1BBEFAC4" w14:textId="77777777" w:rsidR="007A18AB" w:rsidRDefault="00840174">
      <w:pPr>
        <w:pStyle w:val="Heading2"/>
        <w:rPr>
          <w:rFonts w:eastAsia="MS Mincho"/>
          <w:lang w:val="en-GB"/>
        </w:rPr>
      </w:pPr>
      <w:bookmarkStart w:id="24" w:name="_Toc20425636"/>
      <w:bookmarkStart w:id="25" w:name="_Toc29321032"/>
      <w:r>
        <w:rPr>
          <w:rFonts w:eastAsia="MS Mincho"/>
          <w:lang w:val="en-GB"/>
        </w:rPr>
        <w:t>3.1</w:t>
      </w:r>
      <w:r>
        <w:rPr>
          <w:rFonts w:eastAsia="MS Mincho"/>
          <w:lang w:val="en-GB"/>
        </w:rPr>
        <w:tab/>
        <w:t>Definitions</w:t>
      </w:r>
      <w:bookmarkEnd w:id="24"/>
      <w:bookmarkEnd w:id="25"/>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xml:space="preserve">: Timing Advance Group containing the </w:t>
      </w:r>
      <w:proofErr w:type="spellStart"/>
      <w:r>
        <w:t>SpCell</w:t>
      </w:r>
      <w:proofErr w:type="spellEnd"/>
      <w:r>
        <w:t>.</w:t>
      </w:r>
    </w:p>
    <w:p w14:paraId="60894725" w14:textId="77777777" w:rsidR="007A18AB" w:rsidRDefault="00840174">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0D7B3454" w14:textId="77777777" w:rsidR="007A18AB" w:rsidRDefault="00840174">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xml:space="preserve">: For a UE configured with dual connectivity, the subset of serving cells comprising of the </w:t>
      </w:r>
      <w:proofErr w:type="spellStart"/>
      <w:r>
        <w:t>PSCell</w:t>
      </w:r>
      <w:proofErr w:type="spellEnd"/>
      <w:r>
        <w:t xml:space="preserve">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the term Special Cell refers to the </w:t>
      </w:r>
      <w:proofErr w:type="spellStart"/>
      <w:r>
        <w:t>PCell</w:t>
      </w:r>
      <w:proofErr w:type="spellEnd"/>
      <w:r>
        <w:t>.</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6A8952" w14:textId="77777777" w:rsidR="007A18AB" w:rsidRDefault="00840174">
      <w:pPr>
        <w:pStyle w:val="Heading2"/>
        <w:rPr>
          <w:rFonts w:eastAsia="MS Mincho"/>
          <w:lang w:val="en-GB"/>
        </w:rPr>
      </w:pPr>
      <w:bookmarkStart w:id="26" w:name="_Toc20425637"/>
      <w:bookmarkStart w:id="27" w:name="_Toc29321033"/>
      <w:r>
        <w:rPr>
          <w:rFonts w:eastAsia="MS Mincho"/>
          <w:lang w:val="en-GB"/>
        </w:rPr>
        <w:lastRenderedPageBreak/>
        <w:t>3.2</w:t>
      </w:r>
      <w:r>
        <w:rPr>
          <w:rFonts w:eastAsia="MS Mincho"/>
          <w:lang w:val="en-GB"/>
        </w:rPr>
        <w:tab/>
        <w:t>Abbreviations</w:t>
      </w:r>
      <w:bookmarkEnd w:id="26"/>
      <w:bookmarkEnd w:id="27"/>
    </w:p>
    <w:p w14:paraId="1722EA6E" w14:textId="77777777" w:rsidR="007A18AB" w:rsidRDefault="0084017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28" w:author="Huawei_RAN2-109-e_1" w:date="2020-02-27T00:05:00Z"/>
        </w:rPr>
      </w:pPr>
      <w:r>
        <w:t>ASN.1</w:t>
      </w:r>
      <w:r>
        <w:tab/>
        <w:t>Abstract Syntax Notation One</w:t>
      </w:r>
    </w:p>
    <w:p w14:paraId="288F27C5" w14:textId="77777777" w:rsidR="007A18AB" w:rsidRDefault="00840174">
      <w:pPr>
        <w:pStyle w:val="EW"/>
      </w:pPr>
      <w:ins w:id="29"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30" w:author="Huawei_RAN2-109-e_1" w:date="2020-02-27T00:06:00Z"/>
        </w:rPr>
      </w:pPr>
      <w:r>
        <w:t>MCG</w:t>
      </w:r>
      <w:r>
        <w:tab/>
        <w:t>Master Cell Group</w:t>
      </w:r>
    </w:p>
    <w:p w14:paraId="342FA71C" w14:textId="77777777" w:rsidR="007A18AB" w:rsidRDefault="00840174">
      <w:pPr>
        <w:pStyle w:val="EW"/>
      </w:pPr>
      <w:ins w:id="31"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lastRenderedPageBreak/>
        <w:t>NR/5GC</w:t>
      </w:r>
      <w:r>
        <w:tab/>
        <w:t>NR connected to 5GC</w:t>
      </w:r>
    </w:p>
    <w:p w14:paraId="7A87F9ED" w14:textId="77777777" w:rsidR="007A18AB" w:rsidRDefault="00840174">
      <w:pPr>
        <w:pStyle w:val="EW"/>
      </w:pPr>
      <w:proofErr w:type="spellStart"/>
      <w:r>
        <w:t>PCell</w:t>
      </w:r>
      <w:proofErr w:type="spellEnd"/>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2" w:author="Huawei_RAN2-109-e_1" w:date="2020-02-27T00:06:00Z"/>
        </w:rPr>
      </w:pPr>
      <w:r>
        <w:t>PLMN</w:t>
      </w:r>
      <w:r>
        <w:tab/>
        <w:t>Public Land Mobile Network</w:t>
      </w:r>
    </w:p>
    <w:p w14:paraId="3EEE1540" w14:textId="4C219D25" w:rsidR="007A18AB" w:rsidRDefault="00840174" w:rsidP="007D0D82">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pPr>
      <w:ins w:id="33" w:author="Huawei_RAN2-109-e_1" w:date="2020-02-27T00:06:00Z">
        <w:r>
          <w:t>RPLMN</w:t>
        </w:r>
        <w:r>
          <w:tab/>
          <w:t>Registered Public Land Mobile Network</w:t>
        </w:r>
      </w:ins>
      <w:r w:rsidR="007D0D82">
        <w:tab/>
      </w:r>
      <w:r w:rsidR="007D0D82">
        <w:tab/>
      </w:r>
      <w:r w:rsidR="007D0D82">
        <w:tab/>
      </w:r>
      <w:r w:rsidR="007D0D82">
        <w:tab/>
      </w:r>
      <w:r w:rsidR="007D0D82">
        <w:tab/>
      </w:r>
      <w:r w:rsidR="007D0D82">
        <w:tab/>
      </w:r>
      <w:r w:rsidR="007D0D82">
        <w:tab/>
      </w:r>
      <w:r w:rsidR="007D0D82">
        <w:tab/>
      </w:r>
    </w:p>
    <w:p w14:paraId="4EB1FC22" w14:textId="77777777" w:rsidR="007A18AB" w:rsidRDefault="00840174">
      <w:pPr>
        <w:pStyle w:val="EW"/>
      </w:pPr>
      <w:proofErr w:type="spellStart"/>
      <w:r>
        <w:t>PSCell</w:t>
      </w:r>
      <w:proofErr w:type="spellEnd"/>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proofErr w:type="spellStart"/>
      <w:r>
        <w:t>SCell</w:t>
      </w:r>
      <w:proofErr w:type="spellEnd"/>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proofErr w:type="spellStart"/>
      <w:r>
        <w:t>SpCell</w:t>
      </w:r>
      <w:proofErr w:type="spellEnd"/>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Heading1"/>
        <w:rPr>
          <w:rFonts w:eastAsia="MS Mincho"/>
        </w:rPr>
      </w:pPr>
      <w:bookmarkStart w:id="34" w:name="_Toc29321034"/>
      <w:bookmarkStart w:id="35" w:name="_Toc20425638"/>
      <w:r>
        <w:rPr>
          <w:rFonts w:eastAsia="MS Mincho"/>
        </w:rPr>
        <w:t>4</w:t>
      </w:r>
      <w:r>
        <w:rPr>
          <w:rFonts w:eastAsia="MS Mincho"/>
        </w:rPr>
        <w:tab/>
        <w:t>General</w:t>
      </w:r>
      <w:bookmarkEnd w:id="34"/>
      <w:bookmarkEnd w:id="35"/>
    </w:p>
    <w:p w14:paraId="3590FB1A" w14:textId="77777777" w:rsidR="007A18AB" w:rsidRDefault="00840174">
      <w:pPr>
        <w:pStyle w:val="Heading2"/>
        <w:rPr>
          <w:rFonts w:eastAsia="MS Mincho"/>
          <w:lang w:val="en-GB"/>
        </w:rPr>
      </w:pPr>
      <w:bookmarkStart w:id="36" w:name="_Toc29321035"/>
      <w:bookmarkStart w:id="37" w:name="_Toc20425639"/>
      <w:r>
        <w:rPr>
          <w:rFonts w:eastAsia="MS Mincho"/>
          <w:lang w:val="en-GB"/>
        </w:rPr>
        <w:t>4.1</w:t>
      </w:r>
      <w:r>
        <w:rPr>
          <w:rFonts w:eastAsia="MS Mincho"/>
          <w:lang w:val="en-GB"/>
        </w:rPr>
        <w:tab/>
        <w:t>Introduction</w:t>
      </w:r>
      <w:bookmarkEnd w:id="36"/>
      <w:bookmarkEnd w:id="37"/>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Heading2"/>
        <w:rPr>
          <w:rFonts w:eastAsia="MS Mincho"/>
          <w:lang w:val="en-GB"/>
        </w:rPr>
      </w:pPr>
      <w:bookmarkStart w:id="38" w:name="_Toc29321036"/>
      <w:bookmarkStart w:id="39" w:name="_Toc20425640"/>
      <w:r>
        <w:rPr>
          <w:rFonts w:eastAsia="MS Mincho"/>
          <w:lang w:val="en-GB"/>
        </w:rPr>
        <w:lastRenderedPageBreak/>
        <w:t>4.2</w:t>
      </w:r>
      <w:r>
        <w:rPr>
          <w:rFonts w:eastAsia="MS Mincho"/>
          <w:lang w:val="en-GB"/>
        </w:rPr>
        <w:tab/>
        <w:t>Architecture</w:t>
      </w:r>
      <w:bookmarkEnd w:id="38"/>
      <w:bookmarkEnd w:id="39"/>
    </w:p>
    <w:p w14:paraId="271E1402" w14:textId="77777777" w:rsidR="007A18AB" w:rsidRDefault="00840174">
      <w:pPr>
        <w:pStyle w:val="Heading3"/>
        <w:rPr>
          <w:rFonts w:eastAsia="MS Mincho"/>
          <w:lang w:val="en-GB"/>
        </w:rPr>
      </w:pPr>
      <w:bookmarkStart w:id="40" w:name="_Toc29321037"/>
      <w:bookmarkStart w:id="41" w:name="_Toc20425641"/>
      <w:r>
        <w:rPr>
          <w:rFonts w:eastAsia="MS Mincho"/>
          <w:lang w:val="en-GB"/>
        </w:rPr>
        <w:t>4.2.1</w:t>
      </w:r>
      <w:r>
        <w:rPr>
          <w:rFonts w:eastAsia="MS Mincho"/>
          <w:lang w:val="en-GB"/>
        </w:rPr>
        <w:tab/>
        <w:t>UE states and state transitions including inter RAT</w:t>
      </w:r>
      <w:bookmarkEnd w:id="40"/>
      <w:bookmarkEnd w:id="41"/>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2" w:author="Huawei_RAN2-109-e_1" w:date="2020-02-27T00:08:00Z"/>
          <w:lang w:val="en-GB"/>
        </w:rPr>
      </w:pPr>
      <w:r>
        <w:rPr>
          <w:lang w:val="en-GB"/>
        </w:rPr>
        <w:t>-</w:t>
      </w:r>
      <w:r>
        <w:rPr>
          <w:lang w:val="en-GB"/>
        </w:rPr>
        <w:tab/>
        <w:t>Acquires system information and can send SI request (if configured)</w:t>
      </w:r>
      <w:ins w:id="43" w:author="Huawei_RAN2-109-e_1" w:date="2020-02-27T00:08:00Z">
        <w:r>
          <w:rPr>
            <w:lang w:val="en-GB"/>
          </w:rPr>
          <w:t>;</w:t>
        </w:r>
      </w:ins>
      <w:del w:id="44" w:author="Huawei_RAN2-109-e_1" w:date="2020-02-27T00:08:00Z">
        <w:r>
          <w:rPr>
            <w:lang w:val="en-GB"/>
          </w:rPr>
          <w:delText>.</w:delText>
        </w:r>
      </w:del>
    </w:p>
    <w:p w14:paraId="66F6044B" w14:textId="77777777" w:rsidR="007A18AB" w:rsidRDefault="00840174">
      <w:pPr>
        <w:pStyle w:val="B3"/>
        <w:rPr>
          <w:lang w:val="en-GB"/>
        </w:rPr>
      </w:pPr>
      <w:ins w:id="45"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 xml:space="preserve">Monitors a Paging channel for CN paging using 5G-S-TMSI and RAN paging using </w:t>
      </w:r>
      <w:proofErr w:type="spellStart"/>
      <w:r>
        <w:rPr>
          <w:lang w:val="en-GB"/>
        </w:rPr>
        <w:t>fullI</w:t>
      </w:r>
      <w:proofErr w:type="spellEnd"/>
      <w:r>
        <w:rPr>
          <w:lang w:val="en-GB"/>
        </w:rPr>
        <w:t>-RNTI;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6" w:author="Huawei_RAN2-109-e_1" w:date="2020-02-27T00:08:00Z"/>
          <w:lang w:val="en-GB"/>
        </w:rPr>
      </w:pPr>
      <w:r>
        <w:rPr>
          <w:lang w:val="en-GB"/>
        </w:rPr>
        <w:t>-</w:t>
      </w:r>
      <w:r>
        <w:rPr>
          <w:lang w:val="en-GB"/>
        </w:rPr>
        <w:tab/>
        <w:t>Acquires system information and can send SI request (if configured)</w:t>
      </w:r>
      <w:ins w:id="47" w:author="Huawei_RAN2-109-e_1" w:date="2020-02-27T00:08:00Z">
        <w:r>
          <w:rPr>
            <w:lang w:val="en-GB"/>
          </w:rPr>
          <w:t>;</w:t>
        </w:r>
      </w:ins>
      <w:del w:id="48" w:author="Huawei_RAN2-109-e_1" w:date="2020-02-27T00:08:00Z">
        <w:r>
          <w:rPr>
            <w:lang w:val="en-GB"/>
          </w:rPr>
          <w:delText>.</w:delText>
        </w:r>
      </w:del>
    </w:p>
    <w:p w14:paraId="6BC3BEE9" w14:textId="77777777" w:rsidR="007A18AB" w:rsidRDefault="00840174">
      <w:pPr>
        <w:pStyle w:val="B3"/>
        <w:rPr>
          <w:lang w:val="en-GB"/>
        </w:rPr>
      </w:pPr>
      <w:ins w:id="49"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 xml:space="preserve">For UEs supporting CA, use of one or more </w:t>
      </w:r>
      <w:proofErr w:type="spellStart"/>
      <w:r>
        <w:rPr>
          <w:lang w:val="en-GB"/>
        </w:rPr>
        <w:t>SCells</w:t>
      </w:r>
      <w:proofErr w:type="spellEnd"/>
      <w:r>
        <w:rPr>
          <w:lang w:val="en-GB"/>
        </w:rPr>
        <w:t xml:space="preserve">, aggregated with the </w:t>
      </w:r>
      <w:proofErr w:type="spellStart"/>
      <w:r>
        <w:rPr>
          <w:lang w:val="en-GB"/>
        </w:rPr>
        <w:t>SpCell</w:t>
      </w:r>
      <w:proofErr w:type="spellEnd"/>
      <w:r>
        <w:rPr>
          <w:lang w:val="en-GB"/>
        </w:rPr>
        <w:t>,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lastRenderedPageBreak/>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840174">
      <w:pPr>
        <w:pStyle w:val="TH"/>
        <w:rPr>
          <w:lang w:val="en-GB"/>
        </w:rPr>
      </w:pPr>
      <w:r>
        <w:rPr>
          <w:lang w:val="en-GB"/>
        </w:rPr>
        <w:object w:dxaOrig="5040" w:dyaOrig="4880" w14:anchorId="2C9FC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75pt" o:ole="">
            <v:imagedata r:id="rId12" o:title=""/>
          </v:shape>
          <o:OLEObject Type="Embed" ProgID="Word.Document.12" ShapeID="_x0000_i1025" DrawAspect="Content" ObjectID="_1644933820" r:id="rId13"/>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840174">
      <w:pPr>
        <w:pStyle w:val="TH"/>
        <w:rPr>
          <w:lang w:val="en-GB"/>
        </w:rPr>
      </w:pPr>
      <w:r>
        <w:rPr>
          <w:lang w:val="en-GB"/>
        </w:rPr>
        <w:object w:dxaOrig="10500" w:dyaOrig="5470" w14:anchorId="5F868D77">
          <v:shape id="_x0000_i1026" type="#_x0000_t75" style="width:525pt;height:273.75pt" o:ole="">
            <v:imagedata r:id="rId14" o:title=""/>
          </v:shape>
          <o:OLEObject Type="Embed" ProgID="Word.Document.12" ShapeID="_x0000_i1026" DrawAspect="Content" ObjectID="_1644933821" r:id="rId15"/>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Heading3"/>
        <w:rPr>
          <w:rFonts w:eastAsia="MS Mincho"/>
          <w:lang w:val="en-GB"/>
        </w:rPr>
      </w:pPr>
      <w:bookmarkStart w:id="50" w:name="_Toc29321038"/>
      <w:bookmarkStart w:id="51" w:name="_Toc20425642"/>
      <w:r>
        <w:rPr>
          <w:rFonts w:eastAsia="MS Mincho"/>
          <w:lang w:val="en-GB"/>
        </w:rPr>
        <w:t>4.2.2</w:t>
      </w:r>
      <w:r>
        <w:rPr>
          <w:rFonts w:eastAsia="MS Mincho"/>
          <w:lang w:val="en-GB"/>
        </w:rPr>
        <w:tab/>
        <w:t>Signalling radio bearers</w:t>
      </w:r>
      <w:bookmarkEnd w:id="50"/>
      <w:bookmarkEnd w:id="51"/>
    </w:p>
    <w:p w14:paraId="5D9E0E46" w14:textId="77777777" w:rsidR="007A18AB" w:rsidRDefault="00840174">
      <w:r>
        <w:t>"Signalling Radio Bearers" (SRBs) are defined as Radio Bearers (RB</w:t>
      </w:r>
      <w:r>
        <w:rPr>
          <w:rFonts w:eastAsia="SimSun"/>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2"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Heading2"/>
        <w:tabs>
          <w:tab w:val="left" w:pos="5245"/>
        </w:tabs>
        <w:rPr>
          <w:rFonts w:eastAsia="MS Mincho"/>
          <w:lang w:val="en-GB"/>
        </w:rPr>
      </w:pPr>
      <w:bookmarkStart w:id="53" w:name="_Toc20425643"/>
      <w:bookmarkStart w:id="54" w:name="_Toc29321039"/>
      <w:r>
        <w:rPr>
          <w:rFonts w:eastAsia="MS Mincho"/>
          <w:lang w:val="en-GB"/>
        </w:rPr>
        <w:lastRenderedPageBreak/>
        <w:t>4.3</w:t>
      </w:r>
      <w:r>
        <w:rPr>
          <w:rFonts w:eastAsia="MS Mincho"/>
          <w:lang w:val="en-GB"/>
        </w:rPr>
        <w:tab/>
        <w:t>Services</w:t>
      </w:r>
      <w:bookmarkEnd w:id="53"/>
      <w:bookmarkEnd w:id="54"/>
    </w:p>
    <w:p w14:paraId="2374B8D0" w14:textId="77777777" w:rsidR="007A18AB" w:rsidRDefault="00840174">
      <w:pPr>
        <w:pStyle w:val="Heading3"/>
        <w:rPr>
          <w:rFonts w:eastAsia="MS Mincho"/>
          <w:lang w:val="en-GB"/>
        </w:rPr>
      </w:pPr>
      <w:bookmarkStart w:id="55" w:name="_Toc20425644"/>
      <w:bookmarkStart w:id="56" w:name="_Toc29321040"/>
      <w:r>
        <w:rPr>
          <w:rFonts w:eastAsia="MS Mincho"/>
          <w:lang w:val="en-GB"/>
        </w:rPr>
        <w:t>4.3.1</w:t>
      </w:r>
      <w:r>
        <w:rPr>
          <w:rFonts w:eastAsia="MS Mincho"/>
          <w:lang w:val="en-GB"/>
        </w:rPr>
        <w:tab/>
        <w:t>Services provided to upper layers</w:t>
      </w:r>
      <w:bookmarkEnd w:id="55"/>
      <w:bookmarkEnd w:id="56"/>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Heading3"/>
        <w:rPr>
          <w:rFonts w:eastAsia="MS Mincho"/>
          <w:lang w:val="en-GB"/>
        </w:rPr>
      </w:pPr>
      <w:bookmarkStart w:id="57" w:name="_Toc29321041"/>
      <w:bookmarkStart w:id="58" w:name="_Toc20425645"/>
      <w:r>
        <w:rPr>
          <w:rFonts w:eastAsia="MS Mincho"/>
          <w:lang w:val="en-GB"/>
        </w:rPr>
        <w:t>4.3.2</w:t>
      </w:r>
      <w:r>
        <w:rPr>
          <w:rFonts w:eastAsia="MS Mincho"/>
          <w:lang w:val="en-GB"/>
        </w:rPr>
        <w:tab/>
        <w:t>Services expected from lower layers</w:t>
      </w:r>
      <w:bookmarkEnd w:id="57"/>
      <w:bookmarkEnd w:id="58"/>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Heading2"/>
        <w:rPr>
          <w:rFonts w:eastAsia="MS Mincho"/>
          <w:lang w:val="en-GB"/>
        </w:rPr>
      </w:pPr>
      <w:bookmarkStart w:id="59" w:name="_Toc29321042"/>
      <w:bookmarkStart w:id="60" w:name="_Toc20425646"/>
      <w:r>
        <w:rPr>
          <w:rFonts w:eastAsia="MS Mincho"/>
          <w:lang w:val="en-GB"/>
        </w:rPr>
        <w:t>4.4</w:t>
      </w:r>
      <w:r>
        <w:rPr>
          <w:rFonts w:eastAsia="MS Mincho"/>
          <w:lang w:val="en-GB"/>
        </w:rPr>
        <w:tab/>
        <w:t>Functions</w:t>
      </w:r>
      <w:bookmarkEnd w:id="59"/>
      <w:bookmarkEnd w:id="60"/>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Establishment/modification/suspension/resumption/release of RRC connection, including e.g. assignment/modification of UE identity (C-RNTI, fullI-RNTI, etc.), establishment/modification/suspension/resumption/release of SRBs (except for SRB0</w:t>
      </w:r>
      <w:r>
        <w:rPr>
          <w:rFonts w:eastAsia="SimSun"/>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In case of DC, cell management including e.g. change of PSCell, addition/modification/release of SCG cell(s);</w:t>
      </w:r>
    </w:p>
    <w:p w14:paraId="5CF4DB37" w14:textId="77777777" w:rsidR="007A18AB" w:rsidRDefault="00840174">
      <w:pPr>
        <w:pStyle w:val="B2"/>
        <w:rPr>
          <w:lang w:val="en-GB"/>
        </w:rPr>
      </w:pPr>
      <w:r>
        <w:rPr>
          <w:lang w:val="en-GB"/>
        </w:rPr>
        <w:t>-</w:t>
      </w:r>
      <w:r>
        <w:rPr>
          <w:lang w:val="en-GB"/>
        </w:rPr>
        <w:tab/>
        <w:t>In case of CA, cell management including e.g. addition/modification/release of SCell(s);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lastRenderedPageBreak/>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Heading1"/>
        <w:rPr>
          <w:rFonts w:eastAsia="MS Mincho"/>
        </w:rPr>
      </w:pPr>
      <w:bookmarkStart w:id="61" w:name="_Toc20425647"/>
      <w:bookmarkStart w:id="62" w:name="_Toc29321043"/>
      <w:r>
        <w:rPr>
          <w:rFonts w:eastAsia="MS Mincho"/>
        </w:rPr>
        <w:t>5</w:t>
      </w:r>
      <w:r>
        <w:rPr>
          <w:rFonts w:eastAsia="MS Mincho"/>
        </w:rPr>
        <w:tab/>
        <w:t>Procedures</w:t>
      </w:r>
      <w:bookmarkEnd w:id="61"/>
      <w:bookmarkEnd w:id="62"/>
    </w:p>
    <w:p w14:paraId="46A0A220" w14:textId="77777777" w:rsidR="007A18AB" w:rsidRDefault="00840174">
      <w:pPr>
        <w:pStyle w:val="Heading2"/>
        <w:rPr>
          <w:rFonts w:eastAsia="MS Mincho"/>
          <w:lang w:val="en-GB"/>
        </w:rPr>
      </w:pPr>
      <w:bookmarkStart w:id="63" w:name="_Toc20425648"/>
      <w:bookmarkStart w:id="64" w:name="_Toc29321044"/>
      <w:r>
        <w:rPr>
          <w:rFonts w:eastAsia="MS Mincho"/>
          <w:lang w:val="en-GB"/>
        </w:rPr>
        <w:t>5.1</w:t>
      </w:r>
      <w:r>
        <w:rPr>
          <w:rFonts w:eastAsia="MS Mincho"/>
          <w:lang w:val="en-GB"/>
        </w:rPr>
        <w:tab/>
        <w:t>General</w:t>
      </w:r>
      <w:bookmarkEnd w:id="63"/>
      <w:bookmarkEnd w:id="64"/>
    </w:p>
    <w:p w14:paraId="1B787F3E" w14:textId="77777777" w:rsidR="007A18AB" w:rsidRDefault="00840174">
      <w:pPr>
        <w:pStyle w:val="Heading3"/>
        <w:rPr>
          <w:rFonts w:eastAsia="MS Mincho"/>
          <w:lang w:val="en-GB"/>
        </w:rPr>
      </w:pPr>
      <w:bookmarkStart w:id="65" w:name="_Toc29321045"/>
      <w:bookmarkStart w:id="66" w:name="_Toc20425649"/>
      <w:r>
        <w:rPr>
          <w:rFonts w:eastAsia="MS Mincho"/>
          <w:lang w:val="en-GB"/>
        </w:rPr>
        <w:t>5.1.1</w:t>
      </w:r>
      <w:r>
        <w:rPr>
          <w:rFonts w:eastAsia="MS Mincho"/>
          <w:lang w:val="en-GB"/>
        </w:rPr>
        <w:tab/>
        <w:t>Introduction</w:t>
      </w:r>
      <w:bookmarkEnd w:id="65"/>
      <w:bookmarkEnd w:id="66"/>
    </w:p>
    <w:p w14:paraId="78B62A4A" w14:textId="77777777" w:rsidR="007A18AB" w:rsidRDefault="00840174">
      <w:pPr>
        <w:rPr>
          <w:rFonts w:eastAsia="MS Mincho"/>
        </w:rPr>
      </w:pPr>
      <w:r>
        <w:t>This clause covers the general requirements.</w:t>
      </w:r>
    </w:p>
    <w:p w14:paraId="7F813EA2" w14:textId="77777777" w:rsidR="007A18AB" w:rsidRDefault="00840174">
      <w:pPr>
        <w:pStyle w:val="Heading3"/>
        <w:rPr>
          <w:rFonts w:eastAsia="MS Mincho"/>
          <w:lang w:val="en-GB"/>
        </w:rPr>
      </w:pPr>
      <w:bookmarkStart w:id="67" w:name="_Toc29321046"/>
      <w:bookmarkStart w:id="68" w:name="_Toc20425650"/>
      <w:r>
        <w:rPr>
          <w:lang w:val="en-GB"/>
        </w:rPr>
        <w:t>5.1.2</w:t>
      </w:r>
      <w:r>
        <w:rPr>
          <w:lang w:val="en-GB"/>
        </w:rPr>
        <w:tab/>
        <w:t>General requirements</w:t>
      </w:r>
      <w:bookmarkEnd w:id="67"/>
      <w:bookmarkEnd w:id="68"/>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Heading3"/>
        <w:rPr>
          <w:lang w:val="en-GB"/>
        </w:rPr>
      </w:pPr>
      <w:bookmarkStart w:id="69" w:name="_Toc29321047"/>
      <w:bookmarkStart w:id="70" w:name="_Toc20425651"/>
      <w:r>
        <w:rPr>
          <w:lang w:val="en-GB"/>
        </w:rPr>
        <w:t>5.1.3</w:t>
      </w:r>
      <w:r>
        <w:rPr>
          <w:lang w:val="en-GB"/>
        </w:rPr>
        <w:tab/>
        <w:t>Requirements for UE in MR-DC</w:t>
      </w:r>
      <w:bookmarkEnd w:id="69"/>
      <w:bookmarkEnd w:id="70"/>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57FED81C" w14:textId="77777777" w:rsidR="007A18AB" w:rsidRDefault="00840174">
      <w:pPr>
        <w:pStyle w:val="B1"/>
        <w:rPr>
          <w:lang w:val="en-GB"/>
        </w:rPr>
      </w:pPr>
      <w:r>
        <w:rPr>
          <w:lang w:val="en-GB"/>
        </w:rPr>
        <w:lastRenderedPageBreak/>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r>
        <w:rPr>
          <w:i/>
          <w:lang w:val="en-GB"/>
        </w:rPr>
        <w:t>mrdc-SecondaryCellGroup</w:t>
      </w:r>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Heading2"/>
        <w:rPr>
          <w:rFonts w:eastAsia="MS Mincho"/>
          <w:lang w:val="en-GB"/>
        </w:rPr>
      </w:pPr>
      <w:bookmarkStart w:id="71" w:name="_Toc20425652"/>
      <w:bookmarkStart w:id="72" w:name="_Toc29321048"/>
      <w:r>
        <w:rPr>
          <w:rFonts w:eastAsia="MS Mincho"/>
          <w:lang w:val="en-GB"/>
        </w:rPr>
        <w:t>5.2</w:t>
      </w:r>
      <w:r>
        <w:rPr>
          <w:rFonts w:eastAsia="MS Mincho"/>
          <w:lang w:val="en-GB"/>
        </w:rPr>
        <w:tab/>
        <w:t>System information</w:t>
      </w:r>
      <w:bookmarkEnd w:id="71"/>
      <w:bookmarkEnd w:id="72"/>
    </w:p>
    <w:p w14:paraId="6DA89190" w14:textId="77777777" w:rsidR="007A18AB" w:rsidRDefault="00840174">
      <w:pPr>
        <w:pStyle w:val="Heading3"/>
        <w:rPr>
          <w:rFonts w:eastAsia="MS Mincho"/>
          <w:lang w:val="en-GB"/>
        </w:rPr>
      </w:pPr>
      <w:bookmarkStart w:id="73" w:name="_Toc20425653"/>
      <w:bookmarkStart w:id="74" w:name="_Toc29321049"/>
      <w:r>
        <w:rPr>
          <w:rFonts w:eastAsia="MS Mincho"/>
          <w:lang w:val="en-GB"/>
        </w:rPr>
        <w:t>5.2.1</w:t>
      </w:r>
      <w:r>
        <w:rPr>
          <w:rFonts w:eastAsia="MS Mincho"/>
          <w:lang w:val="en-GB"/>
        </w:rPr>
        <w:tab/>
        <w:t>Introduction</w:t>
      </w:r>
      <w:bookmarkEnd w:id="73"/>
      <w:bookmarkEnd w:id="74"/>
    </w:p>
    <w:p w14:paraId="76E52BA2" w14:textId="77777777" w:rsidR="007A18AB" w:rsidRDefault="00840174">
      <w:pPr>
        <w:rPr>
          <w:rFonts w:eastAsia="MS Mincho"/>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SimSun"/>
          <w:lang w:val="en-GB"/>
        </w:rPr>
        <w:t xml:space="preserve">The first transmission of the </w:t>
      </w:r>
      <w:r>
        <w:rPr>
          <w:rFonts w:eastAsia="SimSun"/>
          <w:i/>
          <w:lang w:val="en-GB"/>
        </w:rPr>
        <w:t>MIB</w:t>
      </w:r>
      <w:r>
        <w:rPr>
          <w:rFonts w:eastAsia="SimSun"/>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5"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75"/>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w:t>
      </w:r>
      <w:r>
        <w:rPr>
          <w:lang w:val="en-GB"/>
        </w:rPr>
        <w:lastRenderedPageBreak/>
        <w:t>SCG (which may be different from MCG). Upon change of relevant SI for SCell, the network releases and adds the concerned SCell. For PSCell,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Heading3"/>
        <w:rPr>
          <w:rFonts w:eastAsia="MS Mincho"/>
          <w:lang w:val="en-GB"/>
        </w:rPr>
      </w:pPr>
      <w:bookmarkStart w:id="76" w:name="_Toc29321050"/>
      <w:bookmarkStart w:id="77" w:name="_Toc20425654"/>
      <w:r>
        <w:rPr>
          <w:rFonts w:eastAsia="MS Mincho"/>
          <w:lang w:val="en-GB"/>
        </w:rPr>
        <w:t>5.2.2</w:t>
      </w:r>
      <w:r>
        <w:rPr>
          <w:rFonts w:eastAsia="MS Mincho"/>
          <w:lang w:val="en-GB"/>
        </w:rPr>
        <w:tab/>
        <w:t>System information acquisition</w:t>
      </w:r>
      <w:bookmarkEnd w:id="76"/>
      <w:bookmarkEnd w:id="77"/>
    </w:p>
    <w:p w14:paraId="6292A88D" w14:textId="77777777" w:rsidR="007A18AB" w:rsidRDefault="00840174">
      <w:pPr>
        <w:pStyle w:val="Heading4"/>
        <w:rPr>
          <w:rFonts w:eastAsia="MS Mincho"/>
          <w:lang w:val="en-GB"/>
        </w:rPr>
      </w:pPr>
      <w:bookmarkStart w:id="78" w:name="_Toc20425655"/>
      <w:bookmarkStart w:id="79" w:name="_Toc29321051"/>
      <w:r>
        <w:rPr>
          <w:rFonts w:eastAsia="MS Mincho"/>
          <w:lang w:val="en-GB"/>
        </w:rPr>
        <w:t>5.2.2.1</w:t>
      </w:r>
      <w:r>
        <w:rPr>
          <w:rFonts w:eastAsia="MS Mincho"/>
          <w:lang w:val="en-GB"/>
        </w:rPr>
        <w:tab/>
        <w:t>General UE requirements</w:t>
      </w:r>
      <w:bookmarkEnd w:id="78"/>
      <w:bookmarkEnd w:id="79"/>
    </w:p>
    <w:p w14:paraId="2F590A08" w14:textId="77777777" w:rsidR="007A18AB" w:rsidRDefault="00840174">
      <w:pPr>
        <w:pStyle w:val="TH"/>
        <w:rPr>
          <w:rFonts w:eastAsia="MS Mincho"/>
          <w:lang w:val="en-GB"/>
        </w:rPr>
      </w:pPr>
      <w:r>
        <w:rPr>
          <w:lang w:val="en-GB"/>
        </w:rPr>
        <w:object w:dxaOrig="3150" w:dyaOrig="2480" w14:anchorId="0309D91F">
          <v:shape id="_x0000_i1027" type="#_x0000_t75" style="width:157.5pt;height:124.5pt" o:ole="">
            <v:imagedata r:id="rId16" o:title=""/>
          </v:shape>
          <o:OLEObject Type="Embed" ProgID="Mscgen.Chart" ShapeID="_x0000_i1027" DrawAspect="Content" ObjectID="_1644933822" r:id="rId17"/>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Heading4"/>
        <w:rPr>
          <w:rFonts w:eastAsia="MS Mincho"/>
          <w:lang w:val="en-GB"/>
        </w:rPr>
      </w:pPr>
      <w:bookmarkStart w:id="80" w:name="_Toc29321052"/>
      <w:bookmarkStart w:id="81"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80"/>
      <w:bookmarkEnd w:id="81"/>
    </w:p>
    <w:p w14:paraId="14836D6C" w14:textId="77777777" w:rsidR="007A18AB" w:rsidRDefault="00840174">
      <w:pPr>
        <w:pStyle w:val="Heading5"/>
        <w:rPr>
          <w:rFonts w:eastAsia="MS Mincho"/>
          <w:lang w:val="en-GB"/>
        </w:rPr>
      </w:pPr>
      <w:bookmarkStart w:id="82" w:name="_Toc29321053"/>
      <w:bookmarkStart w:id="83" w:name="_Toc20425657"/>
      <w:r>
        <w:rPr>
          <w:rFonts w:eastAsia="MS Mincho"/>
          <w:lang w:val="en-GB"/>
        </w:rPr>
        <w:t>5.2.2.2.1</w:t>
      </w:r>
      <w:r>
        <w:rPr>
          <w:rFonts w:eastAsia="MS Mincho"/>
          <w:lang w:val="en-GB"/>
        </w:rPr>
        <w:tab/>
        <w:t>SIB validity</w:t>
      </w:r>
      <w:bookmarkEnd w:id="82"/>
      <w:bookmarkEnd w:id="83"/>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SimSun"/>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459104B9" w14:textId="77777777" w:rsidR="007A18AB" w:rsidRDefault="00840174">
      <w:pPr>
        <w:pStyle w:val="B3"/>
        <w:rPr>
          <w:lang w:val="en-GB"/>
        </w:rPr>
      </w:pPr>
      <w:r>
        <w:rPr>
          <w:rFonts w:eastAsia="SimSun"/>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SimSun"/>
          <w:lang w:val="en-GB"/>
        </w:rPr>
        <w:t xml:space="preserve"> and the v</w:t>
      </w:r>
      <w:r>
        <w:rPr>
          <w:rFonts w:eastAsia="SimSun"/>
          <w:i/>
          <w:lang w:val="en-GB"/>
        </w:rPr>
        <w:t>alueTag</w:t>
      </w:r>
      <w:r>
        <w:rPr>
          <w:rFonts w:eastAsia="SimSun"/>
          <w:lang w:val="en-GB"/>
        </w:rPr>
        <w:t xml:space="preserve"> that are included in the </w:t>
      </w:r>
      <w:r>
        <w:rPr>
          <w:i/>
          <w:lang w:val="en-GB"/>
        </w:rPr>
        <w:t>si-SchedulingInfo</w:t>
      </w:r>
      <w:r>
        <w:rPr>
          <w:lang w:val="en-GB"/>
        </w:rPr>
        <w:t xml:space="preserve"> for the SIB </w:t>
      </w:r>
      <w:r>
        <w:rPr>
          <w:rFonts w:eastAsia="SimSun"/>
          <w:lang w:val="en-GB"/>
        </w:rPr>
        <w:t xml:space="preserve">received </w:t>
      </w:r>
      <w:r>
        <w:rPr>
          <w:lang w:val="en-GB"/>
        </w:rPr>
        <w:t>from the serving cell</w:t>
      </w:r>
      <w:r>
        <w:rPr>
          <w:rFonts w:eastAsia="SimSun"/>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SimSun"/>
          <w:i/>
          <w:lang w:val="en-GB"/>
        </w:rPr>
        <w:t>valueTag</w:t>
      </w:r>
      <w:r>
        <w:rPr>
          <w:rFonts w:eastAsia="SimSun"/>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lastRenderedPageBreak/>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180DA6DB" w14:textId="77777777" w:rsidR="007A18AB" w:rsidRDefault="00840174">
      <w:pPr>
        <w:pStyle w:val="B3"/>
        <w:rPr>
          <w:lang w:val="en-GB"/>
        </w:rPr>
      </w:pPr>
      <w:r>
        <w:rPr>
          <w:rFonts w:eastAsia="SimSun"/>
          <w:lang w:val="en-GB"/>
        </w:rPr>
        <w:t>3</w:t>
      </w:r>
      <w:r>
        <w:rPr>
          <w:lang w:val="en-GB"/>
        </w:rPr>
        <w:t>&gt;</w:t>
      </w:r>
      <w:r>
        <w:rPr>
          <w:lang w:val="en-GB"/>
        </w:rPr>
        <w:tab/>
      </w:r>
      <w:r>
        <w:rPr>
          <w:rFonts w:eastAsia="SimSun"/>
          <w:lang w:val="en-GB"/>
        </w:rPr>
        <w:t xml:space="preserve">if the first </w:t>
      </w:r>
      <w:r>
        <w:rPr>
          <w:rFonts w:eastAsia="SimSun"/>
          <w:i/>
          <w:lang w:val="en-GB"/>
        </w:rPr>
        <w:t>PLMN-Identity</w:t>
      </w:r>
      <w:r>
        <w:rPr>
          <w:rFonts w:eastAsia="SimSun"/>
          <w:lang w:val="en-GB"/>
        </w:rPr>
        <w:t xml:space="preserve"> in the </w:t>
      </w:r>
      <w:r>
        <w:rPr>
          <w:rFonts w:eastAsia="SimSun"/>
          <w:i/>
          <w:lang w:val="en-GB"/>
        </w:rPr>
        <w:t>PLMN-IdentityInfoList,</w:t>
      </w:r>
      <w:r>
        <w:rPr>
          <w:rFonts w:eastAsia="SimSun"/>
          <w:lang w:val="en-GB"/>
        </w:rPr>
        <w:t xml:space="preserve"> the </w:t>
      </w:r>
      <w:r>
        <w:rPr>
          <w:i/>
          <w:lang w:val="en-GB"/>
        </w:rPr>
        <w:t>cellIdentity</w:t>
      </w:r>
      <w:r>
        <w:rPr>
          <w:rFonts w:eastAsia="SimSun"/>
          <w:lang w:val="en-GB"/>
        </w:rPr>
        <w:t xml:space="preserve"> and </w:t>
      </w:r>
      <w:r>
        <w:rPr>
          <w:rFonts w:eastAsia="SimSun"/>
          <w:i/>
          <w:lang w:val="en-GB"/>
        </w:rPr>
        <w:t>valueTag</w:t>
      </w:r>
      <w:r>
        <w:rPr>
          <w:rFonts w:eastAsia="SimSun"/>
          <w:lang w:val="en-GB"/>
        </w:rPr>
        <w:t xml:space="preserve"> that are included in the </w:t>
      </w:r>
      <w:r>
        <w:rPr>
          <w:rFonts w:eastAsia="SimSun"/>
          <w:i/>
          <w:lang w:val="en-GB"/>
        </w:rPr>
        <w:t>si-SchedulingInfo</w:t>
      </w:r>
      <w:r>
        <w:rPr>
          <w:rFonts w:eastAsia="SimSun"/>
          <w:lang w:val="en-GB"/>
        </w:rPr>
        <w:t xml:space="preserve"> for the SIB</w:t>
      </w:r>
      <w:r>
        <w:rPr>
          <w:lang w:val="en-GB"/>
        </w:rPr>
        <w:t xml:space="preserve"> </w:t>
      </w:r>
      <w:r>
        <w:rPr>
          <w:rFonts w:eastAsia="SimSun"/>
          <w:lang w:val="en-GB"/>
        </w:rPr>
        <w:t xml:space="preserve">received </w:t>
      </w:r>
      <w:r>
        <w:rPr>
          <w:lang w:val="en-GB"/>
        </w:rPr>
        <w:t>from the serving cell</w:t>
      </w:r>
      <w:r>
        <w:rPr>
          <w:rFonts w:eastAsia="SimSun"/>
          <w:lang w:val="en-GB"/>
        </w:rPr>
        <w:t xml:space="preserve"> </w:t>
      </w:r>
      <w:r>
        <w:rPr>
          <w:lang w:val="en-GB"/>
        </w:rPr>
        <w:t xml:space="preserve">are identical to the </w:t>
      </w:r>
      <w:r>
        <w:rPr>
          <w:rFonts w:eastAsia="SimSun"/>
          <w:i/>
          <w:lang w:val="en-GB"/>
        </w:rPr>
        <w:t>PLMN-Identity,</w:t>
      </w:r>
      <w:r>
        <w:rPr>
          <w:rFonts w:eastAsia="SimSun"/>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14:paraId="5EC6E5B1" w14:textId="77777777" w:rsidR="007A18AB" w:rsidRDefault="00840174">
      <w:pPr>
        <w:pStyle w:val="B4"/>
        <w:rPr>
          <w:lang w:val="en-GB"/>
        </w:rPr>
      </w:pPr>
      <w:r>
        <w:rPr>
          <w:rFonts w:eastAsia="SimSun"/>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Heading5"/>
        <w:rPr>
          <w:rFonts w:eastAsia="MS Mincho"/>
          <w:lang w:val="en-GB"/>
        </w:rPr>
      </w:pPr>
      <w:bookmarkStart w:id="84" w:name="_Toc20425658"/>
      <w:bookmarkStart w:id="85" w:name="_Toc29321054"/>
      <w:bookmarkStart w:id="86" w:name="_Hlk535345358"/>
      <w:r>
        <w:rPr>
          <w:rFonts w:eastAsia="MS Mincho"/>
          <w:lang w:val="en-GB"/>
        </w:rPr>
        <w:t>5.2.2.2.2</w:t>
      </w:r>
      <w:r>
        <w:rPr>
          <w:rFonts w:eastAsia="MS Mincho"/>
          <w:lang w:val="en-GB"/>
        </w:rPr>
        <w:tab/>
        <w:t>SI change indication and PWS notification</w:t>
      </w:r>
      <w:bookmarkEnd w:id="84"/>
      <w:bookmarkEnd w:id="85"/>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6"/>
    <w:p w14:paraId="2FA0B300" w14:textId="77777777" w:rsidR="007A18AB" w:rsidRDefault="00840174">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r>
        <w:rPr>
          <w:rFonts w:eastAsia="SimSun"/>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SimSun"/>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r>
        <w:rPr>
          <w:rFonts w:eastAsia="DengXian"/>
          <w:i/>
          <w:iCs/>
          <w:lang w:val="en-GB"/>
        </w:rPr>
        <w:t>systemInfoModification</w:t>
      </w:r>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Heading4"/>
        <w:rPr>
          <w:rFonts w:eastAsia="MS Mincho"/>
          <w:lang w:val="en-GB"/>
        </w:rPr>
      </w:pPr>
      <w:bookmarkStart w:id="87" w:name="_Toc29321055"/>
      <w:bookmarkStart w:id="88" w:name="_Toc20425659"/>
      <w:r>
        <w:rPr>
          <w:rFonts w:eastAsia="MS Mincho"/>
          <w:lang w:val="en-GB"/>
        </w:rPr>
        <w:t>5.2.2.3</w:t>
      </w:r>
      <w:r>
        <w:rPr>
          <w:rFonts w:eastAsia="MS Mincho"/>
          <w:lang w:val="en-GB"/>
        </w:rPr>
        <w:tab/>
        <w:t>Acquisition of System Information</w:t>
      </w:r>
      <w:bookmarkEnd w:id="87"/>
      <w:bookmarkEnd w:id="88"/>
    </w:p>
    <w:p w14:paraId="18E54AA8" w14:textId="77777777" w:rsidR="007A18AB" w:rsidRDefault="00840174">
      <w:pPr>
        <w:pStyle w:val="Heading5"/>
        <w:rPr>
          <w:rFonts w:eastAsia="MS Mincho"/>
          <w:lang w:val="en-GB"/>
        </w:rPr>
      </w:pPr>
      <w:bookmarkStart w:id="89" w:name="_Toc20425660"/>
      <w:bookmarkStart w:id="90"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89"/>
      <w:bookmarkEnd w:id="90"/>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lastRenderedPageBreak/>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Heading5"/>
        <w:rPr>
          <w:rFonts w:eastAsia="MS Mincho"/>
          <w:lang w:val="en-GB"/>
        </w:rPr>
      </w:pPr>
      <w:bookmarkStart w:id="91" w:name="_Toc29321057"/>
      <w:bookmarkStart w:id="92" w:name="_Toc20425661"/>
      <w:r>
        <w:rPr>
          <w:rFonts w:eastAsia="MS Mincho"/>
          <w:lang w:val="en-GB"/>
        </w:rPr>
        <w:t>5.2.2.3.2</w:t>
      </w:r>
      <w:r>
        <w:rPr>
          <w:rFonts w:eastAsia="MS Mincho"/>
          <w:lang w:val="en-GB"/>
        </w:rPr>
        <w:tab/>
        <w:t>Acquisition of an SI message</w:t>
      </w:r>
      <w:bookmarkEnd w:id="91"/>
      <w:bookmarkEnd w:id="92"/>
    </w:p>
    <w:p w14:paraId="236D4DE3" w14:textId="77777777" w:rsidR="007A18AB" w:rsidRDefault="0084017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lastRenderedPageBreak/>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Heading5"/>
        <w:rPr>
          <w:rFonts w:eastAsia="MS Mincho"/>
          <w:lang w:val="en-GB"/>
        </w:rPr>
      </w:pPr>
      <w:bookmarkStart w:id="93" w:name="_Toc20425662"/>
      <w:bookmarkStart w:id="94" w:name="_Toc29321058"/>
      <w:r>
        <w:rPr>
          <w:rFonts w:eastAsia="MS Mincho"/>
          <w:lang w:val="en-GB"/>
        </w:rPr>
        <w:t>5.2.2.3.3</w:t>
      </w:r>
      <w:r>
        <w:rPr>
          <w:rFonts w:eastAsia="MS Mincho"/>
          <w:lang w:val="en-GB"/>
        </w:rPr>
        <w:tab/>
        <w:t>Request for on demand system information</w:t>
      </w:r>
      <w:bookmarkEnd w:id="93"/>
      <w:bookmarkEnd w:id="94"/>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r>
        <w:rPr>
          <w:i/>
          <w:lang w:val="en-GB"/>
        </w:rPr>
        <w:t>RRCSystemInfoRequest</w:t>
      </w:r>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lastRenderedPageBreak/>
        <w:t>2&gt;</w:t>
      </w:r>
      <w:r>
        <w:rPr>
          <w:lang w:val="en-GB"/>
        </w:rPr>
        <w:tab/>
        <w:t xml:space="preserve">if SI request is based on </w:t>
      </w:r>
      <w:r>
        <w:rPr>
          <w:i/>
          <w:lang w:val="en-GB"/>
        </w:rPr>
        <w:t>RRCSystemInfoRequest</w:t>
      </w:r>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Heading5"/>
        <w:rPr>
          <w:lang w:val="en-GB"/>
        </w:rPr>
      </w:pPr>
      <w:bookmarkStart w:id="95" w:name="_Toc29321059"/>
      <w:bookmarkStart w:id="96"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95"/>
      <w:bookmarkEnd w:id="96"/>
    </w:p>
    <w:p w14:paraId="3072A064" w14:textId="77777777" w:rsidR="007A18AB" w:rsidRDefault="00840174">
      <w:r>
        <w:t xml:space="preserve">The UE shall set the contents of </w:t>
      </w:r>
      <w:r>
        <w:rPr>
          <w:i/>
        </w:rPr>
        <w:t xml:space="preserve">RRCSystemInfoRequest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1C6A8B75" w14:textId="77777777" w:rsidR="007A18AB" w:rsidRDefault="00840174">
      <w:r>
        <w:t xml:space="preserve">The UE shall submit the </w:t>
      </w:r>
      <w:r>
        <w:rPr>
          <w:i/>
        </w:rPr>
        <w:t xml:space="preserve">RRCSystemInfoRequest </w:t>
      </w:r>
      <w:r>
        <w:t>message to lower layers for transmission.</w:t>
      </w:r>
    </w:p>
    <w:p w14:paraId="3E74BB48" w14:textId="77777777" w:rsidR="007A18AB" w:rsidRDefault="00840174">
      <w:pPr>
        <w:pStyle w:val="Heading4"/>
        <w:rPr>
          <w:rFonts w:eastAsia="MS Mincho"/>
          <w:lang w:val="en-GB"/>
        </w:rPr>
      </w:pPr>
      <w:bookmarkStart w:id="97" w:name="_Toc29321060"/>
      <w:bookmarkStart w:id="98" w:name="_Toc20425664"/>
      <w:r>
        <w:rPr>
          <w:rFonts w:eastAsia="MS Mincho"/>
          <w:lang w:val="en-GB"/>
        </w:rPr>
        <w:t>5.2.2.4</w:t>
      </w:r>
      <w:r>
        <w:rPr>
          <w:rFonts w:eastAsia="MS Mincho"/>
          <w:lang w:val="en-GB"/>
        </w:rPr>
        <w:tab/>
        <w:t xml:space="preserve">Actions upon receipt of </w:t>
      </w:r>
      <w:r>
        <w:rPr>
          <w:rFonts w:eastAsia="SimSun"/>
          <w:lang w:val="en-GB"/>
        </w:rPr>
        <w:t>System Information</w:t>
      </w:r>
      <w:bookmarkEnd w:id="97"/>
      <w:bookmarkEnd w:id="98"/>
    </w:p>
    <w:p w14:paraId="1F418057" w14:textId="77777777" w:rsidR="007A18AB" w:rsidRDefault="00840174">
      <w:pPr>
        <w:pStyle w:val="Heading5"/>
        <w:rPr>
          <w:rFonts w:eastAsia="MS Mincho"/>
          <w:lang w:val="en-GB"/>
        </w:rPr>
      </w:pPr>
      <w:bookmarkStart w:id="99" w:name="_Toc20425665"/>
      <w:bookmarkStart w:id="100"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99"/>
      <w:bookmarkEnd w:id="100"/>
    </w:p>
    <w:p w14:paraId="2EE55283" w14:textId="77777777" w:rsidR="007A18AB" w:rsidRDefault="00840174">
      <w:pPr>
        <w:rPr>
          <w:rFonts w:eastAsia="MS Mincho"/>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30EDF88" w14:textId="77777777" w:rsidR="007A18AB" w:rsidRDefault="00840174">
      <w:pPr>
        <w:pStyle w:val="Heading5"/>
        <w:rPr>
          <w:rFonts w:eastAsia="MS Mincho"/>
          <w:lang w:val="en-GB"/>
        </w:rPr>
      </w:pPr>
      <w:bookmarkStart w:id="101" w:name="_Toc20425666"/>
      <w:bookmarkStart w:id="102"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101"/>
      <w:bookmarkEnd w:id="102"/>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lastRenderedPageBreak/>
        <w:t>2&gt;</w:t>
      </w:r>
      <w:r>
        <w:rPr>
          <w:lang w:val="en-GB"/>
        </w:rPr>
        <w:tab/>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lastRenderedPageBreak/>
        <w:t>3&gt;</w:t>
      </w:r>
      <w:r>
        <w:rPr>
          <w:lang w:val="en-GB"/>
        </w:rPr>
        <w:tab/>
        <w:t xml:space="preserve">apply the configuration included in the </w:t>
      </w:r>
      <w:r>
        <w:rPr>
          <w:i/>
          <w:lang w:val="en-GB"/>
        </w:rPr>
        <w:t>servingCellConfigCommon</w:t>
      </w:r>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0014534A" w14:textId="77777777" w:rsidR="007A18AB" w:rsidRDefault="0084017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if the UE supports an uplink channel bandwidth with a maximum transmission bandwith configuration (see TS 38.101-1 [15] and TS 38.101-2 [39]) which</w:t>
      </w:r>
    </w:p>
    <w:p w14:paraId="52ABADA4" w14:textId="77777777" w:rsidR="007A18AB" w:rsidRDefault="0084017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3A213443" w14:textId="77777777" w:rsidR="007A18AB" w:rsidRDefault="0084017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26DEC8C8" w14:textId="77777777" w:rsidR="007A18AB" w:rsidRDefault="00840174">
      <w:pPr>
        <w:pStyle w:val="B5"/>
        <w:rPr>
          <w:lang w:val="en-GB"/>
        </w:rPr>
      </w:pPr>
      <w:r>
        <w:rPr>
          <w:lang w:val="en-GB"/>
        </w:rPr>
        <w:lastRenderedPageBreak/>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7AC5F5F8" w14:textId="77777777" w:rsidR="007A18AB" w:rsidRDefault="00840174">
      <w:pPr>
        <w:pStyle w:val="Heading5"/>
        <w:rPr>
          <w:rFonts w:eastAsia="MS Mincho"/>
          <w:i/>
          <w:lang w:val="en-GB"/>
        </w:rPr>
      </w:pPr>
      <w:bookmarkStart w:id="103" w:name="_Toc29321063"/>
      <w:bookmarkStart w:id="104"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3"/>
      <w:bookmarkEnd w:id="104"/>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DengXian"/>
          <w:lang w:val="en-GB"/>
        </w:rPr>
      </w:pPr>
      <w:r>
        <w:rPr>
          <w:rFonts w:eastAsia="DengXian"/>
          <w:lang w:val="en-GB"/>
        </w:rPr>
        <w:t>3&gt;</w:t>
      </w:r>
      <w:r>
        <w:rPr>
          <w:rFonts w:eastAsia="DengXian"/>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1E90D03E" w14:textId="77777777" w:rsidR="007A18AB" w:rsidRDefault="00840174">
      <w:pPr>
        <w:pStyle w:val="B5"/>
        <w:rPr>
          <w:lang w:val="en-GB"/>
        </w:rPr>
      </w:pPr>
      <w:r>
        <w:rPr>
          <w:rFonts w:eastAsia="DengXian"/>
          <w:lang w:val="en-GB"/>
        </w:rPr>
        <w:t>5&gt;</w:t>
      </w:r>
      <w:r>
        <w:rPr>
          <w:rFonts w:eastAsia="DengXian"/>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3491A05C" w14:textId="77777777" w:rsidR="007A18AB" w:rsidRDefault="00840174">
      <w:pPr>
        <w:pStyle w:val="B5"/>
        <w:rPr>
          <w:lang w:val="en-GB"/>
        </w:rPr>
      </w:pPr>
      <w:r>
        <w:rPr>
          <w:rFonts w:eastAsia="DengXian"/>
          <w:lang w:val="en-GB"/>
        </w:rPr>
        <w:t>5&gt;</w:t>
      </w:r>
      <w:r>
        <w:rPr>
          <w:rFonts w:eastAsia="DengXian"/>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51C1A7FC"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Heading5"/>
        <w:rPr>
          <w:lang w:val="en-GB"/>
        </w:rPr>
      </w:pPr>
      <w:bookmarkStart w:id="105" w:name="_Toc29321064"/>
      <w:bookmarkStart w:id="106" w:name="_Toc20425668"/>
      <w:r>
        <w:rPr>
          <w:lang w:val="en-GB"/>
        </w:rPr>
        <w:t>5.2.2.4.4</w:t>
      </w:r>
      <w:r>
        <w:rPr>
          <w:lang w:val="en-GB"/>
        </w:rPr>
        <w:tab/>
        <w:t xml:space="preserve">Actions upon reception of </w:t>
      </w:r>
      <w:r>
        <w:rPr>
          <w:i/>
          <w:lang w:val="en-GB"/>
        </w:rPr>
        <w:t>SIB3</w:t>
      </w:r>
      <w:bookmarkEnd w:id="105"/>
      <w:bookmarkEnd w:id="106"/>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Heading5"/>
        <w:rPr>
          <w:lang w:val="en-GB"/>
        </w:rPr>
      </w:pPr>
      <w:bookmarkStart w:id="107" w:name="_Toc29321065"/>
      <w:bookmarkStart w:id="108" w:name="_Toc20425669"/>
      <w:r>
        <w:rPr>
          <w:lang w:val="en-GB"/>
        </w:rPr>
        <w:t>5.2.2.4.5</w:t>
      </w:r>
      <w:r>
        <w:rPr>
          <w:lang w:val="en-GB"/>
        </w:rPr>
        <w:tab/>
        <w:t xml:space="preserve">Actions upon reception of </w:t>
      </w:r>
      <w:r>
        <w:rPr>
          <w:i/>
          <w:lang w:val="en-GB"/>
        </w:rPr>
        <w:t>SIB4</w:t>
      </w:r>
      <w:bookmarkEnd w:id="107"/>
      <w:bookmarkEnd w:id="108"/>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lastRenderedPageBreak/>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6F60F08F" w14:textId="77777777" w:rsidR="007A18AB" w:rsidRDefault="0084017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74F985CC" w14:textId="77777777" w:rsidR="007A18AB" w:rsidRDefault="00840174">
      <w:pPr>
        <w:pStyle w:val="B6"/>
        <w:rPr>
          <w:lang w:val="en-GB"/>
        </w:rPr>
      </w:pPr>
      <w:r>
        <w:rPr>
          <w:lang w:val="en-GB"/>
        </w:rPr>
        <w:t>6&gt;</w:t>
      </w:r>
      <w:r>
        <w:rPr>
          <w:lang w:val="en-GB"/>
        </w:rPr>
        <w:tab/>
        <w:t xml:space="preserve">apply the </w:t>
      </w:r>
      <w:r>
        <w:rPr>
          <w:i/>
          <w:lang w:val="en-GB"/>
        </w:rPr>
        <w:t>additionalPmax</w:t>
      </w:r>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DengXian"/>
          <w:lang w:val="en-GB"/>
        </w:rPr>
      </w:pPr>
      <w:r>
        <w:rPr>
          <w:rFonts w:eastAsia="DengXian"/>
          <w:lang w:val="en-GB"/>
        </w:rPr>
        <w:t>5&gt;</w:t>
      </w:r>
      <w:r>
        <w:rPr>
          <w:rFonts w:eastAsia="DengXian"/>
          <w:lang w:val="en-GB"/>
        </w:rPr>
        <w:tab/>
        <w:t xml:space="preserve">if </w:t>
      </w:r>
      <w:r>
        <w:rPr>
          <w:rFonts w:eastAsia="DengXian"/>
          <w:i/>
          <w:lang w:val="en-GB"/>
        </w:rPr>
        <w:t>frequencyBandListSUL is present in SIB4</w:t>
      </w:r>
      <w:r>
        <w:rPr>
          <w:rFonts w:eastAsia="DengXian"/>
          <w:lang w:val="en-GB"/>
        </w:rPr>
        <w:t xml:space="preserve"> and, for the frequency band selected in </w:t>
      </w:r>
      <w:r>
        <w:rPr>
          <w:rFonts w:eastAsia="DengXian"/>
          <w:i/>
          <w:lang w:val="en-GB"/>
        </w:rPr>
        <w:t>frequencyBandListSUL</w:t>
      </w:r>
      <w:r>
        <w:rPr>
          <w:rFonts w:eastAsia="DengXian"/>
          <w:lang w:val="en-GB"/>
        </w:rPr>
        <w:t xml:space="preserve">, the UE supports at least one </w:t>
      </w:r>
      <w:r>
        <w:rPr>
          <w:rFonts w:eastAsia="DengXian"/>
          <w:i/>
          <w:lang w:val="en-GB"/>
        </w:rPr>
        <w:t>additionalSpectrumEmission</w:t>
      </w:r>
      <w:r>
        <w:rPr>
          <w:rFonts w:eastAsia="DengXian"/>
          <w:lang w:val="en-GB"/>
        </w:rPr>
        <w:t xml:space="preserve"> in the </w:t>
      </w:r>
      <w:r>
        <w:rPr>
          <w:rFonts w:eastAsia="DengXian"/>
          <w:i/>
          <w:lang w:val="en-GB"/>
        </w:rPr>
        <w:t>NR-NS-PmaxList</w:t>
      </w:r>
      <w:r>
        <w:rPr>
          <w:rFonts w:eastAsia="DengXian"/>
          <w:lang w:val="en-GB"/>
        </w:rPr>
        <w:t xml:space="preserve"> within</w:t>
      </w:r>
      <w:r>
        <w:rPr>
          <w:rFonts w:eastAsia="DengXian"/>
          <w:i/>
          <w:lang w:val="en-GB"/>
        </w:rPr>
        <w:t xml:space="preserve"> FrequencyBandListSUL</w:t>
      </w:r>
      <w:r>
        <w:rPr>
          <w:rFonts w:eastAsia="DengXian"/>
          <w:lang w:val="en-GB"/>
        </w:rPr>
        <w:t>:</w:t>
      </w:r>
    </w:p>
    <w:p w14:paraId="19CDBCEA"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04D51189"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7D0E74E8"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2EA7D4B4"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else:</w:t>
      </w:r>
    </w:p>
    <w:p w14:paraId="7797D0EF"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6374EF9" w14:textId="77777777" w:rsidR="007A18AB" w:rsidRDefault="00840174">
      <w:pPr>
        <w:pStyle w:val="B5"/>
        <w:rPr>
          <w:rFonts w:eastAsia="DengXian"/>
          <w:lang w:val="en-GB"/>
        </w:rPr>
      </w:pPr>
      <w:r>
        <w:rPr>
          <w:rFonts w:eastAsia="DengXian"/>
          <w:lang w:val="en-GB"/>
        </w:rPr>
        <w:t>5&gt;</w:t>
      </w:r>
      <w:r>
        <w:rPr>
          <w:rFonts w:eastAsia="DengXian"/>
          <w:lang w:val="en-GB"/>
        </w:rPr>
        <w:tab/>
        <w:t>else:</w:t>
      </w:r>
    </w:p>
    <w:p w14:paraId="62DD5A88" w14:textId="77777777" w:rsidR="007A18AB" w:rsidRDefault="00840174">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Heading5"/>
        <w:rPr>
          <w:lang w:val="en-GB"/>
        </w:rPr>
      </w:pPr>
      <w:bookmarkStart w:id="109" w:name="_Toc29321066"/>
      <w:bookmarkStart w:id="110" w:name="_Toc20425670"/>
      <w:r>
        <w:rPr>
          <w:lang w:val="en-GB"/>
        </w:rPr>
        <w:t>5.2.2.4.6</w:t>
      </w:r>
      <w:r>
        <w:rPr>
          <w:lang w:val="en-GB"/>
        </w:rPr>
        <w:tab/>
        <w:t xml:space="preserve">Actions upon reception of </w:t>
      </w:r>
      <w:r>
        <w:rPr>
          <w:i/>
          <w:lang w:val="en-GB"/>
        </w:rPr>
        <w:t>SIB5</w:t>
      </w:r>
      <w:bookmarkEnd w:id="109"/>
      <w:bookmarkEnd w:id="110"/>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Heading5"/>
        <w:rPr>
          <w:lang w:val="en-GB"/>
        </w:rPr>
      </w:pPr>
      <w:bookmarkStart w:id="111" w:name="_Toc29321067"/>
      <w:bookmarkStart w:id="112" w:name="_Toc20425671"/>
      <w:r>
        <w:rPr>
          <w:lang w:val="en-GB"/>
        </w:rPr>
        <w:t>5.2.2.4.7</w:t>
      </w:r>
      <w:r>
        <w:rPr>
          <w:lang w:val="en-GB"/>
        </w:rPr>
        <w:tab/>
        <w:t xml:space="preserve">Actions upon reception of </w:t>
      </w:r>
      <w:r>
        <w:rPr>
          <w:i/>
          <w:lang w:val="en-GB"/>
        </w:rPr>
        <w:t>SIB6</w:t>
      </w:r>
      <w:bookmarkEnd w:id="111"/>
      <w:bookmarkEnd w:id="112"/>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57202A1D" w14:textId="77777777" w:rsidR="007A18AB" w:rsidRDefault="00840174">
      <w:pPr>
        <w:pStyle w:val="Heading5"/>
        <w:rPr>
          <w:lang w:val="en-GB"/>
        </w:rPr>
      </w:pPr>
      <w:bookmarkStart w:id="113" w:name="_Toc29321068"/>
      <w:bookmarkStart w:id="114" w:name="_Toc20425672"/>
      <w:r>
        <w:rPr>
          <w:lang w:val="en-GB"/>
        </w:rPr>
        <w:t>5.2.2.4.8</w:t>
      </w:r>
      <w:r>
        <w:rPr>
          <w:lang w:val="en-GB"/>
        </w:rPr>
        <w:tab/>
        <w:t xml:space="preserve">Actions upon reception of </w:t>
      </w:r>
      <w:r>
        <w:rPr>
          <w:i/>
          <w:lang w:val="en-GB"/>
        </w:rPr>
        <w:t>SIB7</w:t>
      </w:r>
      <w:bookmarkEnd w:id="113"/>
      <w:bookmarkEnd w:id="114"/>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lastRenderedPageBreak/>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r>
        <w:rPr>
          <w:i/>
          <w:lang w:val="en-GB"/>
        </w:rPr>
        <w:t>warningMessageSegment(s)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Heading5"/>
        <w:rPr>
          <w:lang w:val="en-GB"/>
        </w:rPr>
      </w:pPr>
      <w:bookmarkStart w:id="115" w:name="_Toc20425673"/>
      <w:bookmarkStart w:id="116" w:name="_Toc29321069"/>
      <w:r>
        <w:rPr>
          <w:lang w:val="en-GB"/>
        </w:rPr>
        <w:t>5.2.2.4.9</w:t>
      </w:r>
      <w:r>
        <w:rPr>
          <w:lang w:val="en-GB"/>
        </w:rPr>
        <w:tab/>
        <w:t xml:space="preserve">Actions upon reception of </w:t>
      </w:r>
      <w:r>
        <w:rPr>
          <w:i/>
          <w:lang w:val="en-GB"/>
        </w:rPr>
        <w:t>SIB8</w:t>
      </w:r>
      <w:bookmarkEnd w:id="115"/>
      <w:bookmarkEnd w:id="116"/>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0B30B42A" w14:textId="77777777" w:rsidR="007A18AB" w:rsidRDefault="00840174">
      <w:pPr>
        <w:pStyle w:val="B4"/>
        <w:rPr>
          <w:lang w:val="en-GB"/>
        </w:rPr>
      </w:pPr>
      <w:r>
        <w:rPr>
          <w:lang w:val="en-GB"/>
        </w:rPr>
        <w:lastRenderedPageBreak/>
        <w:t>4&gt;</w:t>
      </w:r>
      <w:r>
        <w:rPr>
          <w:lang w:val="en-GB"/>
        </w:rPr>
        <w:tab/>
        <w:t xml:space="preserve">assemble the geographical area coordinates from the received </w:t>
      </w:r>
      <w:r>
        <w:rPr>
          <w:i/>
          <w:lang w:val="en-GB"/>
        </w:rPr>
        <w:t>warningAreaCoordinatesSegment</w:t>
      </w:r>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Heading5"/>
        <w:rPr>
          <w:lang w:val="en-GB"/>
        </w:rPr>
      </w:pPr>
      <w:bookmarkStart w:id="117" w:name="_Toc29321070"/>
      <w:bookmarkStart w:id="118" w:name="_Toc20425674"/>
      <w:r>
        <w:rPr>
          <w:lang w:val="en-GB"/>
        </w:rPr>
        <w:t>5.2.2.4.10</w:t>
      </w:r>
      <w:r>
        <w:rPr>
          <w:lang w:val="en-GB"/>
        </w:rPr>
        <w:tab/>
        <w:t xml:space="preserve">Actions upon reception of </w:t>
      </w:r>
      <w:r>
        <w:rPr>
          <w:i/>
          <w:lang w:val="en-GB"/>
        </w:rPr>
        <w:t>SIB9</w:t>
      </w:r>
      <w:bookmarkEnd w:id="117"/>
      <w:bookmarkEnd w:id="118"/>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Heading4"/>
        <w:rPr>
          <w:rFonts w:eastAsia="MS Mincho"/>
          <w:lang w:val="en-GB"/>
        </w:rPr>
      </w:pPr>
      <w:bookmarkStart w:id="119" w:name="_Toc20425675"/>
      <w:bookmarkStart w:id="120" w:name="_Toc29321071"/>
      <w:r>
        <w:rPr>
          <w:rFonts w:eastAsia="MS Mincho"/>
          <w:lang w:val="en-GB"/>
        </w:rPr>
        <w:t>5.2.2.5</w:t>
      </w:r>
      <w:r>
        <w:rPr>
          <w:rFonts w:eastAsia="MS Mincho"/>
          <w:lang w:val="en-GB"/>
        </w:rPr>
        <w:tab/>
        <w:t>Essential system information missing</w:t>
      </w:r>
      <w:bookmarkEnd w:id="119"/>
      <w:bookmarkEnd w:id="120"/>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Heading2"/>
        <w:rPr>
          <w:rFonts w:eastAsia="MS Mincho"/>
          <w:lang w:val="en-GB"/>
        </w:rPr>
      </w:pPr>
      <w:bookmarkStart w:id="121" w:name="_Toc29321072"/>
      <w:bookmarkStart w:id="122" w:name="_Toc20425676"/>
      <w:r>
        <w:rPr>
          <w:rFonts w:eastAsia="MS Mincho"/>
          <w:lang w:val="en-GB"/>
        </w:rPr>
        <w:lastRenderedPageBreak/>
        <w:t>5.3</w:t>
      </w:r>
      <w:r>
        <w:rPr>
          <w:rFonts w:eastAsia="MS Mincho"/>
          <w:lang w:val="en-GB"/>
        </w:rPr>
        <w:tab/>
        <w:t>Connection control</w:t>
      </w:r>
      <w:bookmarkEnd w:id="121"/>
      <w:bookmarkEnd w:id="122"/>
    </w:p>
    <w:p w14:paraId="36FA5EE3" w14:textId="77777777" w:rsidR="007A18AB" w:rsidRDefault="00840174">
      <w:pPr>
        <w:pStyle w:val="Heading3"/>
        <w:rPr>
          <w:rFonts w:eastAsia="MS Mincho"/>
          <w:lang w:val="en-GB"/>
        </w:rPr>
      </w:pPr>
      <w:bookmarkStart w:id="123" w:name="_Toc29321073"/>
      <w:bookmarkStart w:id="124" w:name="_Toc20425677"/>
      <w:r>
        <w:rPr>
          <w:rFonts w:eastAsia="MS Mincho"/>
          <w:lang w:val="en-GB"/>
        </w:rPr>
        <w:t>5.3.1</w:t>
      </w:r>
      <w:r>
        <w:rPr>
          <w:rFonts w:eastAsia="MS Mincho"/>
          <w:lang w:val="en-GB"/>
        </w:rPr>
        <w:tab/>
        <w:t>Introduction</w:t>
      </w:r>
      <w:bookmarkEnd w:id="123"/>
      <w:bookmarkEnd w:id="124"/>
    </w:p>
    <w:p w14:paraId="3E16F505" w14:textId="77777777" w:rsidR="007A18AB" w:rsidRDefault="00840174">
      <w:pPr>
        <w:pStyle w:val="Heading4"/>
        <w:rPr>
          <w:lang w:val="en-GB"/>
        </w:rPr>
      </w:pPr>
      <w:bookmarkStart w:id="125" w:name="_Toc29321074"/>
      <w:bookmarkStart w:id="126" w:name="_Toc20425678"/>
      <w:r>
        <w:rPr>
          <w:lang w:val="en-GB"/>
        </w:rPr>
        <w:t>5.3.1.1</w:t>
      </w:r>
      <w:r>
        <w:rPr>
          <w:lang w:val="en-GB"/>
        </w:rPr>
        <w:tab/>
        <w:t>RRC connection control</w:t>
      </w:r>
      <w:bookmarkEnd w:id="125"/>
      <w:bookmarkEnd w:id="126"/>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Heading4"/>
        <w:rPr>
          <w:lang w:val="en-GB"/>
        </w:rPr>
      </w:pPr>
      <w:bookmarkStart w:id="127" w:name="_Toc20425679"/>
      <w:bookmarkStart w:id="128" w:name="_Toc29321075"/>
      <w:r>
        <w:rPr>
          <w:lang w:val="en-GB"/>
        </w:rPr>
        <w:t>5.3.1.2</w:t>
      </w:r>
      <w:r>
        <w:rPr>
          <w:lang w:val="en-GB"/>
        </w:rPr>
        <w:tab/>
        <w:t>AS Security</w:t>
      </w:r>
      <w:bookmarkEnd w:id="127"/>
      <w:bookmarkEnd w:id="128"/>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lastRenderedPageBreak/>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29"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29"/>
    <w:p w14:paraId="03694D41" w14:textId="77777777" w:rsidR="007A18AB" w:rsidRDefault="0084017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0993F01E" w14:textId="77777777" w:rsidR="007A18AB" w:rsidRDefault="00840174">
      <w:bookmarkStart w:id="130"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B6F6453" w14:textId="77777777" w:rsidR="007A18AB" w:rsidRDefault="00840174">
      <w:pPr>
        <w:pStyle w:val="Heading3"/>
        <w:rPr>
          <w:rFonts w:eastAsia="MS Mincho"/>
          <w:lang w:val="en-GB"/>
        </w:rPr>
      </w:pPr>
      <w:bookmarkStart w:id="131" w:name="_Toc20425680"/>
      <w:bookmarkStart w:id="132" w:name="_Toc29321076"/>
      <w:bookmarkEnd w:id="130"/>
      <w:r>
        <w:rPr>
          <w:rFonts w:eastAsia="MS Mincho"/>
          <w:lang w:val="en-GB"/>
        </w:rPr>
        <w:t>5.3.2</w:t>
      </w:r>
      <w:r>
        <w:rPr>
          <w:rFonts w:eastAsia="MS Mincho"/>
          <w:lang w:val="en-GB"/>
        </w:rPr>
        <w:tab/>
        <w:t>Paging</w:t>
      </w:r>
      <w:bookmarkEnd w:id="131"/>
      <w:bookmarkEnd w:id="132"/>
    </w:p>
    <w:p w14:paraId="4B688B2F" w14:textId="77777777" w:rsidR="007A18AB" w:rsidRDefault="00840174">
      <w:pPr>
        <w:pStyle w:val="Heading4"/>
        <w:rPr>
          <w:lang w:val="en-GB"/>
        </w:rPr>
      </w:pPr>
      <w:bookmarkStart w:id="133" w:name="_Toc20425681"/>
      <w:bookmarkStart w:id="134" w:name="_Toc29321077"/>
      <w:r>
        <w:rPr>
          <w:lang w:val="en-GB"/>
        </w:rPr>
        <w:t>5.3.2.1</w:t>
      </w:r>
      <w:r>
        <w:rPr>
          <w:lang w:val="en-GB"/>
        </w:rPr>
        <w:tab/>
        <w:t>General</w:t>
      </w:r>
      <w:bookmarkEnd w:id="133"/>
      <w:bookmarkEnd w:id="134"/>
    </w:p>
    <w:p w14:paraId="04B06B69" w14:textId="77777777" w:rsidR="007A18AB" w:rsidRDefault="00840174">
      <w:pPr>
        <w:pStyle w:val="TH"/>
        <w:rPr>
          <w:lang w:val="en-GB"/>
        </w:rPr>
      </w:pPr>
      <w:r>
        <w:rPr>
          <w:lang w:val="en-GB"/>
        </w:rPr>
        <w:object w:dxaOrig="2330" w:dyaOrig="1570" w14:anchorId="474FB90B">
          <v:shape id="_x0000_i1028" type="#_x0000_t75" style="width:117pt;height:78.75pt" o:ole="">
            <v:imagedata r:id="rId18" o:title=""/>
          </v:shape>
          <o:OLEObject Type="Embed" ProgID="Mscgen.Chart" ShapeID="_x0000_i1028" DrawAspect="Content" ObjectID="_1644933823" r:id="rId19"/>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Heading4"/>
        <w:rPr>
          <w:lang w:val="en-GB"/>
        </w:rPr>
      </w:pPr>
      <w:bookmarkStart w:id="135" w:name="_Toc29321078"/>
      <w:bookmarkStart w:id="136" w:name="_Toc20425682"/>
      <w:r>
        <w:rPr>
          <w:lang w:val="en-GB"/>
        </w:rPr>
        <w:lastRenderedPageBreak/>
        <w:t>5.3.2.2</w:t>
      </w:r>
      <w:r>
        <w:rPr>
          <w:lang w:val="en-GB"/>
        </w:rPr>
        <w:tab/>
        <w:t>Initiation</w:t>
      </w:r>
      <w:bookmarkEnd w:id="135"/>
      <w:bookmarkEnd w:id="136"/>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4FEADEE0" w14:textId="77777777" w:rsidR="007A18AB" w:rsidRDefault="00840174">
      <w:pPr>
        <w:pStyle w:val="Heading4"/>
        <w:rPr>
          <w:lang w:val="en-GB"/>
        </w:rPr>
      </w:pPr>
      <w:bookmarkStart w:id="137" w:name="_Toc29321079"/>
      <w:bookmarkStart w:id="138"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37"/>
      <w:bookmarkEnd w:id="138"/>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Heading3"/>
        <w:rPr>
          <w:rFonts w:eastAsia="MS Mincho"/>
          <w:lang w:val="en-GB"/>
        </w:rPr>
      </w:pPr>
      <w:bookmarkStart w:id="139" w:name="_Toc29321080"/>
      <w:bookmarkStart w:id="140" w:name="_Toc20425684"/>
      <w:r>
        <w:rPr>
          <w:rFonts w:eastAsia="MS Mincho"/>
          <w:lang w:val="en-GB"/>
        </w:rPr>
        <w:t>5.3.3</w:t>
      </w:r>
      <w:r>
        <w:rPr>
          <w:rFonts w:eastAsia="MS Mincho"/>
          <w:lang w:val="en-GB"/>
        </w:rPr>
        <w:tab/>
        <w:t>RRC connection establishment</w:t>
      </w:r>
      <w:bookmarkEnd w:id="139"/>
      <w:bookmarkEnd w:id="140"/>
    </w:p>
    <w:p w14:paraId="086D4594" w14:textId="77777777" w:rsidR="007A18AB" w:rsidRDefault="00840174">
      <w:pPr>
        <w:pStyle w:val="Heading4"/>
        <w:rPr>
          <w:lang w:val="en-GB"/>
        </w:rPr>
      </w:pPr>
      <w:bookmarkStart w:id="141" w:name="_Toc29321081"/>
      <w:bookmarkStart w:id="142" w:name="_Toc20425685"/>
      <w:r>
        <w:rPr>
          <w:lang w:val="en-GB"/>
        </w:rPr>
        <w:t>5.3.3.1</w:t>
      </w:r>
      <w:r>
        <w:rPr>
          <w:lang w:val="en-GB"/>
        </w:rPr>
        <w:tab/>
        <w:t>General</w:t>
      </w:r>
      <w:bookmarkEnd w:id="141"/>
      <w:bookmarkEnd w:id="142"/>
    </w:p>
    <w:p w14:paraId="6312E5A7" w14:textId="77777777" w:rsidR="007A18AB" w:rsidRDefault="00840174">
      <w:pPr>
        <w:pStyle w:val="TH"/>
        <w:rPr>
          <w:lang w:val="en-GB"/>
        </w:rPr>
      </w:pPr>
      <w:r>
        <w:rPr>
          <w:lang w:val="en-GB"/>
        </w:rPr>
        <w:object w:dxaOrig="3590" w:dyaOrig="2630" w14:anchorId="60D3D832">
          <v:shape id="_x0000_i1029" type="#_x0000_t75" style="width:179.25pt;height:131.25pt" o:ole="">
            <v:imagedata r:id="rId20" o:title=""/>
          </v:shape>
          <o:OLEObject Type="Embed" ProgID="Mscgen.Chart" ShapeID="_x0000_i1029" DrawAspect="Content" ObjectID="_1644933824" r:id="rId21"/>
        </w:object>
      </w:r>
    </w:p>
    <w:p w14:paraId="0C3EFD2D" w14:textId="77777777" w:rsidR="007A18AB" w:rsidRDefault="00840174">
      <w:pPr>
        <w:pStyle w:val="TF"/>
      </w:pPr>
      <w:r>
        <w:t>Figure 5.3.3.1-1: RRC connection establishment, successful</w:t>
      </w:r>
    </w:p>
    <w:p w14:paraId="67835979" w14:textId="77777777" w:rsidR="007A18AB" w:rsidRDefault="00840174">
      <w:pPr>
        <w:pStyle w:val="TH"/>
        <w:rPr>
          <w:lang w:val="en-GB"/>
        </w:rPr>
      </w:pPr>
      <w:r>
        <w:rPr>
          <w:lang w:val="en-GB"/>
        </w:rPr>
        <w:object w:dxaOrig="3470" w:dyaOrig="2130" w14:anchorId="5FE34A1A">
          <v:shape id="_x0000_i1030" type="#_x0000_t75" style="width:173.25pt;height:106.5pt" o:ole="">
            <v:imagedata r:id="rId22" o:title=""/>
          </v:shape>
          <o:OLEObject Type="Embed" ProgID="Mscgen.Chart" ShapeID="_x0000_i1030" DrawAspect="Content" ObjectID="_1644933825" r:id="rId23"/>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177FED6" w14:textId="77777777" w:rsidR="007A18AB" w:rsidRDefault="00840174">
      <w:pPr>
        <w:pStyle w:val="Heading4"/>
        <w:rPr>
          <w:lang w:val="en-GB"/>
        </w:rPr>
      </w:pPr>
      <w:bookmarkStart w:id="143" w:name="_Toc29321082"/>
      <w:bookmarkStart w:id="144" w:name="_Toc20425686"/>
      <w:r>
        <w:rPr>
          <w:lang w:val="en-GB"/>
        </w:rPr>
        <w:t>5.3.3.2</w:t>
      </w:r>
      <w:r>
        <w:rPr>
          <w:lang w:val="en-GB"/>
        </w:rPr>
        <w:tab/>
        <w:t>Initiation</w:t>
      </w:r>
      <w:bookmarkEnd w:id="143"/>
      <w:bookmarkEnd w:id="144"/>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110B8B5B" w14:textId="77777777" w:rsidR="007A18AB" w:rsidRDefault="00840174">
      <w:pPr>
        <w:pStyle w:val="Heading4"/>
        <w:rPr>
          <w:lang w:val="en-GB"/>
        </w:rPr>
      </w:pPr>
      <w:bookmarkStart w:id="145" w:name="_Toc29321083"/>
      <w:bookmarkStart w:id="146" w:name="_Toc20425687"/>
      <w:r>
        <w:rPr>
          <w:lang w:val="en-GB"/>
        </w:rPr>
        <w:t>5.3.3.3</w:t>
      </w:r>
      <w:r>
        <w:rPr>
          <w:lang w:val="en-GB"/>
        </w:rPr>
        <w:tab/>
        <w:t xml:space="preserve">Actions related to transmission of </w:t>
      </w:r>
      <w:r>
        <w:rPr>
          <w:i/>
          <w:lang w:val="en-GB"/>
        </w:rPr>
        <w:t xml:space="preserve">RRCSetupRequest </w:t>
      </w:r>
      <w:r>
        <w:rPr>
          <w:lang w:val="en-GB"/>
        </w:rPr>
        <w:t>message</w:t>
      </w:r>
      <w:bookmarkEnd w:id="145"/>
      <w:bookmarkEnd w:id="146"/>
    </w:p>
    <w:p w14:paraId="02EDE6FF" w14:textId="77777777" w:rsidR="007A18AB" w:rsidRDefault="00840174">
      <w:r>
        <w:t xml:space="preserve">The UE shall set the contents of </w:t>
      </w:r>
      <w:r>
        <w:rPr>
          <w:i/>
        </w:rPr>
        <w:t>RRCSetupRequest</w:t>
      </w:r>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lastRenderedPageBreak/>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0D004DAA" w14:textId="77777777" w:rsidR="007A18AB" w:rsidRDefault="00840174">
      <w:r>
        <w:t xml:space="preserve">The UE shall submit the </w:t>
      </w:r>
      <w:r>
        <w:rPr>
          <w:i/>
        </w:rPr>
        <w:t>RRCSetupRequest</w:t>
      </w:r>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Heading4"/>
        <w:rPr>
          <w:lang w:val="en-GB"/>
        </w:rPr>
      </w:pPr>
      <w:bookmarkStart w:id="147" w:name="_Toc29321084"/>
      <w:bookmarkStart w:id="148" w:name="_Toc20425688"/>
      <w:r>
        <w:rPr>
          <w:lang w:val="en-GB"/>
        </w:rPr>
        <w:t>5.3.3.4</w:t>
      </w:r>
      <w:r>
        <w:rPr>
          <w:lang w:val="en-GB"/>
        </w:rPr>
        <w:tab/>
        <w:t xml:space="preserve">Reception of the </w:t>
      </w:r>
      <w:r>
        <w:rPr>
          <w:i/>
          <w:lang w:val="en-GB"/>
        </w:rPr>
        <w:t>RRCSetup</w:t>
      </w:r>
      <w:r>
        <w:rPr>
          <w:lang w:val="en-GB"/>
        </w:rPr>
        <w:t xml:space="preserve"> by the UE</w:t>
      </w:r>
      <w:bookmarkEnd w:id="147"/>
      <w:bookmarkEnd w:id="148"/>
    </w:p>
    <w:p w14:paraId="1A0B07CF" w14:textId="77777777" w:rsidR="007A18AB" w:rsidRDefault="00840174">
      <w:r>
        <w:t xml:space="preserve">The UE shall perform the following actions upon reception of the </w:t>
      </w:r>
      <w:r>
        <w:rPr>
          <w:i/>
        </w:rPr>
        <w:t>RRCSetup</w:t>
      </w:r>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02A2AEBD" w14:textId="77777777" w:rsidR="007A18AB" w:rsidRDefault="0084017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consider the current cell to be the PCell;</w:t>
      </w:r>
    </w:p>
    <w:p w14:paraId="68666290" w14:textId="77777777" w:rsidR="007A18AB" w:rsidRDefault="0084017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3AE01604" w14:textId="77777777" w:rsidR="007A18AB" w:rsidRDefault="00840174">
      <w:pPr>
        <w:pStyle w:val="B2"/>
        <w:rPr>
          <w:lang w:val="en-GB"/>
        </w:rPr>
      </w:pPr>
      <w:r>
        <w:rPr>
          <w:lang w:val="en-GB"/>
        </w:rPr>
        <w:lastRenderedPageBreak/>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49"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294D709" w14:textId="77777777" w:rsidR="007A18AB" w:rsidRDefault="00840174">
      <w:pPr>
        <w:pStyle w:val="B2"/>
        <w:rPr>
          <w:ins w:id="150" w:author="Huawei_RAN2-109-e_1" w:date="2020-02-27T00:10:00Z"/>
          <w:lang w:val="en-US"/>
        </w:rPr>
      </w:pPr>
      <w:ins w:id="151"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30A5869" w14:textId="77777777" w:rsidR="007A18AB" w:rsidRDefault="00840174">
      <w:pPr>
        <w:pStyle w:val="B3"/>
        <w:rPr>
          <w:ins w:id="152" w:author="Huawei_RAN2-109-e_1" w:date="2020-02-27T00:10:00Z"/>
          <w:lang w:val="en-US"/>
        </w:rPr>
      </w:pPr>
      <w:ins w:id="153" w:author="Huawei_RAN2-109-e_1" w:date="2020-02-27T00:10: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RRCSetupComplete</w:t>
        </w:r>
        <w:r>
          <w:rPr>
            <w:lang w:val="en-US"/>
          </w:rPr>
          <w:t xml:space="preserve"> message;</w:t>
        </w:r>
      </w:ins>
    </w:p>
    <w:p w14:paraId="4EEE982C" w14:textId="77777777" w:rsidR="007A18AB" w:rsidRDefault="00840174">
      <w:pPr>
        <w:pStyle w:val="B2"/>
        <w:rPr>
          <w:ins w:id="154" w:author="Huawei_RAN2-109-e_1" w:date="2020-02-27T00:10:00Z"/>
          <w:lang w:val="en-US"/>
        </w:rPr>
      </w:pPr>
      <w:ins w:id="155"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250BCA2" w14:textId="77777777" w:rsidR="007A18AB" w:rsidRDefault="00840174">
      <w:pPr>
        <w:pStyle w:val="B3"/>
        <w:rPr>
          <w:ins w:id="156" w:author="Huawei_RAN2-109-e_1" w:date="2020-02-27T00:10:00Z"/>
          <w:lang w:val="en-US"/>
        </w:rPr>
      </w:pPr>
      <w:ins w:id="157"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5E6154DD" w14:textId="77777777" w:rsidR="007A18AB" w:rsidRDefault="00840174">
      <w:pPr>
        <w:pStyle w:val="B2"/>
        <w:rPr>
          <w:ins w:id="158" w:author="Huawei_RAN2-109-e_1" w:date="2020-02-27T00:10:00Z"/>
          <w:lang w:val="en-US"/>
        </w:rPr>
      </w:pPr>
      <w:ins w:id="159"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7017D19" w14:textId="77777777" w:rsidR="007A18AB" w:rsidRDefault="00840174">
      <w:pPr>
        <w:pStyle w:val="B3"/>
        <w:rPr>
          <w:ins w:id="160" w:author="Huawei_RAN2-109-e_1" w:date="2020-02-27T00:10:00Z"/>
          <w:lang w:val="en-US"/>
        </w:rPr>
      </w:pPr>
      <w:ins w:id="161"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6F29079D" w14:textId="77777777" w:rsidR="007A18AB" w:rsidRDefault="00840174">
      <w:pPr>
        <w:pStyle w:val="B2"/>
        <w:rPr>
          <w:ins w:id="162" w:author="Huawei_RAN2-109-e_1" w:date="2020-02-27T00:10:00Z"/>
          <w:lang w:val="en-US"/>
        </w:rPr>
      </w:pPr>
      <w:ins w:id="163"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14160295" w14:textId="77777777" w:rsidR="007A18AB" w:rsidRDefault="00840174">
      <w:pPr>
        <w:pStyle w:val="B3"/>
        <w:rPr>
          <w:ins w:id="164" w:author="Huawei_RAN2-109-e_1" w:date="2020-02-27T00:10:00Z"/>
          <w:lang w:val="en-US"/>
        </w:rPr>
      </w:pPr>
      <w:ins w:id="165" w:author="Huawei_RAN2-109-e_1" w:date="2020-02-27T00:10: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2B6DBB03" w14:textId="77777777" w:rsidR="007A18AB" w:rsidRDefault="00840174">
      <w:pPr>
        <w:pStyle w:val="B2"/>
        <w:rPr>
          <w:ins w:id="166" w:author="Huawei_RAN2-109-e_1" w:date="2020-02-27T00:10:00Z"/>
          <w:lang w:val="en-US"/>
        </w:rPr>
      </w:pPr>
      <w:ins w:id="167"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2BAC345D" w14:textId="77777777" w:rsidR="007A18AB" w:rsidRDefault="00840174">
      <w:pPr>
        <w:pStyle w:val="B3"/>
        <w:rPr>
          <w:ins w:id="168" w:author="Huawei_RAN2-109-e_1" w:date="2020-02-27T00:10:00Z"/>
          <w:lang w:val="en-US"/>
        </w:rPr>
      </w:pPr>
      <w:ins w:id="169" w:author="Huawei_RAN2-109-e_1" w:date="2020-02-27T00:10: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4E6BD8BF" w14:textId="5149D5DE" w:rsidR="005960CD" w:rsidRDefault="005960CD" w:rsidP="005960CD">
      <w:pPr>
        <w:pStyle w:val="B2"/>
        <w:rPr>
          <w:ins w:id="170" w:author="Ericsson_109e_2" w:date="2020-03-05T08:22:00Z"/>
          <w:lang w:val="en-US"/>
        </w:rPr>
      </w:pPr>
      <w:ins w:id="171" w:author="Ericsson_109e_2" w:date="2020-03-05T08:22: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1A66F86C" w14:textId="77777777" w:rsidR="005960CD" w:rsidRDefault="005960CD" w:rsidP="005960CD">
      <w:pPr>
        <w:pStyle w:val="B3"/>
        <w:rPr>
          <w:ins w:id="172" w:author="Ericsson_109e_2" w:date="2020-03-05T08:22:00Z"/>
          <w:lang w:val="en-US"/>
        </w:rPr>
      </w:pPr>
      <w:ins w:id="173" w:author="Ericsson_109e_2" w:date="2020-03-05T08:22: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08619833" w14:textId="77777777" w:rsidR="007A18AB" w:rsidRDefault="00840174">
      <w:pPr>
        <w:pStyle w:val="B2"/>
        <w:rPr>
          <w:ins w:id="174" w:author="Huawei_RAN2-109-e_1" w:date="2020-02-27T00:10:00Z"/>
          <w:lang w:val="en-US"/>
        </w:rPr>
      </w:pPr>
      <w:ins w:id="175"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231889C9" w14:textId="77777777" w:rsidR="007A18AB" w:rsidRDefault="00840174">
      <w:pPr>
        <w:pStyle w:val="B3"/>
        <w:rPr>
          <w:ins w:id="176" w:author="Huawei_RAN2-109-e_1" w:date="2020-02-27T00:10:00Z"/>
          <w:lang w:val="en-US"/>
        </w:rPr>
      </w:pPr>
      <w:ins w:id="177" w:author="Huawei_RAN2-109-e_1" w:date="2020-02-27T00:10:00Z">
        <w:r>
          <w:rPr>
            <w:lang w:val="en-US"/>
          </w:rPr>
          <w:t>3&gt;</w:t>
        </w:r>
        <w:r>
          <w:rPr>
            <w:lang w:val="en-US"/>
          </w:rPr>
          <w:tab/>
          <w:t xml:space="preserve">include the </w:t>
        </w:r>
        <w:r>
          <w:rPr>
            <w:i/>
            <w:lang w:val="en-GB"/>
          </w:rPr>
          <w:t>mobilityHistoryAvail</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7F6AB2C4" w14:textId="77777777" w:rsidR="007A18AB" w:rsidRDefault="00840174">
      <w:pPr>
        <w:pStyle w:val="B2"/>
        <w:rPr>
          <w:lang w:val="en-US"/>
        </w:rPr>
      </w:pPr>
      <w:ins w:id="178" w:author="Huawei_RAN2-109-e_1" w:date="2020-02-27T00:10:00Z">
        <w:r>
          <w:rPr>
            <w:lang w:val="en-US"/>
          </w:rPr>
          <w:lastRenderedPageBreak/>
          <w:t>2&gt;</w:t>
        </w:r>
        <w:r>
          <w:rPr>
            <w:lang w:val="en-US"/>
          </w:rPr>
          <w:tab/>
          <w:t xml:space="preserve">include the </w:t>
        </w:r>
        <w:r>
          <w:rPr>
            <w:i/>
            <w:iCs/>
            <w:lang w:val="en-US"/>
          </w:rPr>
          <w:t>mobilityState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613DD2F0" w14:textId="77777777" w:rsidR="007A18AB" w:rsidRDefault="00840174">
      <w:pPr>
        <w:pStyle w:val="Heading4"/>
        <w:rPr>
          <w:lang w:val="en-GB"/>
        </w:rPr>
      </w:pPr>
      <w:bookmarkStart w:id="179" w:name="_Toc29321085"/>
      <w:bookmarkStart w:id="180" w:name="_Toc20425689"/>
      <w:r>
        <w:rPr>
          <w:lang w:val="en-GB"/>
        </w:rPr>
        <w:t>5.3.3.5</w:t>
      </w:r>
      <w:r>
        <w:rPr>
          <w:lang w:val="en-GB"/>
        </w:rPr>
        <w:tab/>
        <w:t xml:space="preserve">Reception of the </w:t>
      </w:r>
      <w:r>
        <w:rPr>
          <w:i/>
          <w:lang w:val="en-GB"/>
        </w:rPr>
        <w:t xml:space="preserve">RRCReject </w:t>
      </w:r>
      <w:r>
        <w:rPr>
          <w:lang w:val="en-GB"/>
        </w:rPr>
        <w:t>by the UE</w:t>
      </w:r>
      <w:bookmarkEnd w:id="179"/>
      <w:bookmarkEnd w:id="180"/>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Heading4"/>
        <w:rPr>
          <w:lang w:val="en-GB"/>
        </w:rPr>
      </w:pPr>
      <w:bookmarkStart w:id="181" w:name="_Toc20425690"/>
      <w:bookmarkStart w:id="182" w:name="_Toc29321086"/>
      <w:r>
        <w:rPr>
          <w:lang w:val="en-GB"/>
        </w:rPr>
        <w:t>5.3.3.6</w:t>
      </w:r>
      <w:r>
        <w:rPr>
          <w:lang w:val="en-GB"/>
        </w:rPr>
        <w:tab/>
        <w:t>Cell re-selection or cell selection while T390, T300 or T302 is running (UE in RRC_IDLE)</w:t>
      </w:r>
      <w:bookmarkEnd w:id="181"/>
      <w:bookmarkEnd w:id="182"/>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Heading4"/>
        <w:rPr>
          <w:lang w:val="en-GB"/>
        </w:rPr>
      </w:pPr>
      <w:bookmarkStart w:id="183" w:name="_Toc29321087"/>
      <w:bookmarkStart w:id="184" w:name="_Toc20425691"/>
      <w:r>
        <w:rPr>
          <w:lang w:val="en-GB"/>
        </w:rPr>
        <w:t>5.3.3.7</w:t>
      </w:r>
      <w:r>
        <w:rPr>
          <w:lang w:val="en-GB"/>
        </w:rPr>
        <w:tab/>
        <w:t>T300 expiry</w:t>
      </w:r>
      <w:bookmarkEnd w:id="183"/>
      <w:bookmarkEnd w:id="184"/>
    </w:p>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64B6EFB7" w14:textId="77777777" w:rsidR="007A18AB" w:rsidRDefault="0084017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14:paraId="5917339E" w14:textId="77777777" w:rsidR="007A18AB" w:rsidRDefault="00840174">
      <w:pPr>
        <w:pStyle w:val="NO"/>
        <w:rPr>
          <w:ins w:id="185" w:author="CATT_RAN2-109-e_1" w:date="2020-03-05T11:10:00Z"/>
          <w:rFonts w:eastAsia="DengXian"/>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541EB568" w14:textId="0A8CAB3B" w:rsidR="001D469E" w:rsidRPr="001D469E" w:rsidRDefault="001D469E">
      <w:pPr>
        <w:pStyle w:val="NO"/>
        <w:rPr>
          <w:ins w:id="186" w:author="Huawei_RAN2-109-e_1" w:date="2020-02-27T00:13:00Z"/>
          <w:rFonts w:eastAsia="DengXian"/>
          <w:lang w:val="en-GB"/>
          <w:rPrChange w:id="187" w:author="CATT_RAN2-109-e_1" w:date="2020-03-05T11:13:00Z">
            <w:rPr>
              <w:ins w:id="188" w:author="Huawei_RAN2-109-e_1" w:date="2020-02-27T00:13:00Z"/>
              <w:lang w:val="en-GB"/>
            </w:rPr>
          </w:rPrChange>
        </w:rPr>
      </w:pPr>
      <w:ins w:id="189" w:author="CATT_RAN2-109-e_1" w:date="2020-03-05T11:10:00Z">
        <w:r>
          <w:rPr>
            <w:rFonts w:eastAsia="DengXian" w:hint="eastAsia"/>
            <w:lang w:val="en-GB"/>
          </w:rPr>
          <w:t xml:space="preserve">   </w:t>
        </w:r>
        <w:commentRangeStart w:id="190"/>
        <w:commentRangeStart w:id="191"/>
        <w:r>
          <w:rPr>
            <w:rFonts w:eastAsia="DengXian" w:hint="eastAsia"/>
            <w:lang w:val="en-GB"/>
          </w:rPr>
          <w:t>2</w:t>
        </w:r>
      </w:ins>
      <w:ins w:id="192" w:author="CATT_RAN2-109-e_1" w:date="2020-03-05T11:11:00Z">
        <w:r>
          <w:rPr>
            <w:rFonts w:eastAsia="DengXian" w:hint="eastAsia"/>
            <w:lang w:val="en-GB"/>
          </w:rPr>
          <w:t>&gt;</w:t>
        </w:r>
        <w:r w:rsidR="00996890">
          <w:rPr>
            <w:rFonts w:eastAsia="DengXian" w:hint="eastAsia"/>
            <w:lang w:val="en-GB"/>
          </w:rPr>
          <w:t xml:space="preserve"> clear the content </w:t>
        </w:r>
      </w:ins>
      <w:ins w:id="193" w:author="CATT_RAN2-109-e_1" w:date="2020-03-05T11:25:00Z">
        <w:r w:rsidR="00996890">
          <w:rPr>
            <w:rFonts w:eastAsia="DengXian" w:hint="eastAsia"/>
            <w:lang w:val="en-GB"/>
          </w:rPr>
          <w:t>included in</w:t>
        </w:r>
      </w:ins>
      <w:ins w:id="194" w:author="CATT_RAN2-109-e_1" w:date="2020-03-05T11:11:00Z">
        <w:r>
          <w:rPr>
            <w:rFonts w:eastAsia="DengXian" w:hint="eastAsia"/>
            <w:lang w:val="en-GB"/>
          </w:rPr>
          <w:t xml:space="preserve"> </w:t>
        </w:r>
        <w:r>
          <w:rPr>
            <w:i/>
            <w:lang w:val="en-GB"/>
          </w:rPr>
          <w:t>VarConnEstFailReport</w:t>
        </w:r>
        <w:r>
          <w:rPr>
            <w:rFonts w:hint="eastAsia"/>
            <w:i/>
            <w:lang w:val="en-GB"/>
          </w:rPr>
          <w:t xml:space="preserve"> </w:t>
        </w:r>
        <w:r>
          <w:rPr>
            <w:rFonts w:hint="eastAsia"/>
            <w:lang w:val="en-GB"/>
          </w:rPr>
          <w:t xml:space="preserve">except </w:t>
        </w:r>
      </w:ins>
      <w:ins w:id="195" w:author="CATT_RAN2-109-e_1" w:date="2020-03-05T11:13:00Z">
        <w:r>
          <w:rPr>
            <w:rFonts w:hint="eastAsia"/>
            <w:lang w:val="en-GB"/>
          </w:rPr>
          <w:t xml:space="preserve">for the </w:t>
        </w:r>
      </w:ins>
      <w:proofErr w:type="spellStart"/>
      <w:ins w:id="196" w:author="CATT_RAN2-109-e_1" w:date="2020-03-05T11:12:00Z">
        <w:r w:rsidRPr="001D469E">
          <w:rPr>
            <w:i/>
            <w:lang w:val="en-US"/>
            <w:rPrChange w:id="197" w:author="CATT_RAN2-109-e_1" w:date="2020-03-05T11:13:00Z">
              <w:rPr>
                <w:lang w:val="en-US"/>
              </w:rPr>
            </w:rPrChange>
          </w:rPr>
          <w:t>numberOfConnFailPerCel</w:t>
        </w:r>
      </w:ins>
      <w:ins w:id="198" w:author="CATT_RAN2-109-e_1" w:date="2020-03-05T11:25:00Z">
        <w:r w:rsidR="00996890">
          <w:rPr>
            <w:rFonts w:hint="eastAsia"/>
            <w:i/>
            <w:lang w:val="en-US"/>
          </w:rPr>
          <w:t>l</w:t>
        </w:r>
        <w:proofErr w:type="spellEnd"/>
        <w:r w:rsidR="00996890">
          <w:rPr>
            <w:rFonts w:hint="eastAsia"/>
            <w:i/>
            <w:lang w:val="en-US"/>
          </w:rPr>
          <w:t xml:space="preserve"> </w:t>
        </w:r>
      </w:ins>
      <w:commentRangeEnd w:id="190"/>
      <w:ins w:id="199" w:author="CATT_RAN2-109-e_1" w:date="2020-03-05T11:14:00Z">
        <w:r>
          <w:rPr>
            <w:rStyle w:val="CommentReference"/>
            <w:rFonts w:eastAsiaTheme="minorEastAsia"/>
            <w:lang w:val="en-GB" w:eastAsia="en-US"/>
          </w:rPr>
          <w:commentReference w:id="190"/>
        </w:r>
      </w:ins>
      <w:ins w:id="200" w:author="CATT_RAN2-109-e_1" w:date="2020-03-05T11:25:00Z">
        <w:r w:rsidR="00996890">
          <w:rPr>
            <w:rFonts w:hint="eastAsia"/>
            <w:lang w:val="en-US"/>
          </w:rPr>
          <w:t>, if any</w:t>
        </w:r>
      </w:ins>
      <w:ins w:id="201" w:author="CATT_RAN2-109-e_1" w:date="2020-03-05T11:13:00Z">
        <w:r>
          <w:rPr>
            <w:rFonts w:hint="eastAsia"/>
            <w:lang w:val="en-US"/>
          </w:rPr>
          <w:t>;</w:t>
        </w:r>
      </w:ins>
      <w:commentRangeEnd w:id="191"/>
      <w:r w:rsidR="00DE052F">
        <w:rPr>
          <w:rStyle w:val="CommentReference"/>
          <w:rFonts w:eastAsiaTheme="minorEastAsia"/>
          <w:lang w:val="en-GB" w:eastAsia="en-US"/>
        </w:rPr>
        <w:commentReference w:id="191"/>
      </w:r>
    </w:p>
    <w:p w14:paraId="6A242311" w14:textId="0B24E62A" w:rsidR="007A18AB" w:rsidRDefault="00840174">
      <w:pPr>
        <w:pStyle w:val="B2"/>
        <w:rPr>
          <w:ins w:id="202" w:author="Huawei_RAN2-109-e_1" w:date="2020-02-27T00:13:00Z"/>
          <w:lang w:val="en-GB"/>
        </w:rPr>
      </w:pPr>
      <w:ins w:id="203" w:author="Huawei_RAN2-109-e_1" w:date="2020-02-27T00:13:00Z">
        <w:r>
          <w:rPr>
            <w:lang w:val="en-GB"/>
          </w:rPr>
          <w:t>2&gt;</w:t>
        </w:r>
        <w:r>
          <w:rPr>
            <w:lang w:val="en-GB"/>
          </w:rPr>
          <w:tab/>
          <w:t xml:space="preserve">store the following connection establishment failure information </w:t>
        </w:r>
        <w:commentRangeStart w:id="204"/>
        <w:del w:id="205" w:author="CATT_RAN2-109-e_1" w:date="2020-03-05T11:26:00Z">
          <w:r w:rsidDel="00EE0126">
            <w:rPr>
              <w:lang w:val="en-GB"/>
            </w:rPr>
            <w:delText>per cell</w:delText>
          </w:r>
        </w:del>
      </w:ins>
      <w:commentRangeEnd w:id="204"/>
      <w:del w:id="206" w:author="CATT_RAN2-109-e_1" w:date="2020-03-05T11:26:00Z">
        <w:r w:rsidR="001D469E" w:rsidDel="00EE0126">
          <w:rPr>
            <w:rStyle w:val="CommentReference"/>
            <w:rFonts w:eastAsiaTheme="minorEastAsia"/>
            <w:lang w:val="en-GB" w:eastAsia="en-US"/>
          </w:rPr>
          <w:commentReference w:id="204"/>
        </w:r>
      </w:del>
      <w:ins w:id="207" w:author="Huawei_RAN2-109-e_1" w:date="2020-02-27T00:13:00Z">
        <w:del w:id="208" w:author="CATT_RAN2-109-e_1" w:date="2020-03-05T11:26:00Z">
          <w:r w:rsidDel="00EE0126">
            <w:rPr>
              <w:lang w:val="en-GB"/>
            </w:rPr>
            <w:delText xml:space="preserve"> </w:delText>
          </w:r>
        </w:del>
        <w:r>
          <w:rPr>
            <w:lang w:val="en-GB"/>
          </w:rPr>
          <w:t xml:space="preserve">in the </w:t>
        </w:r>
        <w:r>
          <w:rPr>
            <w:i/>
            <w:lang w:val="en-GB"/>
          </w:rPr>
          <w:t>VarConnEstFailReport</w:t>
        </w:r>
        <w:r>
          <w:rPr>
            <w:lang w:val="en-GB"/>
          </w:rPr>
          <w:t xml:space="preserve"> by setting its fields as follows:</w:t>
        </w:r>
      </w:ins>
    </w:p>
    <w:p w14:paraId="076227E2" w14:textId="77777777" w:rsidR="007A18AB" w:rsidRDefault="00840174">
      <w:pPr>
        <w:pStyle w:val="B3"/>
        <w:rPr>
          <w:ins w:id="209" w:author="Huawei_RAN2-109-e_2" w:date="2020-02-27T21:52:00Z"/>
          <w:lang w:val="en-GB"/>
        </w:rPr>
      </w:pPr>
      <w:ins w:id="210"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p w14:paraId="5BA0C15F" w14:textId="77777777" w:rsidR="007A18AB" w:rsidRDefault="00840174">
      <w:pPr>
        <w:pStyle w:val="B3"/>
        <w:rPr>
          <w:ins w:id="211" w:author="Huawei_RAN2-109-e_1" w:date="2020-02-27T00:13:00Z"/>
          <w:lang w:val="en-GB"/>
        </w:rPr>
      </w:pPr>
      <w:ins w:id="212"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 xml:space="preserve">global cell identity, physical cell id, the RSRP, and </w:t>
        </w:r>
        <w:commentRangeStart w:id="213"/>
        <w:commentRangeStart w:id="214"/>
        <w:r>
          <w:rPr>
            <w:lang w:val="en-GB"/>
          </w:rPr>
          <w:t>RSRQ</w:t>
        </w:r>
        <w:commentRangeEnd w:id="213"/>
        <w:r>
          <w:rPr>
            <w:rStyle w:val="CommentReference"/>
            <w:rFonts w:eastAsiaTheme="minorEastAsia"/>
            <w:lang w:val="en-GB" w:eastAsia="en-US"/>
          </w:rPr>
          <w:commentReference w:id="213"/>
        </w:r>
        <w:commentRangeEnd w:id="214"/>
        <w:r>
          <w:commentReference w:id="214"/>
        </w:r>
        <w:r>
          <w:rPr>
            <w:lang w:val="en-GB"/>
          </w:rPr>
          <w:t xml:space="preserve">, of the </w:t>
        </w:r>
      </w:ins>
      <w:ins w:id="215" w:author="Huawei_RAN2-109-e_1" w:date="2020-02-27T00:14:00Z">
        <w:r>
          <w:rPr>
            <w:lang w:val="en-GB"/>
          </w:rPr>
          <w:t xml:space="preserve">failed cell </w:t>
        </w:r>
      </w:ins>
      <w:ins w:id="216"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217" w:author="Huawei_RAN2-109-e_1" w:date="2020-02-27T00:13:00Z"/>
          <w:lang w:val="en-GB"/>
        </w:rPr>
      </w:pPr>
      <w:ins w:id="218"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219" w:author="Huawei_RAN2-109-e_1" w:date="2020-02-27T00:13:00Z"/>
          <w:lang w:val="en-GB"/>
        </w:rPr>
      </w:pPr>
      <w:ins w:id="220"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221" w:author="Huawei_RAN2-109-e_1" w:date="2020-02-27T00:13:00Z"/>
          <w:lang w:val="en-GB"/>
        </w:rPr>
      </w:pPr>
      <w:ins w:id="222" w:author="Huawei_RAN2-109-e_1" w:date="2020-02-27T00:13:00Z">
        <w:r>
          <w:rPr>
            <w:lang w:val="en-GB"/>
          </w:rPr>
          <w:lastRenderedPageBreak/>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223" w:author="Huawei_RAN2-109-e_1" w:date="2020-02-27T00:13:00Z"/>
          <w:lang w:val="en-GB"/>
        </w:rPr>
      </w:pPr>
      <w:ins w:id="224"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1C788459" w14:textId="77777777" w:rsidR="007A18AB" w:rsidRDefault="00840174">
      <w:pPr>
        <w:pStyle w:val="B4"/>
        <w:rPr>
          <w:ins w:id="225" w:author="Huawei_RAN2-109-e_1" w:date="2020-02-27T00:13:00Z"/>
          <w:rFonts w:eastAsiaTheme="minorEastAsia"/>
          <w:lang w:val="en-US"/>
        </w:rPr>
      </w:pPr>
      <w:ins w:id="226"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27" w:author="Huawei_RAN2-109-e_1" w:date="2020-02-27T00:13:00Z"/>
          <w:lang w:val="en-US"/>
        </w:rPr>
      </w:pPr>
      <w:ins w:id="228"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2890EAC" w14:textId="77777777" w:rsidR="007A18AB" w:rsidRDefault="00840174">
      <w:pPr>
        <w:pStyle w:val="B4"/>
        <w:rPr>
          <w:ins w:id="229" w:author="Huawei_RAN2-109-e_1" w:date="2020-02-27T00:13:00Z"/>
          <w:lang w:val="en-US"/>
        </w:rPr>
      </w:pPr>
      <w:ins w:id="230"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F04AADB" w14:textId="77777777" w:rsidR="007A18AB" w:rsidRDefault="00840174">
      <w:pPr>
        <w:pStyle w:val="B4"/>
        <w:rPr>
          <w:ins w:id="231" w:author="Huawei_RAN2-109-e_1" w:date="2020-02-27T00:13:00Z"/>
          <w:lang w:val="en-GB" w:eastAsia="ko-KR"/>
        </w:rPr>
      </w:pPr>
      <w:ins w:id="232"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8C9DA6C" w14:textId="56F5263A" w:rsidR="00E83040" w:rsidRDefault="00840174" w:rsidP="00E83040">
      <w:pPr>
        <w:pStyle w:val="B3"/>
        <w:rPr>
          <w:ins w:id="233" w:author="Huawei_RAN2-109-e_4" w:date="2020-03-03T23:24:00Z"/>
          <w:rFonts w:eastAsia="DengXian"/>
          <w:lang w:val="en-US"/>
        </w:rPr>
      </w:pPr>
      <w:ins w:id="234" w:author="Huawei_RAN2-109-e_1" w:date="2020-02-27T00:13: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16AAB434" w14:textId="2D5921C5" w:rsidR="00E83040" w:rsidRPr="00E83040" w:rsidRDefault="00E83040" w:rsidP="00E83040">
      <w:pPr>
        <w:pStyle w:val="B3"/>
        <w:rPr>
          <w:ins w:id="235" w:author="Huawei_RAN2-109-e_4" w:date="2020-03-03T23:28:00Z"/>
          <w:rFonts w:eastAsia="DengXian"/>
          <w:color w:val="000000"/>
          <w:lang w:val="en-US"/>
        </w:rPr>
      </w:pPr>
      <w:commentRangeStart w:id="236"/>
      <w:ins w:id="237" w:author="Huawei_RAN2-109-e_4" w:date="2020-03-03T23:24:00Z">
        <w:r>
          <w:rPr>
            <w:lang w:val="en-GB" w:eastAsia="ko-KR"/>
          </w:rPr>
          <w:t>3&gt;</w:t>
        </w:r>
        <w:r>
          <w:rPr>
            <w:lang w:val="en-GB" w:eastAsia="ko-KR"/>
          </w:rPr>
          <w:tab/>
        </w:r>
      </w:ins>
      <w:ins w:id="238" w:author="Huawei_RAN2-109-e_4" w:date="2020-03-03T23:28:00Z">
        <w:r w:rsidRPr="00E83040">
          <w:rPr>
            <w:color w:val="000000"/>
            <w:lang w:val="en-US"/>
          </w:rPr>
          <w:t xml:space="preserve">if </w:t>
        </w:r>
      </w:ins>
      <w:ins w:id="239" w:author="Huawei_RAN2-109-e_4" w:date="2020-03-03T23:29:00Z">
        <w:r w:rsidRPr="00E83040">
          <w:rPr>
            <w:i/>
            <w:lang w:val="en-US"/>
          </w:rPr>
          <w:t>numberOfConnFailPerCell</w:t>
        </w:r>
        <w:r w:rsidRPr="00E83040">
          <w:rPr>
            <w:color w:val="000000"/>
            <w:lang w:val="en-US"/>
          </w:rPr>
          <w:t xml:space="preserve"> </w:t>
        </w:r>
      </w:ins>
      <w:ins w:id="240" w:author="Huawei_RAN2-109-e_4" w:date="2020-03-03T23:28:00Z">
        <w:r w:rsidRPr="00E83040">
          <w:rPr>
            <w:color w:val="000000"/>
            <w:lang w:val="en-US"/>
          </w:rPr>
          <w:t xml:space="preserve">is smaller than </w:t>
        </w:r>
      </w:ins>
      <w:ins w:id="241" w:author="Huawei_RAN2-109-e_4" w:date="2020-03-03T23:29:00Z">
        <w:r>
          <w:rPr>
            <w:color w:val="000000"/>
            <w:lang w:val="en-US"/>
          </w:rPr>
          <w:t>7</w:t>
        </w:r>
      </w:ins>
      <w:ins w:id="242" w:author="Huawei_RAN2-109-e_4" w:date="2020-03-03T23:28:00Z">
        <w:r w:rsidRPr="00E83040">
          <w:rPr>
            <w:rFonts w:eastAsia="DengXian"/>
            <w:color w:val="000000"/>
            <w:lang w:val="en-US"/>
          </w:rPr>
          <w:t>:</w:t>
        </w:r>
      </w:ins>
    </w:p>
    <w:p w14:paraId="15C87310" w14:textId="1F0035B9" w:rsidR="00E83040" w:rsidRPr="009919F6" w:rsidRDefault="00E83040" w:rsidP="00E83040">
      <w:pPr>
        <w:pStyle w:val="B4"/>
        <w:rPr>
          <w:ins w:id="243" w:author="Huawei_RAN2-109-e_1" w:date="2020-02-27T00:13:00Z"/>
          <w:lang w:val="en-US"/>
          <w:rPrChange w:id="244" w:author="Huawei_RAN2-109-e_5" w:date="2020-03-04T21:41:00Z">
            <w:rPr>
              <w:ins w:id="245" w:author="Huawei_RAN2-109-e_1" w:date="2020-02-27T00:13:00Z"/>
            </w:rPr>
          </w:rPrChange>
        </w:rPr>
      </w:pPr>
      <w:ins w:id="246" w:author="Huawei_RAN2-109-e_4" w:date="2020-03-03T23:28:00Z">
        <w:r>
          <w:rPr>
            <w:lang w:val="en-US" w:eastAsia="ko-KR"/>
          </w:rPr>
          <w:t>4&gt;</w:t>
        </w:r>
        <w:r>
          <w:rPr>
            <w:lang w:val="en-US" w:eastAsia="ko-KR"/>
          </w:rPr>
          <w:tab/>
        </w:r>
      </w:ins>
      <w:ins w:id="247" w:author="Huawei_RAN2-109-e_4" w:date="2020-03-03T23:27:00Z">
        <w:r w:rsidRPr="009919F6">
          <w:rPr>
            <w:lang w:val="en-US" w:eastAsia="ko-KR"/>
            <w:rPrChange w:id="248" w:author="Huawei_RAN2-109-e_5" w:date="2020-03-04T21:41:00Z">
              <w:rPr>
                <w:lang w:val="en-GB" w:eastAsia="ko-KR"/>
              </w:rPr>
            </w:rPrChange>
          </w:rPr>
          <w:t>i</w:t>
        </w:r>
        <w:r w:rsidRPr="009919F6">
          <w:rPr>
            <w:lang w:val="en-US"/>
            <w:rPrChange w:id="249" w:author="Huawei_RAN2-109-e_5" w:date="2020-03-04T21:41:00Z">
              <w:rPr>
                <w:lang w:val="en-GB" w:eastAsia="ja-JP"/>
              </w:rPr>
            </w:rPrChange>
          </w:rPr>
          <w:t xml:space="preserve">ncrement the </w:t>
        </w:r>
        <w:proofErr w:type="spellStart"/>
        <w:r w:rsidRPr="009919F6">
          <w:rPr>
            <w:i/>
            <w:lang w:val="en-US"/>
            <w:rPrChange w:id="250" w:author="Huawei_RAN2-109-e_5" w:date="2020-03-04T21:41:00Z">
              <w:rPr>
                <w:i/>
                <w:lang w:val="en-GB" w:eastAsia="ja-JP"/>
              </w:rPr>
            </w:rPrChange>
          </w:rPr>
          <w:t>numberOfConnFailPerCell</w:t>
        </w:r>
        <w:proofErr w:type="spellEnd"/>
        <w:r w:rsidRPr="009919F6">
          <w:rPr>
            <w:lang w:val="en-US"/>
            <w:rPrChange w:id="251" w:author="Huawei_RAN2-109-e_5" w:date="2020-03-04T21:41:00Z">
              <w:rPr>
                <w:lang w:val="en-GB" w:eastAsia="ja-JP"/>
              </w:rPr>
            </w:rPrChange>
          </w:rPr>
          <w:t xml:space="preserve"> by 1</w:t>
        </w:r>
      </w:ins>
      <w:commentRangeEnd w:id="236"/>
      <w:r w:rsidR="00731AE6">
        <w:rPr>
          <w:rStyle w:val="CommentReference"/>
          <w:rFonts w:eastAsiaTheme="minorEastAsia"/>
          <w:lang w:val="en-GB" w:eastAsia="en-US"/>
        </w:rPr>
        <w:commentReference w:id="236"/>
      </w:r>
      <w:ins w:id="252" w:author="Huawei_RAN2-109-e_4" w:date="2020-03-03T23:27:00Z">
        <w:r w:rsidRPr="009919F6">
          <w:rPr>
            <w:lang w:val="en-US"/>
            <w:rPrChange w:id="253" w:author="Huawei_RAN2-109-e_5" w:date="2020-03-04T21:41:00Z">
              <w:rPr>
                <w:lang w:val="en-GB" w:eastAsia="ja-JP"/>
              </w:rPr>
            </w:rPrChange>
          </w:rPr>
          <w:t>;</w:t>
        </w:r>
      </w:ins>
    </w:p>
    <w:p w14:paraId="49FAB1D8" w14:textId="77777777" w:rsidR="007A18AB" w:rsidRDefault="00840174">
      <w:pPr>
        <w:pStyle w:val="B2"/>
        <w:rPr>
          <w:ins w:id="254"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1A90E443" w:rsidR="0039024F" w:rsidRPr="0039024F" w:rsidRDefault="0039024F" w:rsidP="0039024F">
      <w:commentRangeStart w:id="255"/>
      <w:ins w:id="256" w:author="Huawei_RAN2-109-e_4" w:date="2020-03-03T23:32:00Z">
        <w:r>
          <w:t xml:space="preserve">The UE </w:t>
        </w:r>
        <w:r w:rsidRPr="0039024F">
          <w:t>reports the latest number of consecutive connection failures per cell the UE has exper</w:t>
        </w:r>
        <w:r w:rsidR="009D0F3F">
          <w:t>ienced within the last 48 hours</w:t>
        </w:r>
        <w:r>
          <w:t>.</w:t>
        </w:r>
      </w:ins>
      <w:commentRangeEnd w:id="255"/>
      <w:r w:rsidR="00DE052F">
        <w:rPr>
          <w:rStyle w:val="CommentReference"/>
          <w:rFonts w:eastAsiaTheme="minorEastAsia"/>
          <w:lang w:eastAsia="en-US"/>
        </w:rPr>
        <w:commentReference w:id="255"/>
      </w:r>
    </w:p>
    <w:p w14:paraId="31859425" w14:textId="77777777" w:rsidR="007A18AB" w:rsidRDefault="00840174">
      <w:pPr>
        <w:pStyle w:val="Heading4"/>
        <w:rPr>
          <w:lang w:val="en-GB"/>
        </w:rPr>
      </w:pPr>
      <w:bookmarkStart w:id="257" w:name="_Toc20425692"/>
      <w:bookmarkStart w:id="258" w:name="_Toc29321088"/>
      <w:r>
        <w:rPr>
          <w:lang w:val="en-GB"/>
        </w:rPr>
        <w:t>5.3.3.8</w:t>
      </w:r>
      <w:r>
        <w:rPr>
          <w:lang w:val="en-GB"/>
        </w:rPr>
        <w:tab/>
        <w:t>Abortion of RRC connection establishment</w:t>
      </w:r>
      <w:bookmarkEnd w:id="257"/>
      <w:bookmarkEnd w:id="258"/>
    </w:p>
    <w:p w14:paraId="6C911FC3" w14:textId="77777777" w:rsidR="007A18AB" w:rsidRDefault="00840174">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Heading3"/>
        <w:rPr>
          <w:rFonts w:eastAsia="MS Mincho"/>
          <w:lang w:val="en-GB"/>
        </w:rPr>
      </w:pPr>
      <w:bookmarkStart w:id="259" w:name="_Toc20425693"/>
      <w:bookmarkStart w:id="260"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59"/>
      <w:bookmarkEnd w:id="260"/>
    </w:p>
    <w:p w14:paraId="5BEE8C82" w14:textId="77777777" w:rsidR="007A18AB" w:rsidRDefault="00840174">
      <w:pPr>
        <w:pStyle w:val="Heading4"/>
        <w:rPr>
          <w:lang w:val="en-GB"/>
        </w:rPr>
      </w:pPr>
      <w:bookmarkStart w:id="261" w:name="_Toc20425694"/>
      <w:bookmarkStart w:id="262" w:name="_Toc29321090"/>
      <w:r>
        <w:rPr>
          <w:lang w:val="en-GB"/>
        </w:rPr>
        <w:t>5.3.4.1</w:t>
      </w:r>
      <w:r>
        <w:rPr>
          <w:lang w:val="en-GB"/>
        </w:rPr>
        <w:tab/>
        <w:t>General</w:t>
      </w:r>
      <w:bookmarkEnd w:id="261"/>
      <w:bookmarkEnd w:id="262"/>
    </w:p>
    <w:p w14:paraId="69912BBE" w14:textId="77777777" w:rsidR="007A18AB" w:rsidRDefault="00840174">
      <w:pPr>
        <w:pStyle w:val="TH"/>
        <w:rPr>
          <w:lang w:val="en-GB"/>
        </w:rPr>
      </w:pPr>
      <w:r>
        <w:rPr>
          <w:lang w:val="en-GB"/>
        </w:rPr>
        <w:object w:dxaOrig="3870" w:dyaOrig="2130" w14:anchorId="50B81B99">
          <v:shape id="_x0000_i1031" type="#_x0000_t75" style="width:193.5pt;height:106.5pt" o:ole="">
            <v:imagedata r:id="rId27" o:title=""/>
          </v:shape>
          <o:OLEObject Type="Embed" ProgID="Mscgen.Chart" ShapeID="_x0000_i1031" DrawAspect="Content" ObjectID="_1644933826" r:id="rId28"/>
        </w:object>
      </w:r>
    </w:p>
    <w:p w14:paraId="39C06C49" w14:textId="77777777" w:rsidR="007A18AB" w:rsidRDefault="00840174">
      <w:pPr>
        <w:pStyle w:val="TF"/>
      </w:pPr>
      <w:r>
        <w:t>Figure 5.3.4.1-1: Security mode command, successful</w:t>
      </w:r>
    </w:p>
    <w:p w14:paraId="2606F3EE" w14:textId="77777777" w:rsidR="007A18AB" w:rsidRDefault="00840174">
      <w:pPr>
        <w:pStyle w:val="TH"/>
        <w:rPr>
          <w:lang w:val="en-GB"/>
        </w:rPr>
      </w:pPr>
      <w:r>
        <w:rPr>
          <w:lang w:val="en-GB"/>
        </w:rPr>
        <w:object w:dxaOrig="3870" w:dyaOrig="2130" w14:anchorId="45156707">
          <v:shape id="_x0000_i1032" type="#_x0000_t75" style="width:193.5pt;height:106.5pt" o:ole="">
            <v:imagedata r:id="rId29" o:title=""/>
          </v:shape>
          <o:OLEObject Type="Embed" ProgID="Mscgen.Chart" ShapeID="_x0000_i1032" DrawAspect="Content" ObjectID="_1644933827" r:id="rId30"/>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Heading4"/>
        <w:rPr>
          <w:lang w:val="en-GB"/>
        </w:rPr>
      </w:pPr>
      <w:bookmarkStart w:id="263" w:name="_Toc20425695"/>
      <w:bookmarkStart w:id="264" w:name="_Toc29321091"/>
      <w:r>
        <w:rPr>
          <w:lang w:val="en-GB"/>
        </w:rPr>
        <w:lastRenderedPageBreak/>
        <w:t>5.3.4.2</w:t>
      </w:r>
      <w:r>
        <w:rPr>
          <w:lang w:val="en-GB"/>
        </w:rPr>
        <w:tab/>
        <w:t>Initiation</w:t>
      </w:r>
      <w:bookmarkEnd w:id="263"/>
      <w:bookmarkEnd w:id="264"/>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Heading4"/>
        <w:rPr>
          <w:lang w:val="en-GB"/>
        </w:rPr>
      </w:pPr>
      <w:bookmarkStart w:id="265" w:name="_Toc20425696"/>
      <w:bookmarkStart w:id="266" w:name="_Toc29321092"/>
      <w:r>
        <w:rPr>
          <w:lang w:val="en-GB"/>
        </w:rPr>
        <w:t>5.3.4.3</w:t>
      </w:r>
      <w:r>
        <w:rPr>
          <w:lang w:val="en-GB"/>
        </w:rPr>
        <w:tab/>
        <w:t xml:space="preserve">Reception of the </w:t>
      </w:r>
      <w:r>
        <w:rPr>
          <w:i/>
          <w:lang w:val="en-GB"/>
        </w:rPr>
        <w:t xml:space="preserve">SecurityModeCommand </w:t>
      </w:r>
      <w:r>
        <w:rPr>
          <w:lang w:val="en-GB"/>
        </w:rPr>
        <w:t>by the UE</w:t>
      </w:r>
      <w:bookmarkEnd w:id="265"/>
      <w:bookmarkEnd w:id="266"/>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14:paraId="5CDF09F0" w14:textId="77777777" w:rsidR="007A18AB" w:rsidRDefault="0084017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r>
        <w:rPr>
          <w:i/>
          <w:lang w:val="en-GB"/>
        </w:rPr>
        <w:t>SecurityModeCommand</w:t>
      </w:r>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5D9189B0" w14:textId="77777777" w:rsidR="007A18AB" w:rsidRDefault="00840174">
      <w:pPr>
        <w:pStyle w:val="Heading3"/>
        <w:rPr>
          <w:rFonts w:eastAsia="MS Mincho"/>
          <w:lang w:val="en-GB"/>
        </w:rPr>
      </w:pPr>
      <w:bookmarkStart w:id="267" w:name="_Toc20425697"/>
      <w:bookmarkStart w:id="268" w:name="_Toc29321093"/>
      <w:r>
        <w:rPr>
          <w:rFonts w:eastAsia="MS Mincho"/>
          <w:lang w:val="en-GB"/>
        </w:rPr>
        <w:t>5.3.5</w:t>
      </w:r>
      <w:r>
        <w:rPr>
          <w:rFonts w:eastAsia="MS Mincho"/>
          <w:lang w:val="en-GB"/>
        </w:rPr>
        <w:tab/>
        <w:t>RRC reconfiguration</w:t>
      </w:r>
      <w:bookmarkEnd w:id="267"/>
      <w:bookmarkEnd w:id="268"/>
    </w:p>
    <w:p w14:paraId="335C1A0D" w14:textId="77777777" w:rsidR="007A18AB" w:rsidRDefault="00840174">
      <w:pPr>
        <w:pStyle w:val="Heading4"/>
        <w:rPr>
          <w:rFonts w:eastAsia="MS Mincho"/>
          <w:lang w:val="en-GB"/>
        </w:rPr>
      </w:pPr>
      <w:bookmarkStart w:id="269" w:name="_Toc20425698"/>
      <w:bookmarkStart w:id="270" w:name="_Toc29321094"/>
      <w:r>
        <w:rPr>
          <w:rFonts w:eastAsia="MS Mincho"/>
          <w:lang w:val="en-GB"/>
        </w:rPr>
        <w:t>5.3.5.1</w:t>
      </w:r>
      <w:r>
        <w:rPr>
          <w:rFonts w:eastAsia="MS Mincho"/>
          <w:lang w:val="en-GB"/>
        </w:rPr>
        <w:tab/>
        <w:t>General</w:t>
      </w:r>
      <w:bookmarkEnd w:id="269"/>
      <w:bookmarkEnd w:id="270"/>
    </w:p>
    <w:p w14:paraId="6F603AE3" w14:textId="77777777" w:rsidR="007A18AB" w:rsidRDefault="00840174">
      <w:pPr>
        <w:pStyle w:val="TH"/>
        <w:rPr>
          <w:lang w:val="en-GB"/>
        </w:rPr>
      </w:pPr>
      <w:r>
        <w:rPr>
          <w:lang w:val="en-GB"/>
        </w:rPr>
        <w:object w:dxaOrig="4480" w:dyaOrig="2130" w14:anchorId="6501221A">
          <v:shape id="_x0000_i1033" type="#_x0000_t75" style="width:224.25pt;height:106.5pt" o:ole="">
            <v:imagedata r:id="rId31" o:title=""/>
          </v:shape>
          <o:OLEObject Type="Embed" ProgID="Mscgen.Chart" ShapeID="_x0000_i1033" DrawAspect="Content" ObjectID="_1644933828" r:id="rId32"/>
        </w:object>
      </w:r>
    </w:p>
    <w:p w14:paraId="7289E8E4" w14:textId="77777777" w:rsidR="007A18AB" w:rsidRDefault="00840174">
      <w:pPr>
        <w:pStyle w:val="TF"/>
      </w:pPr>
      <w:r>
        <w:t>Figure 5.3.5.1-1: RRC reconfiguration, successful</w:t>
      </w:r>
    </w:p>
    <w:p w14:paraId="2FB8610D" w14:textId="77777777" w:rsidR="007A18AB" w:rsidRDefault="00840174">
      <w:pPr>
        <w:pStyle w:val="TH"/>
        <w:rPr>
          <w:lang w:val="en-GB"/>
        </w:rPr>
      </w:pPr>
      <w:r>
        <w:rPr>
          <w:lang w:val="en-GB"/>
        </w:rPr>
        <w:object w:dxaOrig="4590" w:dyaOrig="2190" w14:anchorId="5DCA713C">
          <v:shape id="_x0000_i1034" type="#_x0000_t75" style="width:229.5pt;height:109.5pt" o:ole="">
            <v:imagedata r:id="rId33" o:title=""/>
          </v:shape>
          <o:OLEObject Type="Embed" ProgID="Mscgen.Chart" ShapeID="_x0000_i1034" DrawAspect="Content" ObjectID="_1644933829" r:id="rId34"/>
        </w:object>
      </w:r>
    </w:p>
    <w:p w14:paraId="17F3B7AD" w14:textId="77777777" w:rsidR="007A18AB" w:rsidRDefault="00840174">
      <w:pPr>
        <w:pStyle w:val="TF"/>
      </w:pPr>
      <w:r>
        <w:t>Figure 5.3.5.1-2: RRC reconfiguration, failure</w:t>
      </w:r>
    </w:p>
    <w:p w14:paraId="7BDA19E5" w14:textId="77777777" w:rsidR="007A18AB" w:rsidRDefault="00840174">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SimSun"/>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69C0D795" w14:textId="77777777" w:rsidR="007A18AB" w:rsidRDefault="00840174">
      <w:pPr>
        <w:pStyle w:val="Heading4"/>
        <w:rPr>
          <w:rFonts w:eastAsia="MS Mincho"/>
          <w:lang w:val="en-GB"/>
        </w:rPr>
      </w:pPr>
      <w:bookmarkStart w:id="271" w:name="_Toc29321095"/>
      <w:bookmarkStart w:id="272" w:name="_Toc20425699"/>
      <w:r>
        <w:rPr>
          <w:rFonts w:eastAsia="MS Mincho"/>
          <w:lang w:val="en-GB"/>
        </w:rPr>
        <w:t>5.3.5.2</w:t>
      </w:r>
      <w:r>
        <w:rPr>
          <w:rFonts w:eastAsia="MS Mincho"/>
          <w:lang w:val="en-GB"/>
        </w:rPr>
        <w:tab/>
        <w:t>Initiation</w:t>
      </w:r>
      <w:bookmarkEnd w:id="271"/>
      <w:bookmarkEnd w:id="272"/>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the addition of Secondary Cell Group and SCells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28DF5584" w14:textId="77777777" w:rsidR="007A18AB" w:rsidRDefault="00840174">
      <w:pPr>
        <w:pStyle w:val="Heading4"/>
        <w:rPr>
          <w:rFonts w:eastAsia="MS Mincho"/>
          <w:lang w:val="en-GB"/>
        </w:rPr>
      </w:pPr>
      <w:bookmarkStart w:id="273" w:name="_Toc29321096"/>
      <w:bookmarkStart w:id="274" w:name="_Toc20425700"/>
      <w:r>
        <w:rPr>
          <w:rFonts w:eastAsia="MS Mincho"/>
          <w:lang w:val="en-GB"/>
        </w:rPr>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73"/>
      <w:bookmarkEnd w:id="274"/>
    </w:p>
    <w:p w14:paraId="1AE07CCD" w14:textId="77777777" w:rsidR="007A18AB" w:rsidRDefault="00840174">
      <w:r>
        <w:t xml:space="preserve">The UE shall perform the following actions upon reception of the </w:t>
      </w:r>
      <w:r>
        <w:rPr>
          <w:i/>
        </w:rPr>
        <w:t>RRCReconfiguration</w:t>
      </w:r>
      <w:r>
        <w:t>:</w:t>
      </w:r>
    </w:p>
    <w:p w14:paraId="312081C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if the RRCReconfiguration includes the fullConfig:</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lastRenderedPageBreak/>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6208167C" w14:textId="77777777" w:rsidR="007A18AB" w:rsidRDefault="00840174">
      <w:pPr>
        <w:pStyle w:val="B2"/>
        <w:rPr>
          <w:lang w:val="en-GB"/>
        </w:rPr>
      </w:pPr>
      <w:r>
        <w:rPr>
          <w:lang w:val="en-GB"/>
        </w:rPr>
        <w:lastRenderedPageBreak/>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6B536E88"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47879892"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7C74EE03" w14:textId="77777777" w:rsidR="007A18AB" w:rsidRDefault="00840174">
      <w:pPr>
        <w:pStyle w:val="B3"/>
        <w:rPr>
          <w:ins w:id="275"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2CDBDCB5" w14:textId="77777777" w:rsidR="007A18AB" w:rsidRDefault="00840174">
      <w:pPr>
        <w:pStyle w:val="B2"/>
        <w:rPr>
          <w:ins w:id="276" w:author="Huawei_RAN2-109-e_1" w:date="2020-02-27T00:18:00Z"/>
          <w:lang w:val="en-US"/>
        </w:rPr>
      </w:pPr>
      <w:ins w:id="277"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9AEC9B9" w14:textId="77777777" w:rsidR="007A18AB" w:rsidRDefault="00840174">
      <w:pPr>
        <w:pStyle w:val="B3"/>
        <w:rPr>
          <w:ins w:id="278" w:author="Huawei_RAN2-109-e_1" w:date="2020-02-27T00:18:00Z"/>
          <w:lang w:val="en-US"/>
        </w:rPr>
      </w:pPr>
      <w:ins w:id="279" w:author="Huawei_RAN2-109-e_1" w:date="2020-02-27T00:18:00Z">
        <w:r>
          <w:rPr>
            <w:lang w:val="en-US"/>
          </w:rPr>
          <w:t>3&gt;</w:t>
        </w:r>
        <w:r>
          <w:rPr>
            <w:lang w:val="en-US"/>
          </w:rPr>
          <w:tab/>
          <w:t xml:space="preserve">include the </w:t>
        </w:r>
        <w:r>
          <w:rPr>
            <w:i/>
            <w:iCs/>
            <w:lang w:val="en-US"/>
          </w:rPr>
          <w:t>logMeas</w:t>
        </w:r>
        <w:r>
          <w:rPr>
            <w:rFonts w:eastAsia="SimSun"/>
            <w:i/>
            <w:lang w:val="en-US"/>
          </w:rPr>
          <w:t>Available</w:t>
        </w:r>
        <w:r>
          <w:rPr>
            <w:rFonts w:eastAsia="SimSun"/>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117D7A01" w14:textId="77777777" w:rsidR="007A18AB" w:rsidRDefault="00840174">
      <w:pPr>
        <w:pStyle w:val="B2"/>
        <w:rPr>
          <w:ins w:id="280" w:author="Huawei_RAN2-109-e_1" w:date="2020-02-27T00:18:00Z"/>
          <w:lang w:val="en-US"/>
        </w:rPr>
      </w:pPr>
      <w:ins w:id="281"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5BE29E5" w14:textId="77777777" w:rsidR="007A18AB" w:rsidRDefault="00840174">
      <w:pPr>
        <w:pStyle w:val="B3"/>
        <w:rPr>
          <w:ins w:id="282" w:author="Huawei_RAN2-109-e_1" w:date="2020-02-27T00:18:00Z"/>
          <w:lang w:val="en-US"/>
        </w:rPr>
      </w:pPr>
      <w:ins w:id="283"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B59EC24" w14:textId="77777777" w:rsidR="007A18AB" w:rsidRDefault="00840174">
      <w:pPr>
        <w:pStyle w:val="B2"/>
        <w:rPr>
          <w:ins w:id="284" w:author="Huawei_RAN2-109-e_1" w:date="2020-02-27T00:18:00Z"/>
          <w:lang w:val="en-US"/>
        </w:rPr>
      </w:pPr>
      <w:ins w:id="285"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3C4F287" w14:textId="77777777" w:rsidR="007A18AB" w:rsidRDefault="00840174">
      <w:pPr>
        <w:pStyle w:val="B3"/>
        <w:rPr>
          <w:ins w:id="286" w:author="Huawei_RAN2-109-e_1" w:date="2020-02-27T00:18:00Z"/>
          <w:lang w:val="en-US"/>
        </w:rPr>
      </w:pPr>
      <w:ins w:id="287"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598E987" w14:textId="77777777" w:rsidR="007A18AB" w:rsidRDefault="00840174">
      <w:pPr>
        <w:pStyle w:val="B2"/>
        <w:rPr>
          <w:ins w:id="288" w:author="Huawei_RAN2-109-e_1" w:date="2020-02-27T00:18:00Z"/>
          <w:lang w:val="en-US"/>
        </w:rPr>
      </w:pPr>
      <w:ins w:id="289"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4643BAA2" w14:textId="77777777" w:rsidR="007A18AB" w:rsidRDefault="00840174">
      <w:pPr>
        <w:pStyle w:val="B3"/>
        <w:rPr>
          <w:ins w:id="290" w:author="Huawei_RAN2-109-e_1" w:date="2020-02-27T00:18:00Z"/>
          <w:lang w:val="en-US"/>
        </w:rPr>
      </w:pPr>
      <w:ins w:id="291"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2F5BA37B" w14:textId="77777777" w:rsidR="007A18AB" w:rsidRPr="007A18AB" w:rsidRDefault="00840174">
      <w:pPr>
        <w:pStyle w:val="B2"/>
        <w:rPr>
          <w:ins w:id="292" w:author="ZTE (Zhihong)-RAN2-109e" w:date="2020-03-02T17:34:00Z"/>
          <w:lang w:val="en-US"/>
          <w:rPrChange w:id="293" w:author="ZTE (Zhihong)-RAN2-109e" w:date="2020-03-02T17:35:00Z">
            <w:rPr>
              <w:ins w:id="294" w:author="ZTE (Zhihong)-RAN2-109e" w:date="2020-03-02T17:34:00Z"/>
              <w:sz w:val="21"/>
              <w:szCs w:val="22"/>
              <w:lang w:val="en-US"/>
            </w:rPr>
          </w:rPrChange>
        </w:rPr>
      </w:pPr>
      <w:ins w:id="295" w:author="Huawei_RAN2-109-e_1" w:date="2020-02-27T00:18:00Z">
        <w:r>
          <w:rPr>
            <w:lang w:val="en-US"/>
          </w:rPr>
          <w:t>2&gt;</w:t>
        </w:r>
        <w:r>
          <w:rPr>
            <w:lang w:val="en-US"/>
          </w:rPr>
          <w:tab/>
          <w:t xml:space="preserve">if the UE has radio link failure or handover failure information available in </w:t>
        </w:r>
        <w:r>
          <w:rPr>
            <w:lang w:val="en-US"/>
            <w:rPrChange w:id="296" w:author="ZTE (Zhihong)-RAN2-109e" w:date="2020-03-02T17:35:00Z">
              <w:rPr>
                <w:i/>
                <w:lang w:val="en-US" w:eastAsia="ja-JP"/>
              </w:rPr>
            </w:rPrChange>
          </w:rPr>
          <w:t>VarRLF-Report</w:t>
        </w:r>
        <w:r>
          <w:rPr>
            <w:lang w:val="en-US"/>
          </w:rPr>
          <w:t xml:space="preserve"> and if the RPLMN is included in</w:t>
        </w:r>
        <w:r>
          <w:rPr>
            <w:lang w:val="en-US"/>
            <w:rPrChange w:id="297" w:author="ZTE (Zhihong)-RAN2-109e" w:date="2020-03-02T17:35:00Z">
              <w:rPr>
                <w:i/>
                <w:lang w:val="en-US" w:eastAsia="ja-JP"/>
              </w:rPr>
            </w:rPrChange>
          </w:rPr>
          <w:t xml:space="preserve"> plmn-IdentityList</w:t>
        </w:r>
        <w:r>
          <w:rPr>
            <w:lang w:val="en-US"/>
          </w:rPr>
          <w:t xml:space="preserve"> stored in </w:t>
        </w:r>
        <w:r>
          <w:rPr>
            <w:lang w:val="en-US"/>
            <w:rPrChange w:id="298" w:author="ZTE (Zhihong)-RAN2-109e" w:date="2020-03-02T17:35:00Z">
              <w:rPr>
                <w:i/>
                <w:lang w:val="en-US" w:eastAsia="ja-JP"/>
              </w:rPr>
            </w:rPrChange>
          </w:rPr>
          <w:t>VarRLF-Report</w:t>
        </w:r>
        <w:r>
          <w:rPr>
            <w:lang w:val="en-US"/>
          </w:rPr>
          <w:t>:</w:t>
        </w:r>
      </w:ins>
    </w:p>
    <w:p w14:paraId="699B7C39" w14:textId="77777777" w:rsidR="007A18AB" w:rsidRPr="007A18AB" w:rsidRDefault="007A18AB">
      <w:pPr>
        <w:pStyle w:val="B2"/>
        <w:rPr>
          <w:ins w:id="299" w:author="Huawei_RAN2-109-e_1" w:date="2020-02-27T00:18:00Z"/>
          <w:del w:id="300" w:author="Ericsson" w:date="2019-10-17T11:41:00Z"/>
          <w:sz w:val="21"/>
          <w:szCs w:val="22"/>
          <w:lang w:val="en-US"/>
          <w:rPrChange w:id="301" w:author="ZTE (Zhihong)-RAN2-109e" w:date="2020-03-02T17:34:00Z">
            <w:rPr>
              <w:ins w:id="302" w:author="Huawei_RAN2-109-e_1" w:date="2020-02-27T00:18:00Z"/>
              <w:del w:id="303" w:author="Ericsson" w:date="2019-10-17T11:41:00Z"/>
              <w:lang w:val="en-US"/>
            </w:rPr>
          </w:rPrChange>
        </w:rPr>
      </w:pPr>
    </w:p>
    <w:p w14:paraId="0CF98F0C" w14:textId="77777777" w:rsidR="007A18AB" w:rsidRDefault="00840174">
      <w:pPr>
        <w:pStyle w:val="B3"/>
        <w:rPr>
          <w:i/>
          <w:lang w:val="en-GB"/>
        </w:rPr>
      </w:pPr>
      <w:ins w:id="304"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15D99F23" w14:textId="77777777" w:rsidR="005960CD" w:rsidRDefault="005960CD" w:rsidP="005960CD">
      <w:pPr>
        <w:pStyle w:val="B2"/>
        <w:rPr>
          <w:ins w:id="305" w:author="Ericsson_109e_2" w:date="2020-03-05T08:24:00Z"/>
          <w:lang w:val="en-US"/>
        </w:rPr>
      </w:pPr>
      <w:ins w:id="306"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58BAC7D9" w14:textId="78BA6D94" w:rsidR="005960CD" w:rsidRDefault="005960CD" w:rsidP="005960CD">
      <w:pPr>
        <w:pStyle w:val="B3"/>
        <w:rPr>
          <w:ins w:id="307" w:author="Ericsson_109e_2" w:date="2020-03-05T08:24:00Z"/>
          <w:lang w:val="en-US"/>
        </w:rPr>
      </w:pPr>
      <w:ins w:id="308" w:author="Ericsson_109e_2" w:date="2020-03-05T08:24: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 xml:space="preserve">RRCReconfigurationComplete </w:t>
        </w:r>
        <w:r>
          <w:rPr>
            <w:lang w:val="en-US"/>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34AC5589" w14:textId="77777777" w:rsidR="007A18AB" w:rsidRDefault="00840174">
      <w:pPr>
        <w:pStyle w:val="B4"/>
        <w:rPr>
          <w:lang w:val="en-GB"/>
        </w:rPr>
      </w:pPr>
      <w:r>
        <w:rPr>
          <w:lang w:val="en-GB"/>
        </w:rPr>
        <w:t>4&gt;</w:t>
      </w:r>
      <w:r>
        <w:rPr>
          <w:lang w:val="en-GB"/>
        </w:rPr>
        <w:tab/>
        <w:t>initiate the Random Access procedure on the SpCell,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lastRenderedPageBreak/>
        <w:t>NOTE 1:</w:t>
      </w:r>
      <w:r>
        <w:rPr>
          <w:lang w:val="en-GB"/>
        </w:rPr>
        <w:tab/>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14:paraId="0C337EAE" w14:textId="77777777" w:rsidR="007A18AB" w:rsidRDefault="0084017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initiate the Random Access procedure on the PSCell,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apply the parts of the CSI reporting configuration, the scheduling request configuration and the sounding RS configuration that do not require the UE to know the SFN of the respective target SpCell, if any;</w:t>
      </w:r>
    </w:p>
    <w:p w14:paraId="3D015367" w14:textId="77777777" w:rsidR="007A18AB" w:rsidRDefault="00840174">
      <w:pPr>
        <w:pStyle w:val="B2"/>
        <w:rPr>
          <w:lang w:val="en-GB"/>
        </w:rPr>
      </w:pPr>
      <w:r>
        <w:rPr>
          <w:lang w:val="en-GB"/>
        </w:rPr>
        <w:t>2&gt;</w:t>
      </w:r>
      <w:r>
        <w:rPr>
          <w:lang w:val="en-GB"/>
        </w:rP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6E96BE8" w14:textId="77777777" w:rsidR="007A18AB" w:rsidRDefault="0084017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lastRenderedPageBreak/>
        <w:t>4&gt;</w:t>
      </w:r>
      <w:r>
        <w:rPr>
          <w:lang w:val="en-GB"/>
        </w:rPr>
        <w:tab/>
        <w:t xml:space="preserve">acquire the </w:t>
      </w:r>
      <w:r>
        <w:rPr>
          <w:i/>
          <w:lang w:val="en-GB"/>
        </w:rPr>
        <w:t>SIB1</w:t>
      </w:r>
      <w:r>
        <w:rPr>
          <w:lang w:val="en-GB"/>
        </w:rPr>
        <w:t>, which is scheduled as specified in TS 38.213 [13], of the target SpCell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Heading4"/>
        <w:rPr>
          <w:rFonts w:eastAsia="MS Mincho"/>
          <w:lang w:val="en-GB"/>
        </w:rPr>
      </w:pPr>
      <w:bookmarkStart w:id="309" w:name="_Toc20425701"/>
      <w:bookmarkStart w:id="310" w:name="_Toc29321097"/>
      <w:r>
        <w:rPr>
          <w:rFonts w:eastAsia="MS Mincho"/>
          <w:lang w:val="en-GB"/>
        </w:rPr>
        <w:t>5.3.5.4</w:t>
      </w:r>
      <w:r>
        <w:rPr>
          <w:rFonts w:eastAsia="MS Mincho"/>
          <w:lang w:val="en-GB"/>
        </w:rPr>
        <w:tab/>
        <w:t>Secondary cell group release</w:t>
      </w:r>
      <w:bookmarkEnd w:id="309"/>
      <w:bookmarkEnd w:id="310"/>
    </w:p>
    <w:p w14:paraId="137467A2" w14:textId="77777777" w:rsidR="007A18AB" w:rsidRDefault="00840174">
      <w:pPr>
        <w:rPr>
          <w:rFonts w:eastAsia="MS Mincho"/>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stop timer T310 for the corresponding SpCell, if running;</w:t>
      </w:r>
    </w:p>
    <w:p w14:paraId="614E9CCF" w14:textId="77777777" w:rsidR="007A18AB" w:rsidRDefault="00840174">
      <w:pPr>
        <w:pStyle w:val="B2"/>
        <w:rPr>
          <w:lang w:val="en-GB"/>
        </w:rPr>
      </w:pPr>
      <w:r>
        <w:rPr>
          <w:lang w:val="en-GB"/>
        </w:rPr>
        <w:t>2&gt;</w:t>
      </w:r>
      <w:r>
        <w:rPr>
          <w:lang w:val="en-GB"/>
        </w:rPr>
        <w:tab/>
        <w:t>stop timer T304 for the corresponding SpCell,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r>
        <w:rPr>
          <w:i/>
          <w:lang w:val="en-GB"/>
        </w:rPr>
        <w:t>RadioBearerConfig</w:t>
      </w:r>
      <w:r>
        <w:rPr>
          <w:lang w:val="en-GB"/>
        </w:rPr>
        <w:t xml:space="preserve"> may not be released.</w:t>
      </w:r>
    </w:p>
    <w:p w14:paraId="5494A6EB" w14:textId="77777777" w:rsidR="007A18AB" w:rsidRDefault="00840174">
      <w:pPr>
        <w:pStyle w:val="Heading4"/>
        <w:rPr>
          <w:rFonts w:eastAsia="MS Mincho"/>
          <w:lang w:val="en-GB"/>
        </w:rPr>
      </w:pPr>
      <w:bookmarkStart w:id="311" w:name="_Toc29321098"/>
      <w:bookmarkStart w:id="312" w:name="_Toc20425702"/>
      <w:r>
        <w:rPr>
          <w:rFonts w:eastAsia="MS Mincho"/>
          <w:lang w:val="en-GB"/>
        </w:rPr>
        <w:t>5.3.5.5</w:t>
      </w:r>
      <w:r>
        <w:rPr>
          <w:rFonts w:eastAsia="MS Mincho"/>
          <w:lang w:val="en-GB"/>
        </w:rPr>
        <w:tab/>
        <w:t>Cell Group configuration</w:t>
      </w:r>
      <w:bookmarkEnd w:id="311"/>
      <w:bookmarkEnd w:id="312"/>
    </w:p>
    <w:p w14:paraId="65D476BC" w14:textId="77777777" w:rsidR="007A18AB" w:rsidRDefault="00840174">
      <w:pPr>
        <w:pStyle w:val="Heading5"/>
        <w:rPr>
          <w:rFonts w:eastAsia="MS Mincho"/>
          <w:lang w:val="en-GB"/>
        </w:rPr>
      </w:pPr>
      <w:bookmarkStart w:id="313" w:name="_Toc29321099"/>
      <w:bookmarkStart w:id="314" w:name="_Toc20425703"/>
      <w:r>
        <w:rPr>
          <w:rFonts w:eastAsia="MS Mincho"/>
          <w:lang w:val="en-GB"/>
        </w:rPr>
        <w:t>5.3.5.5.1</w:t>
      </w:r>
      <w:r>
        <w:rPr>
          <w:rFonts w:eastAsia="MS Mincho"/>
          <w:lang w:val="en-GB"/>
        </w:rPr>
        <w:tab/>
        <w:t>General</w:t>
      </w:r>
      <w:bookmarkEnd w:id="313"/>
      <w:bookmarkEnd w:id="314"/>
    </w:p>
    <w:p w14:paraId="22DC03AF" w14:textId="77777777" w:rsidR="007A18AB" w:rsidRDefault="0084017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D860DF0" w14:textId="77777777" w:rsidR="007A18AB" w:rsidRDefault="00840174">
      <w:r>
        <w:t xml:space="preserve">The UE performs the following actions based on a received </w:t>
      </w:r>
      <w:r>
        <w:rPr>
          <w:i/>
        </w:rPr>
        <w:t>CellGroupConfig</w:t>
      </w:r>
      <w:r>
        <w:t xml:space="preserve"> IE:</w:t>
      </w:r>
    </w:p>
    <w:p w14:paraId="4AD1A75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0EE61710" w14:textId="77777777" w:rsidR="007A18AB" w:rsidRDefault="00840174">
      <w:pPr>
        <w:pStyle w:val="B2"/>
        <w:rPr>
          <w:lang w:val="en-GB"/>
        </w:rPr>
      </w:pPr>
      <w:r>
        <w:rPr>
          <w:lang w:val="en-GB"/>
        </w:rPr>
        <w:t>2&gt;</w:t>
      </w:r>
      <w:r>
        <w:rPr>
          <w:lang w:val="en-GB"/>
        </w:rPr>
        <w:tab/>
        <w:t>perform SCell release as specified in 5.3.5.5.8;</w:t>
      </w:r>
    </w:p>
    <w:p w14:paraId="2C0F806E" w14:textId="77777777" w:rsidR="007A18AB" w:rsidRDefault="00840174">
      <w:pPr>
        <w:pStyle w:val="B1"/>
        <w:rPr>
          <w:lang w:val="en-GB"/>
        </w:rPr>
      </w:pPr>
      <w:r>
        <w:rPr>
          <w:lang w:val="en-GB"/>
        </w:rPr>
        <w:lastRenderedPageBreak/>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69BEB79A" w14:textId="77777777" w:rsidR="007A18AB" w:rsidRDefault="00840174">
      <w:pPr>
        <w:pStyle w:val="B2"/>
        <w:rPr>
          <w:lang w:val="en-GB"/>
        </w:rPr>
      </w:pPr>
      <w:r>
        <w:rPr>
          <w:lang w:val="en-GB"/>
        </w:rPr>
        <w:t>2&gt;</w:t>
      </w:r>
      <w:r>
        <w:rPr>
          <w:lang w:val="en-GB"/>
        </w:rPr>
        <w:tab/>
        <w:t>configure the SpCell as specified in 5.3.5.5.7;</w:t>
      </w:r>
    </w:p>
    <w:p w14:paraId="54967F4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C9D11E5" w14:textId="77777777" w:rsidR="007A18AB" w:rsidRDefault="00840174">
      <w:pPr>
        <w:pStyle w:val="B2"/>
        <w:rPr>
          <w:lang w:val="en-GB"/>
        </w:rPr>
      </w:pPr>
      <w:r>
        <w:rPr>
          <w:lang w:val="en-GB"/>
        </w:rPr>
        <w:t>2&gt;</w:t>
      </w:r>
      <w:r>
        <w:rPr>
          <w:lang w:val="en-GB"/>
        </w:rPr>
        <w:tab/>
        <w:t>perform SCell addition/modification as specified in 5.3.5.5.9.</w:t>
      </w:r>
    </w:p>
    <w:p w14:paraId="20C44EE4" w14:textId="77777777" w:rsidR="007A18AB" w:rsidRDefault="00840174">
      <w:pPr>
        <w:pStyle w:val="Heading5"/>
        <w:rPr>
          <w:rFonts w:eastAsia="MS Mincho"/>
          <w:lang w:val="en-GB"/>
        </w:rPr>
      </w:pPr>
      <w:bookmarkStart w:id="315" w:name="_Toc20425704"/>
      <w:bookmarkStart w:id="316" w:name="_Toc29321100"/>
      <w:r>
        <w:rPr>
          <w:rFonts w:eastAsia="MS Mincho"/>
          <w:lang w:val="en-GB"/>
        </w:rPr>
        <w:t>5.3.5.5.2</w:t>
      </w:r>
      <w:r>
        <w:rPr>
          <w:rFonts w:eastAsia="MS Mincho"/>
          <w:lang w:val="en-GB"/>
        </w:rPr>
        <w:tab/>
        <w:t>Reconfiguration with sync</w:t>
      </w:r>
      <w:bookmarkEnd w:id="315"/>
      <w:bookmarkEnd w:id="316"/>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stop timer T310 for the corresponding SpCell, if running;</w:t>
      </w:r>
    </w:p>
    <w:p w14:paraId="7C64C235" w14:textId="77777777" w:rsidR="007A18AB" w:rsidRDefault="0084017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14:paraId="407B71D3" w14:textId="77777777" w:rsidR="007A18AB" w:rsidRDefault="0084017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41DA9E95" w14:textId="77777777" w:rsidR="007A18AB" w:rsidRDefault="00840174">
      <w:pPr>
        <w:pStyle w:val="B1"/>
        <w:rPr>
          <w:lang w:val="en-GB"/>
        </w:rPr>
      </w:pPr>
      <w:r>
        <w:rPr>
          <w:lang w:val="en-GB"/>
        </w:rPr>
        <w:t>1&gt;</w:t>
      </w:r>
      <w:r>
        <w:rPr>
          <w:lang w:val="en-GB"/>
        </w:rPr>
        <w:tab/>
        <w:t>start synchronising to the DL of the target SpCell;</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consider the SCell(s)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r>
        <w:rPr>
          <w:i/>
          <w:lang w:val="en-GB"/>
        </w:rPr>
        <w:t>reconfigurationWithSync.</w:t>
      </w:r>
    </w:p>
    <w:p w14:paraId="396E1493" w14:textId="77777777" w:rsidR="007A18AB" w:rsidRDefault="00840174">
      <w:pPr>
        <w:pStyle w:val="Heading5"/>
        <w:rPr>
          <w:rFonts w:eastAsia="MS Mincho"/>
          <w:lang w:val="en-GB"/>
        </w:rPr>
      </w:pPr>
      <w:bookmarkStart w:id="317" w:name="_Toc20425705"/>
      <w:bookmarkStart w:id="318" w:name="_Toc29321101"/>
      <w:r>
        <w:rPr>
          <w:lang w:val="en-GB"/>
        </w:rPr>
        <w:t>5.3.5.5.3</w:t>
      </w:r>
      <w:r>
        <w:rPr>
          <w:lang w:val="en-GB"/>
        </w:rPr>
        <w:tab/>
        <w:t>RLC bearer release</w:t>
      </w:r>
      <w:bookmarkEnd w:id="317"/>
      <w:bookmarkEnd w:id="318"/>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Heading5"/>
        <w:rPr>
          <w:rFonts w:eastAsia="MS Mincho"/>
          <w:lang w:val="en-GB"/>
        </w:rPr>
      </w:pPr>
      <w:bookmarkStart w:id="319" w:name="_Toc29321102"/>
      <w:bookmarkStart w:id="320" w:name="_Toc20425706"/>
      <w:r>
        <w:rPr>
          <w:rFonts w:eastAsia="MS Mincho"/>
          <w:lang w:val="en-GB"/>
        </w:rPr>
        <w:lastRenderedPageBreak/>
        <w:t>5.3.5.5.4</w:t>
      </w:r>
      <w:r>
        <w:rPr>
          <w:rFonts w:eastAsia="MS Mincho"/>
          <w:lang w:val="en-GB"/>
        </w:rPr>
        <w:tab/>
        <w:t>RLC bearer addition/modification</w:t>
      </w:r>
      <w:bookmarkEnd w:id="319"/>
      <w:bookmarkEnd w:id="320"/>
    </w:p>
    <w:p w14:paraId="3FD93D0E" w14:textId="77777777" w:rsidR="007A18AB" w:rsidRDefault="0084017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r>
        <w:rPr>
          <w:i/>
          <w:lang w:val="en-GB"/>
        </w:rPr>
        <w:t>logicalChannelIdentity</w:t>
      </w:r>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r>
        <w:rPr>
          <w:i/>
          <w:lang w:val="en-GB"/>
        </w:rPr>
        <w:t>rlc-Config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r>
        <w:rPr>
          <w:i/>
          <w:lang w:val="en-GB"/>
        </w:rPr>
        <w:t>rlc-Config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5E19C140" w14:textId="77777777" w:rsidR="007A18AB" w:rsidRDefault="00840174">
      <w:pPr>
        <w:pStyle w:val="Heading5"/>
        <w:rPr>
          <w:rFonts w:eastAsia="MS Mincho"/>
          <w:lang w:val="en-GB"/>
        </w:rPr>
      </w:pPr>
      <w:bookmarkStart w:id="321" w:name="_Toc20425707"/>
      <w:bookmarkStart w:id="322" w:name="_Toc29321103"/>
      <w:r>
        <w:rPr>
          <w:rFonts w:eastAsia="MS Mincho"/>
          <w:lang w:val="en-GB"/>
        </w:rPr>
        <w:t>5.3.5.5.5</w:t>
      </w:r>
      <w:r>
        <w:rPr>
          <w:rFonts w:eastAsia="MS Mincho"/>
          <w:lang w:val="en-GB"/>
        </w:rPr>
        <w:tab/>
        <w:t>MAC entity configuration</w:t>
      </w:r>
      <w:bookmarkEnd w:id="321"/>
      <w:bookmarkEnd w:id="322"/>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6ED6C56F" w14:textId="77777777" w:rsidR="007A18AB" w:rsidRDefault="00840174">
      <w:pPr>
        <w:pStyle w:val="B2"/>
        <w:rPr>
          <w:lang w:val="en-GB"/>
        </w:rPr>
      </w:pPr>
      <w:r>
        <w:rPr>
          <w:lang w:val="en-GB"/>
        </w:rPr>
        <w:lastRenderedPageBreak/>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6A7305B0" w14:textId="77777777" w:rsidR="007A18AB" w:rsidRDefault="00840174">
      <w:pPr>
        <w:pStyle w:val="Heading5"/>
        <w:rPr>
          <w:rFonts w:eastAsia="MS Mincho"/>
          <w:lang w:val="en-GB"/>
        </w:rPr>
      </w:pPr>
      <w:bookmarkStart w:id="323" w:name="_Toc20425708"/>
      <w:bookmarkStart w:id="324" w:name="_Toc29321104"/>
      <w:r>
        <w:rPr>
          <w:rFonts w:eastAsia="MS Mincho"/>
          <w:lang w:val="en-GB"/>
        </w:rPr>
        <w:t>5.3.5.5.6</w:t>
      </w:r>
      <w:r>
        <w:rPr>
          <w:rFonts w:eastAsia="MS Mincho"/>
          <w:lang w:val="en-GB"/>
        </w:rPr>
        <w:tab/>
        <w:t>RLF Timers &amp; Constants configuration</w:t>
      </w:r>
      <w:bookmarkEnd w:id="323"/>
      <w:bookmarkEnd w:id="324"/>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Heading5"/>
        <w:rPr>
          <w:rFonts w:eastAsia="MS Mincho"/>
          <w:lang w:val="en-GB"/>
        </w:rPr>
      </w:pPr>
      <w:bookmarkStart w:id="325" w:name="_Toc20425709"/>
      <w:bookmarkStart w:id="326" w:name="_Toc29321105"/>
      <w:r>
        <w:rPr>
          <w:rFonts w:eastAsia="MS Mincho"/>
          <w:lang w:val="en-GB"/>
        </w:rPr>
        <w:t>5.3.5.5.7</w:t>
      </w:r>
      <w:r>
        <w:rPr>
          <w:rFonts w:eastAsia="MS Mincho"/>
          <w:lang w:val="en-GB"/>
        </w:rPr>
        <w:tab/>
        <w:t>SpCell Configuration</w:t>
      </w:r>
      <w:bookmarkEnd w:id="325"/>
      <w:bookmarkEnd w:id="326"/>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0C4C8681" w14:textId="77777777" w:rsidR="007A18AB" w:rsidRDefault="0084017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firstActiveUplinkBWP-Id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r>
        <w:rPr>
          <w:i/>
          <w:lang w:val="en-GB"/>
        </w:rPr>
        <w:t>spCellConfigDedicated</w:t>
      </w:r>
      <w:r>
        <w:rPr>
          <w:lang w:val="en-GB"/>
        </w:rPr>
        <w:t>:</w:t>
      </w:r>
    </w:p>
    <w:p w14:paraId="20D50DDE" w14:textId="77777777" w:rsidR="007A18AB" w:rsidRDefault="00840174">
      <w:pPr>
        <w:pStyle w:val="B3"/>
        <w:rPr>
          <w:lang w:val="en-GB"/>
        </w:rPr>
      </w:pPr>
      <w:r>
        <w:rPr>
          <w:lang w:val="en-GB"/>
        </w:rPr>
        <w:t>3&gt;</w:t>
      </w:r>
      <w:r>
        <w:rPr>
          <w:lang w:val="en-GB"/>
        </w:rPr>
        <w:tab/>
        <w:t>stop timer T310 for the corresponding SpCell,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Heading5"/>
        <w:rPr>
          <w:rFonts w:eastAsia="MS Mincho"/>
          <w:lang w:val="en-GB"/>
        </w:rPr>
      </w:pPr>
      <w:bookmarkStart w:id="327" w:name="_Toc20425710"/>
      <w:bookmarkStart w:id="328" w:name="_Toc29321106"/>
      <w:r>
        <w:rPr>
          <w:rFonts w:eastAsia="MS Mincho"/>
          <w:lang w:val="en-GB"/>
        </w:rPr>
        <w:t>5.3.5.5.8</w:t>
      </w:r>
      <w:r>
        <w:rPr>
          <w:rFonts w:eastAsia="MS Mincho"/>
          <w:lang w:val="en-GB"/>
        </w:rPr>
        <w:tab/>
        <w:t>SCell Release</w:t>
      </w:r>
      <w:bookmarkEnd w:id="327"/>
      <w:bookmarkEnd w:id="328"/>
    </w:p>
    <w:p w14:paraId="0CCCF930" w14:textId="77777777" w:rsidR="007A18AB" w:rsidRDefault="00840174">
      <w:pPr>
        <w:rPr>
          <w:rFonts w:eastAsia="MS Mincho"/>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0FE8F672" w14:textId="77777777" w:rsidR="007A18AB" w:rsidRDefault="0084017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68685147" w14:textId="77777777" w:rsidR="007A18AB" w:rsidRDefault="00840174">
      <w:pPr>
        <w:pStyle w:val="B4"/>
        <w:rPr>
          <w:lang w:val="en-GB"/>
        </w:rPr>
      </w:pPr>
      <w:r>
        <w:rPr>
          <w:lang w:val="en-GB"/>
        </w:rPr>
        <w:t>4&gt;</w:t>
      </w:r>
      <w:r>
        <w:rPr>
          <w:lang w:val="en-GB"/>
        </w:rPr>
        <w:tab/>
        <w:t>release the SCell.</w:t>
      </w:r>
    </w:p>
    <w:p w14:paraId="050312A6" w14:textId="77777777" w:rsidR="007A18AB" w:rsidRDefault="00840174">
      <w:pPr>
        <w:pStyle w:val="Heading5"/>
        <w:rPr>
          <w:rFonts w:eastAsia="MS Mincho"/>
          <w:lang w:val="en-GB"/>
        </w:rPr>
      </w:pPr>
      <w:bookmarkStart w:id="329" w:name="_Toc20425711"/>
      <w:bookmarkStart w:id="330" w:name="_Toc29321107"/>
      <w:r>
        <w:rPr>
          <w:lang w:val="en-GB"/>
        </w:rPr>
        <w:t>5.3.5.5.9</w:t>
      </w:r>
      <w:r>
        <w:rPr>
          <w:lang w:val="en-GB"/>
        </w:rPr>
        <w:tab/>
        <w:t>SCell Addition/Modification</w:t>
      </w:r>
      <w:bookmarkEnd w:id="329"/>
      <w:bookmarkEnd w:id="330"/>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lastRenderedPageBreak/>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133FAD0B" w14:textId="77777777" w:rsidR="007A18AB" w:rsidRDefault="0084017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14:paraId="0CDE4A01" w14:textId="77777777" w:rsidR="007A18AB" w:rsidRDefault="00840174">
      <w:pPr>
        <w:pStyle w:val="B2"/>
        <w:rPr>
          <w:lang w:val="en-GB"/>
        </w:rPr>
      </w:pPr>
      <w:r>
        <w:rPr>
          <w:lang w:val="en-GB"/>
        </w:rPr>
        <w:t>2&gt;</w:t>
      </w:r>
      <w:r>
        <w:rPr>
          <w:lang w:val="en-GB"/>
        </w:rPr>
        <w:tab/>
        <w:t>configure lower layers to consider the SCell to be in deactivated state;</w:t>
      </w:r>
    </w:p>
    <w:p w14:paraId="46C9B505" w14:textId="77777777" w:rsidR="007A18AB" w:rsidRDefault="0084017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4332648C" w14:textId="77777777" w:rsidR="007A18AB" w:rsidRDefault="00840174">
      <w:pPr>
        <w:pStyle w:val="B3"/>
        <w:rPr>
          <w:lang w:val="en-GB"/>
        </w:rPr>
      </w:pPr>
      <w:r>
        <w:rPr>
          <w:lang w:val="en-GB"/>
        </w:rPr>
        <w:t>3&gt;</w:t>
      </w:r>
      <w:r>
        <w:rPr>
          <w:lang w:val="en-GB"/>
        </w:rPr>
        <w:tab/>
        <w:t>if SCells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0CF25C5A" w14:textId="77777777" w:rsidR="007A18AB" w:rsidRDefault="0084017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8CD9BB9"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12DBD66F" w14:textId="77777777" w:rsidR="007A18AB" w:rsidRDefault="0084017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16BE2C14" w14:textId="77777777" w:rsidR="007A18AB" w:rsidRDefault="00840174">
      <w:pPr>
        <w:pStyle w:val="Heading4"/>
        <w:rPr>
          <w:rFonts w:eastAsia="MS Mincho"/>
          <w:lang w:val="en-GB"/>
        </w:rPr>
      </w:pPr>
      <w:bookmarkStart w:id="331" w:name="_Toc20425712"/>
      <w:bookmarkStart w:id="332" w:name="_Toc29321108"/>
      <w:r>
        <w:rPr>
          <w:rFonts w:eastAsia="MS Mincho"/>
          <w:lang w:val="en-GB"/>
        </w:rPr>
        <w:t>5.3.5.6</w:t>
      </w:r>
      <w:r>
        <w:rPr>
          <w:rFonts w:eastAsia="MS Mincho"/>
          <w:lang w:val="en-GB"/>
        </w:rPr>
        <w:tab/>
        <w:t>Radio Bearer configuration</w:t>
      </w:r>
      <w:bookmarkEnd w:id="331"/>
      <w:bookmarkEnd w:id="332"/>
    </w:p>
    <w:p w14:paraId="18ADC73F" w14:textId="77777777" w:rsidR="007A18AB" w:rsidRDefault="00840174">
      <w:pPr>
        <w:pStyle w:val="Heading5"/>
        <w:rPr>
          <w:rFonts w:eastAsia="MS Mincho"/>
          <w:lang w:val="en-GB"/>
        </w:rPr>
      </w:pPr>
      <w:bookmarkStart w:id="333" w:name="_Toc20425713"/>
      <w:bookmarkStart w:id="334" w:name="_Toc29321109"/>
      <w:r>
        <w:rPr>
          <w:rFonts w:eastAsia="MS Mincho"/>
          <w:lang w:val="en-GB"/>
        </w:rPr>
        <w:t>5.3.5.6.1</w:t>
      </w:r>
      <w:r>
        <w:rPr>
          <w:rFonts w:eastAsia="MS Mincho"/>
          <w:lang w:val="en-GB"/>
        </w:rPr>
        <w:tab/>
        <w:t>General</w:t>
      </w:r>
      <w:bookmarkEnd w:id="333"/>
      <w:bookmarkEnd w:id="334"/>
    </w:p>
    <w:p w14:paraId="5DC17667" w14:textId="77777777" w:rsidR="007A18AB" w:rsidRDefault="00840174">
      <w:r>
        <w:t xml:space="preserve">The UE shall perform the following actions based on a received </w:t>
      </w:r>
      <w:r>
        <w:rPr>
          <w:i/>
        </w:rPr>
        <w:t>RadioBearerConfig</w:t>
      </w:r>
      <w:r>
        <w:t xml:space="preserve"> IE:</w:t>
      </w:r>
    </w:p>
    <w:p w14:paraId="61E8484C"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upper layers.</w:t>
      </w:r>
    </w:p>
    <w:p w14:paraId="6CC1ED8E" w14:textId="77777777" w:rsidR="007A18AB" w:rsidRDefault="00840174">
      <w:pPr>
        <w:pStyle w:val="Heading5"/>
        <w:rPr>
          <w:rFonts w:eastAsia="MS Mincho"/>
          <w:lang w:val="en-GB"/>
        </w:rPr>
      </w:pPr>
      <w:bookmarkStart w:id="335" w:name="_Toc20425714"/>
      <w:bookmarkStart w:id="336" w:name="_Toc29321110"/>
      <w:r>
        <w:rPr>
          <w:rFonts w:eastAsia="MS Mincho"/>
          <w:lang w:val="en-GB"/>
        </w:rPr>
        <w:t>5.3.5.6.2</w:t>
      </w:r>
      <w:r>
        <w:rPr>
          <w:rFonts w:eastAsia="MS Mincho"/>
          <w:lang w:val="en-GB"/>
        </w:rPr>
        <w:tab/>
        <w:t>SRB release</w:t>
      </w:r>
      <w:bookmarkEnd w:id="335"/>
      <w:bookmarkEnd w:id="336"/>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r>
        <w:rPr>
          <w:i/>
          <w:lang w:val="en-GB"/>
        </w:rPr>
        <w:t>srb-Identity</w:t>
      </w:r>
      <w:r>
        <w:rPr>
          <w:lang w:val="en-GB"/>
        </w:rPr>
        <w:t xml:space="preserve"> of the SRB3.</w:t>
      </w:r>
    </w:p>
    <w:p w14:paraId="5CB5F868" w14:textId="77777777" w:rsidR="007A18AB" w:rsidRDefault="00840174">
      <w:pPr>
        <w:pStyle w:val="Heading5"/>
        <w:rPr>
          <w:rFonts w:eastAsia="MS Mincho"/>
          <w:lang w:val="en-GB"/>
        </w:rPr>
      </w:pPr>
      <w:bookmarkStart w:id="337" w:name="_Toc20425715"/>
      <w:bookmarkStart w:id="338" w:name="_Toc29321111"/>
      <w:r>
        <w:rPr>
          <w:rFonts w:eastAsia="MS Mincho"/>
          <w:lang w:val="en-GB"/>
        </w:rPr>
        <w:t>5.3.5.6.3</w:t>
      </w:r>
      <w:r>
        <w:rPr>
          <w:rFonts w:eastAsia="MS Mincho"/>
          <w:lang w:val="en-GB"/>
        </w:rPr>
        <w:tab/>
        <w:t>SRB addition/modification</w:t>
      </w:r>
      <w:bookmarkEnd w:id="337"/>
      <w:bookmarkEnd w:id="338"/>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lastRenderedPageBreak/>
        <w:t>3&gt;</w:t>
      </w:r>
      <w:r>
        <w:rPr>
          <w:lang w:val="en-GB"/>
        </w:rPr>
        <w:tab/>
        <w:t>if the UE is connected to E-UTRA/5GC:</w:t>
      </w:r>
    </w:p>
    <w:p w14:paraId="39A6901B" w14:textId="77777777" w:rsidR="007A18AB" w:rsidRDefault="00840174">
      <w:pPr>
        <w:pStyle w:val="B4"/>
        <w:rPr>
          <w:rFonts w:eastAsia="SimSun"/>
          <w:lang w:val="en-GB"/>
        </w:rPr>
      </w:pPr>
      <w:r>
        <w:rPr>
          <w:rFonts w:eastAsia="SimSun"/>
          <w:lang w:val="en-GB"/>
        </w:rPr>
        <w:t>4&gt;</w:t>
      </w:r>
      <w:r>
        <w:rPr>
          <w:rFonts w:eastAsia="SimSun"/>
          <w:lang w:val="en-GB"/>
        </w:rPr>
        <w:tab/>
      </w:r>
      <w:r>
        <w:rPr>
          <w:lang w:val="en-GB"/>
        </w:rPr>
        <w:t>if the UE is capable of E-UTRA/5GC, but not capable of NGEN-DC:</w:t>
      </w:r>
    </w:p>
    <w:p w14:paraId="45F325D6" w14:textId="77777777" w:rsidR="007A18AB" w:rsidRDefault="00840174">
      <w:pPr>
        <w:pStyle w:val="B5"/>
        <w:rPr>
          <w:lang w:val="en-GB"/>
        </w:rPr>
      </w:pPr>
      <w:r>
        <w:rPr>
          <w:rFonts w:eastAsia="SimSun"/>
          <w:lang w:val="en-GB"/>
        </w:rPr>
        <w:t>5&gt;</w:t>
      </w:r>
      <w:r>
        <w:rPr>
          <w:rFonts w:eastAsia="SimSun"/>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lastRenderedPageBreak/>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7A60DD1B" w14:textId="77777777" w:rsidR="007A18AB" w:rsidRDefault="00840174">
      <w:pPr>
        <w:pStyle w:val="Heading5"/>
        <w:rPr>
          <w:rFonts w:eastAsia="MS Mincho"/>
          <w:lang w:val="en-GB"/>
        </w:rPr>
      </w:pPr>
      <w:bookmarkStart w:id="339" w:name="_Toc29321112"/>
      <w:bookmarkStart w:id="340" w:name="_Toc20425716"/>
      <w:r>
        <w:rPr>
          <w:rFonts w:eastAsia="MS Mincho"/>
          <w:lang w:val="en-GB"/>
        </w:rPr>
        <w:t>5.3.5.6.4</w:t>
      </w:r>
      <w:r>
        <w:rPr>
          <w:rFonts w:eastAsia="MS Mincho"/>
          <w:lang w:val="en-GB"/>
        </w:rPr>
        <w:tab/>
        <w:t>DRB release</w:t>
      </w:r>
      <w:bookmarkEnd w:id="339"/>
      <w:bookmarkEnd w:id="340"/>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 xml:space="preserve">Whether or not the RLC and MAC entities associated with this PDCP entity are reset or released is determined by the </w:t>
      </w:r>
      <w:r>
        <w:rPr>
          <w:i/>
          <w:lang w:val="en-GB"/>
        </w:rPr>
        <w:t>CellGroupConfig</w:t>
      </w:r>
      <w:r>
        <w:rPr>
          <w:lang w:val="en-GB"/>
        </w:rPr>
        <w:t>.</w:t>
      </w:r>
    </w:p>
    <w:p w14:paraId="6DEC5158" w14:textId="77777777" w:rsidR="007A18AB" w:rsidRDefault="00840174">
      <w:pPr>
        <w:pStyle w:val="Heading5"/>
        <w:rPr>
          <w:rFonts w:eastAsia="MS Mincho"/>
          <w:lang w:val="en-GB"/>
        </w:rPr>
      </w:pPr>
      <w:bookmarkStart w:id="341" w:name="_Toc29321113"/>
      <w:bookmarkStart w:id="342" w:name="_Toc20425717"/>
      <w:r>
        <w:rPr>
          <w:rFonts w:eastAsia="MS Mincho"/>
          <w:lang w:val="en-GB"/>
        </w:rPr>
        <w:t>5.3.5.6.5</w:t>
      </w:r>
      <w:r>
        <w:rPr>
          <w:rFonts w:eastAsia="MS Mincho"/>
          <w:lang w:val="en-GB"/>
        </w:rPr>
        <w:tab/>
        <w:t>DRB addition/modification</w:t>
      </w:r>
      <w:bookmarkEnd w:id="341"/>
      <w:bookmarkEnd w:id="342"/>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r>
        <w:rPr>
          <w:i/>
          <w:lang w:val="en-GB"/>
        </w:rPr>
        <w:t>cipheringDisabled:</w:t>
      </w:r>
    </w:p>
    <w:p w14:paraId="404DA694" w14:textId="77777777" w:rsidR="007A18AB" w:rsidRDefault="00840174">
      <w:pPr>
        <w:pStyle w:val="B3"/>
        <w:rPr>
          <w:lang w:val="en-GB"/>
        </w:rPr>
      </w:pPr>
      <w:r>
        <w:rPr>
          <w:rFonts w:eastAsia="SimSun"/>
          <w:lang w:val="en-GB"/>
        </w:rPr>
        <w:t>3&gt;</w:t>
      </w:r>
      <w:r>
        <w:rPr>
          <w:rFonts w:eastAsia="SimSun"/>
          <w:lang w:val="en-GB"/>
        </w:rPr>
        <w:tab/>
      </w:r>
      <w:r>
        <w:rPr>
          <w:lang w:val="en-GB"/>
        </w:rPr>
        <w:t>if target RAT of handover is E-UTRA/5GC; or</w:t>
      </w:r>
    </w:p>
    <w:p w14:paraId="7DFC535A"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5ECB998B" w14:textId="77777777" w:rsidR="007A18AB" w:rsidRDefault="00840174">
      <w:pPr>
        <w:pStyle w:val="B4"/>
        <w:rPr>
          <w:lang w:val="en-GB"/>
        </w:rPr>
      </w:pPr>
      <w:r>
        <w:rPr>
          <w:lang w:val="en-GB"/>
        </w:rPr>
        <w:lastRenderedPageBreak/>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5D33324E" w14:textId="77777777" w:rsidR="007A18AB" w:rsidRDefault="00840174">
      <w:pPr>
        <w:pStyle w:val="B3"/>
        <w:rPr>
          <w:rFonts w:eastAsia="SimSun"/>
          <w:lang w:val="en-GB"/>
        </w:rPr>
      </w:pPr>
      <w:r>
        <w:rPr>
          <w:rFonts w:eastAsia="SimSun"/>
          <w:lang w:val="en-GB"/>
        </w:rPr>
        <w:t>3&gt;</w:t>
      </w:r>
      <w:r>
        <w:rPr>
          <w:rFonts w:eastAsia="SimSun"/>
          <w:lang w:val="en-GB"/>
        </w:rPr>
        <w:tab/>
        <w:t>else (i.e., UE connected to NR or UE in EN-DC):</w:t>
      </w:r>
    </w:p>
    <w:p w14:paraId="101DCFC0" w14:textId="77777777" w:rsidR="007A18AB" w:rsidRDefault="0084017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64F3319" w14:textId="77777777" w:rsidR="007A18AB" w:rsidRDefault="0084017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r>
        <w:rPr>
          <w:i/>
          <w:lang w:val="en-GB"/>
        </w:rPr>
        <w:t>sdap-Config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eps-BearerIdentity;</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p>
    <w:p w14:paraId="5567A6ED"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146D5DF8"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lastRenderedPageBreak/>
        <w:t>4&gt;</w:t>
      </w:r>
      <w:r>
        <w:rPr>
          <w:lang w:val="en-GB"/>
        </w:rPr>
        <w:tab/>
        <w:t xml:space="preserve">if the PDCP entity of this DRB is not configured with </w:t>
      </w:r>
      <w:r>
        <w:rPr>
          <w:i/>
          <w:lang w:val="en-GB"/>
        </w:rPr>
        <w:t>cipheringDisabled:</w:t>
      </w:r>
    </w:p>
    <w:p w14:paraId="7EA4D2AA"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7BBC98DD" w14:textId="77777777" w:rsidR="007A18AB" w:rsidRDefault="00840174">
      <w:pPr>
        <w:pStyle w:val="B5"/>
        <w:rPr>
          <w:lang w:val="en-GB" w:eastAsia="ko-KR"/>
        </w:rPr>
      </w:pPr>
      <w:r>
        <w:rPr>
          <w:lang w:val="en-GB"/>
        </w:rPr>
        <w:t>5&gt;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Heading4"/>
        <w:rPr>
          <w:lang w:val="en-GB"/>
        </w:rPr>
      </w:pPr>
      <w:bookmarkStart w:id="343" w:name="_Toc29321114"/>
      <w:bookmarkStart w:id="344" w:name="_Toc20425718"/>
      <w:r>
        <w:rPr>
          <w:lang w:val="en-GB"/>
        </w:rPr>
        <w:t>5.3.5.7</w:t>
      </w:r>
      <w:r>
        <w:rPr>
          <w:lang w:val="en-GB"/>
        </w:rPr>
        <w:tab/>
        <w:t>AS Security key update</w:t>
      </w:r>
      <w:bookmarkEnd w:id="343"/>
      <w:bookmarkEnd w:id="344"/>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lastRenderedPageBreak/>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16ABAFA0" w14:textId="77777777" w:rsidR="007A18AB" w:rsidRDefault="0084017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537D57C1" w14:textId="77777777" w:rsidR="007A18AB" w:rsidRDefault="0084017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6F996716" w14:textId="77777777" w:rsidR="007A18AB" w:rsidRDefault="0084017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10441E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6E5CF7A1" w14:textId="77777777" w:rsidR="007A18AB" w:rsidRDefault="0084017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Heading4"/>
        <w:rPr>
          <w:rFonts w:eastAsia="SimSun"/>
          <w:lang w:val="en-GB"/>
        </w:rPr>
      </w:pPr>
      <w:bookmarkStart w:id="345" w:name="_Toc29321115"/>
      <w:bookmarkStart w:id="346" w:name="_Toc20425719"/>
      <w:r>
        <w:rPr>
          <w:rFonts w:eastAsia="SimSun"/>
          <w:lang w:val="en-GB"/>
        </w:rPr>
        <w:t>5.3.5.8</w:t>
      </w:r>
      <w:r>
        <w:rPr>
          <w:rFonts w:eastAsia="SimSun"/>
          <w:lang w:val="en-GB"/>
        </w:rPr>
        <w:tab/>
        <w:t>Reconfiguration failure</w:t>
      </w:r>
      <w:bookmarkEnd w:id="345"/>
      <w:bookmarkEnd w:id="346"/>
    </w:p>
    <w:p w14:paraId="175A4D68" w14:textId="77777777" w:rsidR="007A18AB" w:rsidRDefault="00840174">
      <w:pPr>
        <w:pStyle w:val="Heading5"/>
        <w:rPr>
          <w:rFonts w:eastAsia="SimSun"/>
          <w:lang w:val="en-GB"/>
        </w:rPr>
      </w:pPr>
      <w:bookmarkStart w:id="347" w:name="_Toc29321116"/>
      <w:bookmarkStart w:id="348" w:name="_Toc20425720"/>
      <w:r>
        <w:rPr>
          <w:rFonts w:eastAsia="SimSun"/>
          <w:lang w:val="en-GB"/>
        </w:rPr>
        <w:t>5.3.5.8.1</w:t>
      </w:r>
      <w:r>
        <w:rPr>
          <w:rFonts w:eastAsia="SimSun"/>
          <w:lang w:val="en-GB"/>
        </w:rPr>
        <w:tab/>
        <w:t>Void</w:t>
      </w:r>
      <w:bookmarkEnd w:id="347"/>
      <w:bookmarkEnd w:id="348"/>
    </w:p>
    <w:p w14:paraId="7E585210" w14:textId="77777777" w:rsidR="007A18AB" w:rsidRDefault="00840174">
      <w:pPr>
        <w:pStyle w:val="Heading5"/>
        <w:rPr>
          <w:rFonts w:eastAsia="SimSun"/>
          <w:lang w:val="en-GB"/>
        </w:rPr>
      </w:pPr>
      <w:bookmarkStart w:id="349" w:name="_Toc20425721"/>
      <w:bookmarkStart w:id="350" w:name="_Toc29321117"/>
      <w:r>
        <w:rPr>
          <w:rFonts w:eastAsia="SimSun"/>
          <w:lang w:val="en-GB"/>
        </w:rPr>
        <w:t>5.3.5.8.2</w:t>
      </w:r>
      <w:r>
        <w:rPr>
          <w:rFonts w:eastAsia="SimSun"/>
          <w:lang w:val="en-GB"/>
        </w:rPr>
        <w:tab/>
        <w:t xml:space="preserve">Inability to comply with </w:t>
      </w:r>
      <w:r>
        <w:rPr>
          <w:rFonts w:eastAsia="SimSun"/>
          <w:i/>
          <w:lang w:val="en-GB"/>
        </w:rPr>
        <w:t>RRCReconfiguration</w:t>
      </w:r>
      <w:bookmarkEnd w:id="349"/>
      <w:bookmarkEnd w:id="350"/>
    </w:p>
    <w:p w14:paraId="1D51345D" w14:textId="77777777" w:rsidR="007A18AB" w:rsidRDefault="00840174">
      <w:pPr>
        <w:rPr>
          <w:rFonts w:eastAsia="SimSun"/>
          <w:lang w:eastAsia="zh-CN"/>
        </w:rPr>
      </w:pPr>
      <w:r>
        <w:rPr>
          <w:rFonts w:eastAsia="SimSun"/>
          <w:lang w:eastAsia="zh-CN"/>
        </w:rPr>
        <w:t>The UE shall:</w:t>
      </w:r>
    </w:p>
    <w:p w14:paraId="4F5293B3" w14:textId="77777777" w:rsidR="007A18AB" w:rsidRDefault="00840174">
      <w:pPr>
        <w:pStyle w:val="B1"/>
        <w:rPr>
          <w:rFonts w:eastAsia="MS Mincho"/>
          <w:lang w:val="en-GB"/>
        </w:rPr>
      </w:pPr>
      <w:r>
        <w:rPr>
          <w:rFonts w:eastAsia="SimSun"/>
          <w:lang w:val="en-GB"/>
        </w:rPr>
        <w:t>1&gt;</w:t>
      </w:r>
      <w:r>
        <w:rPr>
          <w:rFonts w:eastAsia="SimSun"/>
          <w:lang w:val="en-GB"/>
        </w:rPr>
        <w:tab/>
        <w:t xml:space="preserve">if the UE is </w:t>
      </w:r>
      <w:r>
        <w:rPr>
          <w:lang w:val="en-GB"/>
        </w:rPr>
        <w:t>in (NG)EN-DC:</w:t>
      </w:r>
    </w:p>
    <w:p w14:paraId="2DF9118C" w14:textId="77777777" w:rsidR="007A18AB" w:rsidRDefault="00840174">
      <w:pPr>
        <w:pStyle w:val="B2"/>
        <w:rPr>
          <w:lang w:val="en-GB"/>
        </w:rPr>
      </w:pPr>
      <w:r>
        <w:rPr>
          <w:lang w:val="en-GB"/>
        </w:rPr>
        <w:lastRenderedPageBreak/>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SRB1;</w:t>
      </w:r>
    </w:p>
    <w:p w14:paraId="4CF1C480"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MS Mincho"/>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DengXian"/>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other RAT (Handover to NR failure):</w:t>
      </w:r>
    </w:p>
    <w:p w14:paraId="1EEE2D01" w14:textId="77777777" w:rsidR="007A18AB" w:rsidRDefault="00840174">
      <w:pPr>
        <w:pStyle w:val="B2"/>
        <w:rPr>
          <w:rFonts w:eastAsia="DengXian"/>
          <w:lang w:val="en-GB"/>
        </w:rPr>
      </w:pPr>
      <w:r>
        <w:rPr>
          <w:rFonts w:eastAsia="DengXian"/>
          <w:lang w:val="en-GB"/>
        </w:rPr>
        <w:t>2&gt;</w:t>
      </w:r>
      <w:r>
        <w:rPr>
          <w:rFonts w:eastAsia="DengXian"/>
          <w:lang w:val="en-GB"/>
        </w:rPr>
        <w:tab/>
        <w:t xml:space="preserve">if the UE is unable to comply with </w:t>
      </w:r>
      <w:r>
        <w:rPr>
          <w:lang w:val="en-GB"/>
        </w:rPr>
        <w:t>any part of the configuration</w:t>
      </w:r>
      <w:r>
        <w:rPr>
          <w:rFonts w:eastAsia="DengXian"/>
          <w:lang w:val="en-GB"/>
        </w:rPr>
        <w:t xml:space="preserve"> included in the </w:t>
      </w:r>
      <w:r>
        <w:rPr>
          <w:rFonts w:eastAsia="DengXian"/>
          <w:i/>
          <w:lang w:val="en-GB"/>
        </w:rPr>
        <w:t>RRCReconfiguration</w:t>
      </w:r>
      <w:r>
        <w:rPr>
          <w:rFonts w:eastAsia="DengXian"/>
          <w:lang w:val="en-GB"/>
        </w:rPr>
        <w:t xml:space="preserve"> message:</w:t>
      </w:r>
    </w:p>
    <w:p w14:paraId="32413C5B" w14:textId="77777777" w:rsidR="007A18AB" w:rsidRDefault="00840174">
      <w:pPr>
        <w:pStyle w:val="B3"/>
        <w:rPr>
          <w:rFonts w:eastAsia="DengXian"/>
          <w:lang w:val="en-GB"/>
        </w:rPr>
      </w:pPr>
      <w:r>
        <w:rPr>
          <w:rFonts w:eastAsia="DengXian"/>
          <w:lang w:val="en-GB"/>
        </w:rPr>
        <w:t>3&gt;</w:t>
      </w:r>
      <w:r>
        <w:rPr>
          <w:rFonts w:eastAsia="DengXian"/>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Heading5"/>
        <w:rPr>
          <w:rFonts w:eastAsia="SimSun"/>
          <w:lang w:val="en-GB"/>
        </w:rPr>
      </w:pPr>
      <w:bookmarkStart w:id="351" w:name="_Toc29321118"/>
      <w:bookmarkStart w:id="352" w:name="_Toc20425722"/>
      <w:r>
        <w:rPr>
          <w:rFonts w:eastAsia="SimSun"/>
          <w:lang w:val="en-GB"/>
        </w:rPr>
        <w:lastRenderedPageBreak/>
        <w:t>5.3.5.8.3</w:t>
      </w:r>
      <w:r>
        <w:rPr>
          <w:rFonts w:eastAsia="SimSun"/>
          <w:lang w:val="en-GB"/>
        </w:rPr>
        <w:tab/>
        <w:t>T304 expiry (Reconfiguration with sync Failure)</w:t>
      </w:r>
      <w:bookmarkEnd w:id="351"/>
      <w:bookmarkEnd w:id="352"/>
    </w:p>
    <w:p w14:paraId="1B2E2917" w14:textId="77777777" w:rsidR="007A18AB" w:rsidRDefault="00840174">
      <w:pPr>
        <w:rPr>
          <w:rFonts w:eastAsia="SimSun"/>
          <w:lang w:eastAsia="zh-CN"/>
        </w:rPr>
      </w:pPr>
      <w:r>
        <w:rPr>
          <w:rFonts w:eastAsia="SimSun"/>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2F407B47" w14:textId="77777777" w:rsidR="007A18AB" w:rsidRDefault="00840174">
      <w:pPr>
        <w:pStyle w:val="B2"/>
        <w:rPr>
          <w:ins w:id="353" w:author="Huawei_RAN2-109-e_1" w:date="2020-02-27T00:19:00Z"/>
          <w:lang w:val="en-GB"/>
        </w:rPr>
      </w:pPr>
      <w:r>
        <w:rPr>
          <w:lang w:val="en-GB"/>
        </w:rPr>
        <w:t>2&gt;</w:t>
      </w:r>
      <w:r>
        <w:rPr>
          <w:lang w:val="en-GB"/>
        </w:rPr>
        <w:tab/>
        <w:t>revert back to the UE configuration used in the source PCell;</w:t>
      </w:r>
    </w:p>
    <w:p w14:paraId="57C625F6" w14:textId="77777777" w:rsidR="007A18AB" w:rsidRDefault="00840174">
      <w:pPr>
        <w:pStyle w:val="B2"/>
        <w:rPr>
          <w:ins w:id="354" w:author="Huawei_RAN2-109-e_1" w:date="2020-02-27T00:19:00Z"/>
          <w:lang w:val="en-GB"/>
        </w:rPr>
      </w:pPr>
      <w:ins w:id="355" w:author="Huawei_RAN2-109-e_1" w:date="2020-02-27T00:19:00Z">
        <w:r>
          <w:rPr>
            <w:lang w:val="en-GB"/>
          </w:rPr>
          <w:t>2&gt;</w:t>
        </w:r>
        <w:r>
          <w:rPr>
            <w:lang w:val="en-GB"/>
          </w:rPr>
          <w:tab/>
          <w:t xml:space="preserve">store the following handover failure information in </w:t>
        </w:r>
        <w:r>
          <w:rPr>
            <w:i/>
            <w:lang w:val="en-GB"/>
          </w:rPr>
          <w:t>VarRLF-Report</w:t>
        </w:r>
        <w:r>
          <w:rPr>
            <w:lang w:val="en-GB"/>
          </w:rPr>
          <w:t xml:space="preserve"> by setting its fields as follows:</w:t>
        </w:r>
      </w:ins>
    </w:p>
    <w:p w14:paraId="67AB4008" w14:textId="77777777" w:rsidR="007A18AB" w:rsidRDefault="00840174">
      <w:pPr>
        <w:pStyle w:val="B3"/>
        <w:rPr>
          <w:ins w:id="356" w:author="Huawei_RAN2-109-e_1" w:date="2020-02-27T00:19:00Z"/>
          <w:lang w:val="en-GB"/>
        </w:rPr>
      </w:pPr>
      <w:ins w:id="357"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2FC461CD" w14:textId="77777777" w:rsidR="007A18AB" w:rsidRDefault="00840174">
      <w:pPr>
        <w:pStyle w:val="B3"/>
        <w:rPr>
          <w:ins w:id="358" w:author="Huawei_RAN2-109-e_1" w:date="2020-02-27T00:19:00Z"/>
          <w:lang w:val="en-GB"/>
        </w:rPr>
      </w:pPr>
      <w:ins w:id="359"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1BE8C8B8" w14:textId="77777777" w:rsidR="007A18AB" w:rsidRDefault="00840174">
      <w:pPr>
        <w:pStyle w:val="B3"/>
        <w:rPr>
          <w:ins w:id="360" w:author="Huawei_RAN2-109-e_1" w:date="2020-02-27T00:19:00Z"/>
          <w:lang w:val="en-GB"/>
        </w:rPr>
      </w:pPr>
      <w:ins w:id="361"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4C690D1D" w14:textId="77777777" w:rsidR="007A18AB" w:rsidRDefault="00840174">
      <w:pPr>
        <w:pStyle w:val="B3"/>
        <w:rPr>
          <w:ins w:id="362" w:author="Huawei_RAN2-109-e_1" w:date="2020-02-27T00:19:00Z"/>
          <w:lang w:val="en-GB"/>
        </w:rPr>
      </w:pPr>
      <w:ins w:id="363"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7528FC4E" w14:textId="77777777" w:rsidR="007A18AB" w:rsidRDefault="00840174">
      <w:pPr>
        <w:pStyle w:val="B3"/>
        <w:rPr>
          <w:ins w:id="364" w:author="Huawei_RAN2-109-e_1" w:date="2020-02-27T00:19:00Z"/>
          <w:lang w:val="en-GB"/>
        </w:rPr>
      </w:pPr>
      <w:ins w:id="365"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40643652" w14:textId="77777777" w:rsidR="007A18AB" w:rsidRDefault="00840174">
      <w:pPr>
        <w:pStyle w:val="B4"/>
        <w:rPr>
          <w:ins w:id="366" w:author="Huawei_RAN2-109-e_1" w:date="2020-02-27T00:19:00Z"/>
          <w:lang w:val="en-GB"/>
        </w:rPr>
      </w:pPr>
      <w:ins w:id="367"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68" w:author="Huawei_RAN2-109-e_1" w:date="2020-02-27T00:19:00Z"/>
          <w:lang w:val="en-US"/>
        </w:rPr>
      </w:pPr>
      <w:ins w:id="369"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70" w:author="Huawei_RAN2-109-e_1" w:date="2020-02-27T00:19:00Z"/>
          <w:lang w:val="en-US"/>
        </w:rPr>
      </w:pPr>
      <w:ins w:id="371" w:author="Huawei_RAN2-109-e_1" w:date="2020-02-27T00:19:00Z">
        <w:r>
          <w:rPr>
            <w:lang w:val="en-US"/>
          </w:rPr>
          <w:t>6&gt;</w:t>
        </w:r>
        <w:r>
          <w:rPr>
            <w:lang w:val="en-US"/>
          </w:rPr>
          <w:tab/>
          <w:t>for each neighbour cell included, include the optional fields that are available;</w:t>
        </w:r>
      </w:ins>
    </w:p>
    <w:p w14:paraId="336E3978" w14:textId="77777777" w:rsidR="007A18AB" w:rsidRDefault="00840174">
      <w:pPr>
        <w:pStyle w:val="B4"/>
        <w:rPr>
          <w:ins w:id="372" w:author="Huawei_RAN2-109-e_1" w:date="2020-02-27T00:19:00Z"/>
          <w:lang w:val="en-GB"/>
        </w:rPr>
      </w:pPr>
      <w:ins w:id="373"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74" w:author="Huawei_RAN2-109-e_1" w:date="2020-02-27T00:19:00Z"/>
          <w:lang w:val="en-US"/>
        </w:rPr>
      </w:pPr>
      <w:ins w:id="375"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76" w:author="Huawei_RAN2-109-e_1" w:date="2020-02-27T00:19:00Z"/>
          <w:lang w:val="en-US"/>
        </w:rPr>
      </w:pPr>
      <w:ins w:id="377" w:author="Huawei_RAN2-109-e_1" w:date="2020-02-27T00:19:00Z">
        <w:r>
          <w:rPr>
            <w:lang w:val="en-US"/>
          </w:rPr>
          <w:t>6&gt;</w:t>
        </w:r>
        <w:r>
          <w:rPr>
            <w:lang w:val="en-US"/>
          </w:rPr>
          <w:tab/>
          <w:t>for each neighbour cell included, include the optional fields that are available;</w:t>
        </w:r>
      </w:ins>
    </w:p>
    <w:p w14:paraId="6C7E010C" w14:textId="77777777" w:rsidR="007A18AB" w:rsidRDefault="00840174">
      <w:pPr>
        <w:pStyle w:val="B3"/>
        <w:rPr>
          <w:ins w:id="378" w:author="Huawei_RAN2-109-e_1" w:date="2020-02-27T00:19:00Z"/>
          <w:lang w:val="en-GB"/>
        </w:rPr>
      </w:pPr>
      <w:ins w:id="379"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80" w:author="Huawei_RAN2-109-e_1" w:date="2020-02-27T00:19:00Z"/>
          <w:lang w:val="en-US"/>
        </w:rPr>
      </w:pPr>
      <w:ins w:id="381"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382" w:author="Huawei_RAN2-109-e_1" w:date="2020-02-27T00:19:00Z"/>
          <w:lang w:val="en-US"/>
        </w:rPr>
      </w:pPr>
      <w:ins w:id="383" w:author="Huawei_RAN2-109-e_1" w:date="2020-02-27T00:19:00Z">
        <w:r>
          <w:rPr>
            <w:lang w:val="en-US"/>
          </w:rPr>
          <w:t>5&gt;</w:t>
        </w:r>
        <w:r>
          <w:rPr>
            <w:lang w:val="en-US"/>
          </w:rPr>
          <w:tab/>
          <w:t>for each neighbour cell included, include the optional fields that are available;</w:t>
        </w:r>
      </w:ins>
    </w:p>
    <w:p w14:paraId="0080368A" w14:textId="77777777" w:rsidR="007A18AB" w:rsidRDefault="00840174">
      <w:pPr>
        <w:pStyle w:val="NO"/>
        <w:rPr>
          <w:ins w:id="384" w:author="Huawei_RAN2-109-e_1" w:date="2020-02-27T00:19:00Z"/>
          <w:lang w:val="en-GB"/>
        </w:rPr>
      </w:pPr>
      <w:ins w:id="385"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386" w:author="Huawei_RAN2-109-e_1" w:date="2020-02-27T00:19:00Z"/>
          <w:rFonts w:eastAsiaTheme="minorEastAsia"/>
          <w:lang w:val="en-GB"/>
        </w:rPr>
      </w:pPr>
      <w:ins w:id="387" w:author="Huawei_RAN2-109-e_1" w:date="2020-02-27T00:19:00Z">
        <w:r>
          <w:rPr>
            <w:lang w:val="en-GB"/>
          </w:rPr>
          <w:t>3&gt;</w:t>
        </w:r>
        <w:r>
          <w:rPr>
            <w:lang w:val="en-GB"/>
          </w:rPr>
          <w:tab/>
          <w:t xml:space="preserve">if detailed location information is available, set the content of the </w:t>
        </w:r>
        <w:bookmarkStart w:id="388" w:name="OLE_LINK5"/>
        <w:bookmarkStart w:id="389" w:name="OLE_LINK4"/>
        <w:r>
          <w:rPr>
            <w:i/>
            <w:lang w:val="en-US"/>
          </w:rPr>
          <w:t>LocationInfo</w:t>
        </w:r>
        <w:bookmarkEnd w:id="388"/>
        <w:bookmarkEnd w:id="389"/>
        <w:r>
          <w:rPr>
            <w:i/>
            <w:lang w:val="en-GB"/>
          </w:rPr>
          <w:t xml:space="preserve"> </w:t>
        </w:r>
        <w:r>
          <w:rPr>
            <w:lang w:val="en-GB"/>
          </w:rPr>
          <w:t>as follows:</w:t>
        </w:r>
      </w:ins>
    </w:p>
    <w:p w14:paraId="43048065" w14:textId="77777777" w:rsidR="007A18AB" w:rsidRDefault="00840174">
      <w:pPr>
        <w:pStyle w:val="B4"/>
        <w:rPr>
          <w:ins w:id="390" w:author="Huawei_RAN2-109-e_1" w:date="2020-02-27T00:19:00Z"/>
          <w:rFonts w:eastAsiaTheme="minorEastAsia"/>
          <w:lang w:val="en-US"/>
        </w:rPr>
      </w:pPr>
      <w:ins w:id="391"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392" w:author="Huawei_RAN2-109-e_1" w:date="2020-02-27T00:19:00Z"/>
          <w:lang w:val="en-US"/>
        </w:rPr>
      </w:pPr>
      <w:ins w:id="393" w:author="Huawei_RAN2-109-e_1" w:date="2020-02-27T00:19:00Z">
        <w:r>
          <w:rPr>
            <w:rFonts w:hint="eastAsia"/>
            <w:lang w:val="en-US"/>
          </w:rPr>
          <w:lastRenderedPageBreak/>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0C12A6B6" w14:textId="77777777" w:rsidR="007A18AB" w:rsidRDefault="00840174">
      <w:pPr>
        <w:pStyle w:val="B4"/>
        <w:rPr>
          <w:ins w:id="394" w:author="Huawei_RAN2-109-e_1" w:date="2020-02-27T00:19:00Z"/>
          <w:lang w:val="en-US"/>
        </w:rPr>
      </w:pPr>
      <w:ins w:id="395"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92541B" w14:textId="77777777" w:rsidR="007A18AB" w:rsidRDefault="00840174">
      <w:pPr>
        <w:pStyle w:val="B4"/>
        <w:rPr>
          <w:ins w:id="396" w:author="Huawei_RAN2-109-e_1" w:date="2020-02-27T00:19:00Z"/>
          <w:lang w:val="en-US"/>
        </w:rPr>
      </w:pPr>
      <w:ins w:id="397"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2B16E4C" w14:textId="77777777" w:rsidR="007A18AB" w:rsidRDefault="00840174">
      <w:pPr>
        <w:pStyle w:val="B3"/>
        <w:rPr>
          <w:ins w:id="398" w:author="Huawei_RAN2-109-e_1" w:date="2020-02-27T00:19:00Z"/>
          <w:lang w:val="en-GB"/>
        </w:rPr>
      </w:pPr>
      <w:ins w:id="399"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6BE10EF5" w14:textId="77777777" w:rsidR="007A18AB" w:rsidRDefault="00840174">
      <w:pPr>
        <w:pStyle w:val="B3"/>
        <w:rPr>
          <w:ins w:id="400" w:author="Huawei_RAN2-109-e_1" w:date="2020-02-27T00:19:00Z"/>
          <w:lang w:val="en-GB"/>
        </w:rPr>
      </w:pPr>
      <w:ins w:id="401"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3407B36F" w14:textId="77777777" w:rsidR="007A18AB" w:rsidRDefault="00840174">
      <w:pPr>
        <w:pStyle w:val="B3"/>
        <w:rPr>
          <w:ins w:id="402" w:author="Huawei_RAN2-109-e_1" w:date="2020-02-27T00:19:00Z"/>
          <w:lang w:val="en-GB"/>
        </w:rPr>
      </w:pPr>
      <w:ins w:id="403"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267B7F6B" w14:textId="77777777" w:rsidR="007A18AB" w:rsidRDefault="00840174">
      <w:pPr>
        <w:pStyle w:val="B3"/>
        <w:rPr>
          <w:ins w:id="404" w:author="Huawei_RAN2-109-e_1" w:date="2020-02-27T00:19:00Z"/>
          <w:lang w:val="en-GB"/>
        </w:rPr>
      </w:pPr>
      <w:ins w:id="405"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AD3FA65" w14:textId="77777777" w:rsidR="007A18AB" w:rsidRDefault="00840174">
      <w:pPr>
        <w:pStyle w:val="B3"/>
        <w:rPr>
          <w:ins w:id="406" w:author="Huawei_RAN2-109-e_1" w:date="2020-02-27T00:19:00Z"/>
          <w:lang w:val="en-GB"/>
        </w:rPr>
      </w:pPr>
      <w:ins w:id="407"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10B3C21D" w14:textId="7180961E" w:rsidR="000A6BBB" w:rsidRPr="00893A07" w:rsidRDefault="000A6BBB">
      <w:pPr>
        <w:pStyle w:val="B3"/>
        <w:rPr>
          <w:ins w:id="408" w:author="Ericsson_109e_2" w:date="2020-03-05T08:43:00Z"/>
          <w:lang w:val="en-US"/>
        </w:rPr>
        <w:pPrChange w:id="409" w:author="Ericsson_109e_2" w:date="2020-03-05T08:43:00Z">
          <w:pPr>
            <w:pStyle w:val="B2"/>
          </w:pPr>
        </w:pPrChange>
      </w:pPr>
      <w:ins w:id="410" w:author="Ericsson_109e_2" w:date="2020-03-05T08:43:00Z">
        <w:r w:rsidRPr="00893A07">
          <w:rPr>
            <w:lang w:val="en-US"/>
          </w:rPr>
          <w:t>3&gt;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B2A93F2" w14:textId="6F9E8BD3" w:rsidR="000A6BBB" w:rsidRPr="00893A07" w:rsidRDefault="000A6BBB">
      <w:pPr>
        <w:pStyle w:val="B3"/>
        <w:rPr>
          <w:ins w:id="411" w:author="Ericsson_109e_2" w:date="2020-03-05T08:43:00Z"/>
          <w:lang w:val="en-US"/>
        </w:rPr>
        <w:pPrChange w:id="412" w:author="Ericsson_109e_2" w:date="2020-03-05T08:43:00Z">
          <w:pPr>
            <w:pStyle w:val="B2"/>
          </w:pPr>
        </w:pPrChange>
      </w:pPr>
      <w:ins w:id="413" w:author="Ericsson_109e_2" w:date="2020-03-05T08:43:00Z">
        <w:r w:rsidRPr="00893A07">
          <w:rPr>
            <w:lang w:val="en-US"/>
          </w:rPr>
          <w:t>3&gt;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549F775F" w14:textId="6F13C288" w:rsidR="000A6BBB" w:rsidRDefault="000A6BBB" w:rsidP="000A6BBB">
      <w:pPr>
        <w:pStyle w:val="B3"/>
        <w:rPr>
          <w:ins w:id="414" w:author="Ericsson_109e_2" w:date="2020-03-05T08:43:00Z"/>
          <w:lang w:val="en-GB" w:eastAsia="ko-KR"/>
        </w:rPr>
      </w:pPr>
      <w:ins w:id="415" w:author="Ericsson_109e_2" w:date="2020-03-05T08:43:00Z">
        <w:r>
          <w:rPr>
            <w:lang w:val="en-GB"/>
          </w:rPr>
          <w:t>3&gt;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6139DC51" w14:textId="798DEBE4" w:rsidR="007A18AB" w:rsidRDefault="00840174" w:rsidP="000A6BBB">
      <w:pPr>
        <w:pStyle w:val="B3"/>
        <w:rPr>
          <w:lang w:val="en-GB"/>
        </w:rPr>
      </w:pPr>
      <w:ins w:id="416" w:author="Huawei_RAN2-109-e_1" w:date="2020-02-27T00:19: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Heading4"/>
        <w:rPr>
          <w:rFonts w:eastAsia="MS Mincho"/>
          <w:lang w:val="en-GB"/>
        </w:rPr>
      </w:pPr>
      <w:bookmarkStart w:id="417" w:name="_Toc20425723"/>
      <w:bookmarkStart w:id="418" w:name="_Toc29321119"/>
      <w:r>
        <w:rPr>
          <w:rFonts w:eastAsia="SimSun"/>
          <w:lang w:val="en-GB"/>
        </w:rPr>
        <w:t>5.3.5.9</w:t>
      </w:r>
      <w:r>
        <w:rPr>
          <w:rFonts w:eastAsia="SimSun"/>
          <w:lang w:val="en-GB"/>
        </w:rPr>
        <w:tab/>
      </w:r>
      <w:r>
        <w:rPr>
          <w:rFonts w:eastAsia="MS Mincho"/>
          <w:lang w:val="en-GB"/>
        </w:rPr>
        <w:t>Other configuration</w:t>
      </w:r>
      <w:bookmarkEnd w:id="417"/>
      <w:bookmarkEnd w:id="418"/>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41D90E56" w14:textId="77777777" w:rsidR="007A18AB" w:rsidRDefault="00840174">
      <w:pPr>
        <w:pStyle w:val="B2"/>
        <w:rPr>
          <w:lang w:val="en-GB"/>
        </w:rPr>
      </w:pPr>
      <w:r>
        <w:rPr>
          <w:lang w:val="en-GB"/>
        </w:rPr>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AE1E069" w14:textId="77777777" w:rsidR="007A18AB" w:rsidRDefault="00840174">
      <w:pPr>
        <w:pStyle w:val="B2"/>
        <w:rPr>
          <w:lang w:val="en-GB"/>
        </w:rPr>
      </w:pPr>
      <w:r>
        <w:rPr>
          <w:lang w:val="en-GB"/>
        </w:rPr>
        <w:t>2&gt;</w:t>
      </w:r>
      <w:r>
        <w:rPr>
          <w:lang w:val="en-GB"/>
        </w:rPr>
        <w:tab/>
        <w:t xml:space="preserve">if </w:t>
      </w:r>
      <w:r>
        <w:rPr>
          <w:i/>
          <w:lang w:val="en-GB"/>
        </w:rPr>
        <w:t>overheatingAssistanceConfig</w:t>
      </w:r>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lastRenderedPageBreak/>
        <w:t>2&gt;</w:t>
      </w:r>
      <w:r>
        <w:rPr>
          <w:lang w:val="en-GB"/>
        </w:rPr>
        <w:tab/>
        <w:t>else:</w:t>
      </w:r>
    </w:p>
    <w:p w14:paraId="7BEF8E73" w14:textId="77777777" w:rsidR="007A18AB" w:rsidRDefault="00840174">
      <w:pPr>
        <w:pStyle w:val="B3"/>
        <w:rPr>
          <w:ins w:id="419"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420" w:author="Huawei_RAN2-109-e_1" w:date="2020-02-27T00:21:00Z"/>
          <w:lang w:val="en-US"/>
        </w:rPr>
      </w:pPr>
      <w:ins w:id="421"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0D276F97" w14:textId="77777777" w:rsidR="007A18AB" w:rsidRDefault="00840174">
      <w:pPr>
        <w:pStyle w:val="B2"/>
        <w:rPr>
          <w:ins w:id="422" w:author="Huawei_RAN2-109-e_1" w:date="2020-02-27T00:21:00Z"/>
          <w:lang w:val="en-US"/>
        </w:rPr>
      </w:pPr>
      <w:ins w:id="423"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424" w:author="Huawei_RAN2-109-e_1" w:date="2020-02-27T00:21:00Z"/>
          <w:lang w:val="en-US"/>
        </w:rPr>
      </w:pPr>
      <w:ins w:id="425"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426" w:author="Huawei_RAN2-109-e_1" w:date="2020-02-27T00:21:00Z"/>
          <w:lang w:val="en-US"/>
        </w:rPr>
      </w:pPr>
      <w:ins w:id="427"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33E029BB" w14:textId="77777777" w:rsidR="007A18AB" w:rsidRDefault="00840174">
      <w:pPr>
        <w:pStyle w:val="B2"/>
        <w:rPr>
          <w:ins w:id="428" w:author="Huawei_RAN2-109-e_1" w:date="2020-02-27T00:21:00Z"/>
          <w:lang w:val="en-US"/>
        </w:rPr>
      </w:pPr>
      <w:ins w:id="429"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430" w:author="Huawei_RAN2-109-e_1" w:date="2020-02-27T00:21:00Z"/>
          <w:lang w:val="en-US"/>
        </w:rPr>
      </w:pPr>
      <w:ins w:id="431"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5B76A52F" w14:textId="77777777" w:rsidR="007A18AB" w:rsidRDefault="00840174">
      <w:pPr>
        <w:pStyle w:val="B2"/>
        <w:rPr>
          <w:ins w:id="432" w:author="Huawei_RAN2-109-e_1" w:date="2020-02-27T00:21:00Z"/>
          <w:lang w:val="en-US"/>
        </w:rPr>
      </w:pPr>
      <w:ins w:id="433"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434" w:author="Huawei_RAN2-109-e_1" w:date="2020-02-27T00:21:00Z"/>
          <w:lang w:val="en-US"/>
        </w:rPr>
      </w:pPr>
      <w:ins w:id="435"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436" w:author="Huawei_RAN2-109-e_1" w:date="2020-02-27T00:21:00Z"/>
          <w:lang w:val="en-US"/>
        </w:rPr>
      </w:pPr>
      <w:ins w:id="437"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296E61C6" w14:textId="77777777" w:rsidR="007A18AB" w:rsidRDefault="00840174">
      <w:pPr>
        <w:pStyle w:val="B2"/>
        <w:rPr>
          <w:ins w:id="438" w:author="Huawei_RAN2-109-e_1" w:date="2020-02-27T00:21:00Z"/>
          <w:lang w:val="en-US"/>
        </w:rPr>
      </w:pPr>
      <w:ins w:id="439"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Heading4"/>
        <w:rPr>
          <w:lang w:val="en-GB"/>
        </w:rPr>
      </w:pPr>
      <w:bookmarkStart w:id="440" w:name="_Toc29321120"/>
      <w:bookmarkStart w:id="441" w:name="_Toc20425724"/>
      <w:r>
        <w:rPr>
          <w:rFonts w:eastAsia="MS Mincho"/>
          <w:lang w:val="en-GB"/>
        </w:rPr>
        <w:t>5.3.5.10</w:t>
      </w:r>
      <w:r>
        <w:rPr>
          <w:rFonts w:eastAsia="MS Mincho"/>
          <w:lang w:val="en-GB"/>
        </w:rPr>
        <w:tab/>
        <w:t>MR-DC release</w:t>
      </w:r>
      <w:bookmarkEnd w:id="440"/>
      <w:bookmarkEnd w:id="441"/>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SimSun"/>
          <w:lang w:val="en-GB" w:eastAsia="ko-KR"/>
        </w:rPr>
      </w:pPr>
      <w:r>
        <w:rPr>
          <w:rFonts w:eastAsia="SimSun"/>
          <w:lang w:val="en-GB" w:eastAsia="ko-KR"/>
        </w:rPr>
        <w:t>2&gt;</w:t>
      </w:r>
      <w:r>
        <w:rPr>
          <w:rFonts w:eastAsia="SimSun"/>
          <w:lang w:val="en-GB" w:eastAsia="ko-KR"/>
        </w:rPr>
        <w:tab/>
        <w:t>release SRB3</w:t>
      </w:r>
      <w:r>
        <w:rPr>
          <w:lang w:val="en-GB"/>
        </w:rPr>
        <w:t>, if established, as specified in 5.3.5.6.2</w:t>
      </w:r>
      <w:r>
        <w:rPr>
          <w:rFonts w:eastAsia="SimSun"/>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Heading4"/>
        <w:rPr>
          <w:lang w:val="en-GB"/>
        </w:rPr>
      </w:pPr>
      <w:bookmarkStart w:id="442" w:name="_Toc29321121"/>
      <w:bookmarkStart w:id="443" w:name="_Toc20425725"/>
      <w:r>
        <w:rPr>
          <w:lang w:val="en-GB"/>
        </w:rPr>
        <w:t>5.3.5.11</w:t>
      </w:r>
      <w:r>
        <w:rPr>
          <w:lang w:val="en-GB"/>
        </w:rPr>
        <w:tab/>
        <w:t>Full configuration</w:t>
      </w:r>
      <w:bookmarkEnd w:id="442"/>
      <w:bookmarkEnd w:id="443"/>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lastRenderedPageBreak/>
        <w:t>NOTE 1:</w:t>
      </w:r>
      <w:r>
        <w:rPr>
          <w:lang w:val="en-GB"/>
        </w:rPr>
        <w:tab/>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444"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66978661" w14:textId="77777777" w:rsidR="007A18AB" w:rsidRDefault="00840174">
      <w:pPr>
        <w:pStyle w:val="B2"/>
        <w:rPr>
          <w:lang w:val="en-GB"/>
        </w:rPr>
      </w:pPr>
      <w:r>
        <w:rPr>
          <w:lang w:val="en-GB"/>
        </w:rPr>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030E2295" w14:textId="77777777" w:rsidR="007A18AB" w:rsidRDefault="00840174">
      <w:pPr>
        <w:pStyle w:val="Heading3"/>
        <w:rPr>
          <w:rFonts w:eastAsia="SimSun"/>
          <w:lang w:val="en-GB"/>
        </w:rPr>
      </w:pPr>
      <w:bookmarkStart w:id="445" w:name="_Toc20425726"/>
      <w:bookmarkStart w:id="446" w:name="_Toc29321122"/>
      <w:bookmarkEnd w:id="444"/>
      <w:r>
        <w:rPr>
          <w:rFonts w:eastAsia="SimSun"/>
          <w:lang w:val="en-GB"/>
        </w:rPr>
        <w:lastRenderedPageBreak/>
        <w:t>5.3.6</w:t>
      </w:r>
      <w:r>
        <w:rPr>
          <w:rFonts w:eastAsia="SimSun"/>
          <w:lang w:val="en-GB"/>
        </w:rPr>
        <w:tab/>
        <w:t>Counter check</w:t>
      </w:r>
      <w:bookmarkEnd w:id="445"/>
      <w:bookmarkEnd w:id="446"/>
    </w:p>
    <w:p w14:paraId="50515E3B" w14:textId="77777777" w:rsidR="007A18AB" w:rsidRDefault="00840174">
      <w:pPr>
        <w:pStyle w:val="Heading4"/>
        <w:rPr>
          <w:rFonts w:eastAsia="SimSun"/>
          <w:lang w:val="en-GB"/>
        </w:rPr>
      </w:pPr>
      <w:bookmarkStart w:id="447" w:name="_Toc20425727"/>
      <w:bookmarkStart w:id="448" w:name="_Toc29321123"/>
      <w:r>
        <w:rPr>
          <w:lang w:val="en-GB"/>
        </w:rPr>
        <w:t>5.3.</w:t>
      </w:r>
      <w:r>
        <w:rPr>
          <w:rFonts w:eastAsia="SimSun"/>
          <w:lang w:val="en-GB"/>
        </w:rPr>
        <w:t>6</w:t>
      </w:r>
      <w:r>
        <w:rPr>
          <w:lang w:val="en-GB"/>
        </w:rPr>
        <w:t>.1</w:t>
      </w:r>
      <w:r>
        <w:rPr>
          <w:lang w:val="en-GB"/>
        </w:rPr>
        <w:tab/>
        <w:t>General</w:t>
      </w:r>
      <w:bookmarkEnd w:id="447"/>
      <w:bookmarkEnd w:id="448"/>
    </w:p>
    <w:p w14:paraId="5C98EECD" w14:textId="77777777" w:rsidR="007A18AB" w:rsidRDefault="00840174">
      <w:pPr>
        <w:pStyle w:val="TH"/>
        <w:rPr>
          <w:lang w:val="en-GB"/>
        </w:rPr>
      </w:pPr>
      <w:r>
        <w:rPr>
          <w:lang w:val="en-GB"/>
        </w:rPr>
        <w:object w:dxaOrig="3740" w:dyaOrig="2010" w14:anchorId="0963D380">
          <v:shape id="_x0000_i1035" type="#_x0000_t75" style="width:186.75pt;height:100.5pt" o:ole="">
            <v:imagedata r:id="rId35" o:title=""/>
          </v:shape>
          <o:OLEObject Type="Embed" ProgID="Mscgen.Chart" ShapeID="_x0000_i1035" DrawAspect="Content" ObjectID="_1644933830" r:id="rId36"/>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SimSun"/>
          <w:lang w:val="en-GB"/>
        </w:rPr>
        <w:t>'</w:t>
      </w:r>
      <w:r>
        <w:rPr>
          <w:lang w:val="en-GB"/>
        </w:rPr>
        <w:t>).</w:t>
      </w:r>
    </w:p>
    <w:p w14:paraId="72EBC445" w14:textId="77777777" w:rsidR="007A18AB" w:rsidRDefault="00840174">
      <w:pPr>
        <w:pStyle w:val="Heading4"/>
        <w:rPr>
          <w:lang w:val="en-GB"/>
        </w:rPr>
      </w:pPr>
      <w:bookmarkStart w:id="449" w:name="_Toc20425728"/>
      <w:bookmarkStart w:id="450" w:name="_Toc29321124"/>
      <w:r>
        <w:rPr>
          <w:lang w:val="en-GB"/>
        </w:rPr>
        <w:t>5.3.</w:t>
      </w:r>
      <w:r>
        <w:rPr>
          <w:rFonts w:eastAsia="SimSun"/>
          <w:lang w:val="en-GB"/>
        </w:rPr>
        <w:t>6</w:t>
      </w:r>
      <w:r>
        <w:rPr>
          <w:lang w:val="en-GB"/>
        </w:rPr>
        <w:t>.2</w:t>
      </w:r>
      <w:r>
        <w:rPr>
          <w:lang w:val="en-GB"/>
        </w:rPr>
        <w:tab/>
        <w:t>Initiation</w:t>
      </w:r>
      <w:bookmarkEnd w:id="449"/>
      <w:bookmarkEnd w:id="450"/>
    </w:p>
    <w:p w14:paraId="59D58892" w14:textId="77777777" w:rsidR="007A18AB" w:rsidRDefault="00840174">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Heading4"/>
        <w:rPr>
          <w:lang w:val="en-GB"/>
        </w:rPr>
      </w:pPr>
      <w:bookmarkStart w:id="451" w:name="_Toc20425729"/>
      <w:bookmarkStart w:id="452" w:name="_Toc29321125"/>
      <w:r>
        <w:rPr>
          <w:lang w:val="en-GB"/>
        </w:rPr>
        <w:t>5.</w:t>
      </w:r>
      <w:r>
        <w:rPr>
          <w:rFonts w:eastAsia="SimSun"/>
          <w:lang w:val="en-GB"/>
        </w:rPr>
        <w:t>3</w:t>
      </w:r>
      <w:r>
        <w:rPr>
          <w:lang w:val="en-GB"/>
        </w:rPr>
        <w:t>.</w:t>
      </w:r>
      <w:r>
        <w:rPr>
          <w:rFonts w:eastAsia="SimSun"/>
          <w:lang w:val="en-GB"/>
        </w:rPr>
        <w:t>6.3</w:t>
      </w:r>
      <w:r>
        <w:rPr>
          <w:rFonts w:eastAsia="SimSun"/>
          <w:lang w:val="en-GB"/>
        </w:rPr>
        <w:tab/>
      </w:r>
      <w:r>
        <w:rPr>
          <w:lang w:val="en-GB"/>
        </w:rPr>
        <w:t xml:space="preserve">Reception of </w:t>
      </w:r>
      <w:r>
        <w:rPr>
          <w:rFonts w:eastAsia="SimSun"/>
          <w:lang w:val="en-GB"/>
        </w:rPr>
        <w:t>the</w:t>
      </w:r>
      <w:r>
        <w:rPr>
          <w:lang w:val="en-GB"/>
        </w:rPr>
        <w:t xml:space="preserve"> </w:t>
      </w:r>
      <w:r>
        <w:rPr>
          <w:i/>
          <w:lang w:val="en-GB"/>
        </w:rPr>
        <w:t>C</w:t>
      </w:r>
      <w:r>
        <w:rPr>
          <w:rFonts w:eastAsia="SimSun"/>
          <w:i/>
          <w:lang w:val="en-GB"/>
        </w:rPr>
        <w:t xml:space="preserve">ounterCheck </w:t>
      </w:r>
      <w:r>
        <w:rPr>
          <w:lang w:val="en-GB"/>
        </w:rPr>
        <w:t>message by the UE</w:t>
      </w:r>
      <w:bookmarkEnd w:id="451"/>
      <w:bookmarkEnd w:id="452"/>
    </w:p>
    <w:p w14:paraId="6990FEB0" w14:textId="77777777" w:rsidR="007A18AB" w:rsidRDefault="00840174">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SimSun"/>
          <w:i/>
          <w:lang w:val="en-GB"/>
        </w:rPr>
        <w:t>drb-CountMSB-InfoList</w:t>
      </w:r>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SimSun"/>
          <w:i/>
          <w:lang w:val="en-GB"/>
        </w:rPr>
        <w:t>drb-CountMSB-InfoList</w:t>
      </w:r>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SimSun"/>
          <w:lang w:val="en-GB"/>
        </w:rPr>
        <w:t>D</w:t>
      </w:r>
      <w:r>
        <w:rPr>
          <w:lang w:val="en-GB"/>
        </w:rPr>
        <w:t xml:space="preserve">RB that is included in the </w:t>
      </w:r>
      <w:r>
        <w:rPr>
          <w:rFonts w:eastAsia="SimSun"/>
          <w:i/>
          <w:lang w:val="en-GB"/>
        </w:rPr>
        <w:t>drb-CountMSB-InfoList</w:t>
      </w:r>
      <w:r>
        <w:rPr>
          <w:lang w:val="en-GB"/>
        </w:rPr>
        <w:t xml:space="preserve"> in the </w:t>
      </w:r>
      <w:r>
        <w:rPr>
          <w:rFonts w:eastAsia="SimSun"/>
          <w:i/>
          <w:lang w:val="en-GB"/>
        </w:rPr>
        <w:t>CounterCheck</w:t>
      </w:r>
      <w:r>
        <w:rPr>
          <w:lang w:val="en-GB"/>
        </w:rPr>
        <w:t xml:space="preserve"> message that </w:t>
      </w:r>
      <w:r>
        <w:rPr>
          <w:rFonts w:eastAsia="SimSun"/>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SimSun"/>
          <w:i/>
          <w:lang w:val="en-GB"/>
        </w:rPr>
        <w:t>drb-CountMSB-InfoList</w:t>
      </w:r>
      <w:r>
        <w:rPr>
          <w:rFonts w:eastAsia="SimSun"/>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r>
        <w:rPr>
          <w:i/>
          <w:lang w:val="en-GB"/>
        </w:rPr>
        <w:t>C</w:t>
      </w:r>
      <w:r>
        <w:rPr>
          <w:rFonts w:eastAsia="SimSun"/>
          <w:i/>
          <w:lang w:val="en-GB"/>
        </w:rPr>
        <w:t>ounterCheckResponse</w:t>
      </w:r>
      <w:r>
        <w:rPr>
          <w:lang w:val="en-GB"/>
        </w:rPr>
        <w:t xml:space="preserve"> message to lower layers for transmission upon which the procedure ends.</w:t>
      </w:r>
    </w:p>
    <w:p w14:paraId="4CE9C662" w14:textId="77777777" w:rsidR="007A18AB" w:rsidRDefault="00840174">
      <w:pPr>
        <w:pStyle w:val="Heading3"/>
        <w:rPr>
          <w:rFonts w:eastAsia="MS Mincho"/>
          <w:lang w:val="en-GB"/>
        </w:rPr>
      </w:pPr>
      <w:bookmarkStart w:id="453" w:name="_Toc20425730"/>
      <w:bookmarkStart w:id="454" w:name="_Toc29321126"/>
      <w:r>
        <w:rPr>
          <w:rFonts w:eastAsia="MS Mincho"/>
          <w:lang w:val="en-GB"/>
        </w:rPr>
        <w:lastRenderedPageBreak/>
        <w:t>5.3.7</w:t>
      </w:r>
      <w:r>
        <w:rPr>
          <w:rFonts w:eastAsia="MS Mincho"/>
          <w:lang w:val="en-GB"/>
        </w:rPr>
        <w:tab/>
        <w:t>RRC connection re-establishment</w:t>
      </w:r>
      <w:bookmarkEnd w:id="453"/>
      <w:bookmarkEnd w:id="454"/>
    </w:p>
    <w:p w14:paraId="3F6C6DC6" w14:textId="77777777" w:rsidR="007A18AB" w:rsidRDefault="00840174">
      <w:pPr>
        <w:pStyle w:val="Heading4"/>
        <w:rPr>
          <w:lang w:val="en-GB"/>
        </w:rPr>
      </w:pPr>
      <w:bookmarkStart w:id="455" w:name="_Toc20425731"/>
      <w:bookmarkStart w:id="456" w:name="_Toc29321127"/>
      <w:r>
        <w:rPr>
          <w:lang w:val="en-GB"/>
        </w:rPr>
        <w:t>5.3.7.1</w:t>
      </w:r>
      <w:r>
        <w:rPr>
          <w:lang w:val="en-GB"/>
        </w:rPr>
        <w:tab/>
        <w:t>General</w:t>
      </w:r>
      <w:bookmarkEnd w:id="455"/>
      <w:bookmarkEnd w:id="456"/>
    </w:p>
    <w:p w14:paraId="3DBC2C68" w14:textId="77777777" w:rsidR="007A18AB" w:rsidRDefault="00840174">
      <w:pPr>
        <w:pStyle w:val="TH"/>
        <w:rPr>
          <w:lang w:val="en-GB"/>
        </w:rPr>
      </w:pPr>
      <w:r>
        <w:rPr>
          <w:lang w:val="en-GB"/>
        </w:rPr>
        <w:tab/>
      </w:r>
      <w:r>
        <w:rPr>
          <w:lang w:val="en-GB"/>
        </w:rPr>
        <w:object w:dxaOrig="4470" w:dyaOrig="2440" w14:anchorId="00FD1867">
          <v:shape id="_x0000_i1036" type="#_x0000_t75" style="width:223.5pt;height:122.25pt" o:ole="">
            <v:imagedata r:id="rId37" o:title=""/>
          </v:shape>
          <o:OLEObject Type="Embed" ProgID="Mscgen.Chart" ShapeID="_x0000_i1036" DrawAspect="Content" ObjectID="_1644933831" r:id="rId38"/>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840174">
      <w:pPr>
        <w:pStyle w:val="TH"/>
        <w:rPr>
          <w:lang w:val="en-GB"/>
        </w:rPr>
      </w:pPr>
      <w:r>
        <w:rPr>
          <w:lang w:val="en-GB"/>
        </w:rPr>
        <w:object w:dxaOrig="4320" w:dyaOrig="2440" w14:anchorId="4A7EE1D2">
          <v:shape id="_x0000_i1037" type="#_x0000_t75" style="width:3in;height:122.25pt" o:ole="">
            <v:imagedata r:id="rId39" o:title=""/>
          </v:shape>
          <o:OLEObject Type="Embed" ProgID="Mscgen.Chart" ShapeID="_x0000_i1037" DrawAspect="Content" ObjectID="_1644933832" r:id="rId40"/>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2906C9BC" w14:textId="77777777" w:rsidR="007A18AB" w:rsidRDefault="00840174">
      <w:r>
        <w:t>The network applies the procedure e.g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57" w:name="_MON_1267947476"/>
      <w:bookmarkStart w:id="458" w:name="_MON_1289914521"/>
      <w:bookmarkStart w:id="459" w:name="_MON_1267947623"/>
      <w:bookmarkStart w:id="460" w:name="_MON_1289914522"/>
      <w:bookmarkEnd w:id="457"/>
      <w:bookmarkEnd w:id="458"/>
      <w:bookmarkEnd w:id="459"/>
      <w:bookmarkEnd w:id="460"/>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Heading4"/>
        <w:rPr>
          <w:lang w:val="en-GB"/>
        </w:rPr>
      </w:pPr>
      <w:bookmarkStart w:id="461" w:name="_Toc20425732"/>
      <w:bookmarkStart w:id="462" w:name="_Toc29321128"/>
      <w:r>
        <w:rPr>
          <w:lang w:val="en-GB"/>
        </w:rPr>
        <w:t>5.3.7.2</w:t>
      </w:r>
      <w:r>
        <w:rPr>
          <w:lang w:val="en-GB"/>
        </w:rPr>
        <w:tab/>
        <w:t>Initiation</w:t>
      </w:r>
      <w:bookmarkEnd w:id="461"/>
      <w:bookmarkEnd w:id="462"/>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lastRenderedPageBreak/>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release the MCG SCell(s), if configured;</w:t>
      </w:r>
    </w:p>
    <w:p w14:paraId="7406C01B" w14:textId="77777777" w:rsidR="007A18AB" w:rsidRDefault="00840174">
      <w:pPr>
        <w:pStyle w:val="B1"/>
        <w:rPr>
          <w:lang w:val="en-GB"/>
        </w:rPr>
      </w:pPr>
      <w:r>
        <w:rPr>
          <w:lang w:val="en-GB"/>
        </w:rPr>
        <w:t>1&gt;</w:t>
      </w:r>
      <w:r>
        <w:rPr>
          <w:lang w:val="en-GB"/>
        </w:rPr>
        <w:tab/>
        <w:t xml:space="preserve">release </w:t>
      </w:r>
      <w:r>
        <w:rPr>
          <w:i/>
          <w:lang w:val="en-GB"/>
        </w:rPr>
        <w:t>spCellConfig</w:t>
      </w:r>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r>
        <w:rPr>
          <w:i/>
          <w:lang w:val="en-GB"/>
        </w:rPr>
        <w:t>delayBudgetReportingConfig</w:t>
      </w:r>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Heading4"/>
        <w:rPr>
          <w:lang w:val="en-GB"/>
        </w:rPr>
      </w:pPr>
      <w:bookmarkStart w:id="463" w:name="_Toc20425733"/>
      <w:bookmarkStart w:id="464" w:name="_Toc29321129"/>
      <w:r>
        <w:rPr>
          <w:lang w:val="en-GB"/>
        </w:rPr>
        <w:t>5.3.7.3</w:t>
      </w:r>
      <w:r>
        <w:rPr>
          <w:lang w:val="en-GB"/>
        </w:rPr>
        <w:tab/>
        <w:t>Actions following cell selection while T311 is running</w:t>
      </w:r>
      <w:bookmarkEnd w:id="463"/>
      <w:bookmarkEnd w:id="464"/>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 5.3.7.4;</w:t>
      </w:r>
    </w:p>
    <w:p w14:paraId="12C0C692" w14:textId="77777777" w:rsidR="007A18AB" w:rsidRDefault="00840174">
      <w:pPr>
        <w:pStyle w:val="NO"/>
        <w:rPr>
          <w:lang w:val="en-GB"/>
        </w:rPr>
      </w:pPr>
      <w:r>
        <w:rPr>
          <w:lang w:val="en-GB"/>
        </w:rPr>
        <w:t>NOTE:</w:t>
      </w:r>
      <w:r>
        <w:rPr>
          <w:lang w:val="en-GB"/>
        </w:rPr>
        <w:tab/>
        <w:t>This procedure applies also if the UE returns to the source PCell.</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Heading4"/>
        <w:rPr>
          <w:lang w:val="en-GB"/>
        </w:rPr>
      </w:pPr>
      <w:bookmarkStart w:id="465" w:name="_Toc20425734"/>
      <w:bookmarkStart w:id="466" w:name="_Toc29321130"/>
      <w:r>
        <w:rPr>
          <w:lang w:val="en-GB"/>
        </w:rPr>
        <w:lastRenderedPageBreak/>
        <w:t>5.3.7.4</w:t>
      </w:r>
      <w:r>
        <w:rPr>
          <w:lang w:val="en-GB"/>
        </w:rPr>
        <w:tab/>
        <w:t xml:space="preserve">Actions related to transmission of </w:t>
      </w:r>
      <w:r>
        <w:rPr>
          <w:i/>
          <w:lang w:val="en-GB"/>
        </w:rPr>
        <w:t>RRCReestablishmentRequest</w:t>
      </w:r>
      <w:r>
        <w:rPr>
          <w:lang w:val="en-GB"/>
        </w:rPr>
        <w:t xml:space="preserve"> message</w:t>
      </w:r>
      <w:bookmarkEnd w:id="465"/>
      <w:bookmarkEnd w:id="466"/>
    </w:p>
    <w:p w14:paraId="391D2910" w14:textId="77777777" w:rsidR="007A18AB" w:rsidRDefault="00840174">
      <w:r>
        <w:t xml:space="preserve">The UE shall set the contents of </w:t>
      </w:r>
      <w:r>
        <w:rPr>
          <w:i/>
        </w:rPr>
        <w:t>RRCReestablishmentRequest</w:t>
      </w:r>
      <w:r>
        <w:t xml:space="preserve"> message as follows:</w:t>
      </w:r>
    </w:p>
    <w:p w14:paraId="2EBD2E8B" w14:textId="77777777" w:rsidR="007A18AB" w:rsidRDefault="00840174">
      <w:pPr>
        <w:pStyle w:val="B1"/>
        <w:rPr>
          <w:ins w:id="467" w:author="Huawei_RAN2-109-e_1" w:date="2020-02-27T00:23:00Z"/>
          <w:lang w:val="en-GB"/>
        </w:rPr>
      </w:pPr>
      <w:ins w:id="468" w:author="Huawei_RAN2-109-e_1" w:date="2020-02-27T00:23:00Z">
        <w:r>
          <w:rPr>
            <w:lang w:val="en-GB"/>
          </w:rPr>
          <w:t>1&gt;</w:t>
        </w:r>
        <w:r>
          <w:rPr>
            <w:lang w:val="en-GB"/>
          </w:rPr>
          <w:tab/>
        </w:r>
        <w:r>
          <w:rPr>
            <w:lang w:val="en-US"/>
          </w:rPr>
          <w:t>if the procedure was initiated due to radio link failure or handover failure</w:t>
        </w:r>
        <w:r>
          <w:rPr>
            <w:lang w:val="en-GB"/>
          </w:rPr>
          <w:t>:</w:t>
        </w:r>
      </w:ins>
    </w:p>
    <w:p w14:paraId="2AAF5B45" w14:textId="77777777" w:rsidR="007A18AB" w:rsidRDefault="00840174">
      <w:pPr>
        <w:pStyle w:val="B2"/>
        <w:rPr>
          <w:ins w:id="469" w:author="Huawei_RAN2-109-e_1" w:date="2020-02-27T00:23:00Z"/>
          <w:lang w:val="en-GB"/>
        </w:rPr>
      </w:pPr>
      <w:ins w:id="470"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p w14:paraId="244D3891"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5458E1F4" w14:textId="77777777" w:rsidR="007A18AB" w:rsidRDefault="0084017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3A14D5FF" w14:textId="77777777" w:rsidR="007A18AB" w:rsidRDefault="00840174">
      <w:pPr>
        <w:pStyle w:val="Heading4"/>
        <w:rPr>
          <w:lang w:val="en-GB"/>
        </w:rPr>
      </w:pPr>
      <w:bookmarkStart w:id="471" w:name="_Toc29321131"/>
      <w:bookmarkStart w:id="472" w:name="_Toc20425735"/>
      <w:r>
        <w:rPr>
          <w:lang w:val="en-GB"/>
        </w:rPr>
        <w:t>5.3.7.5</w:t>
      </w:r>
      <w:r>
        <w:rPr>
          <w:lang w:val="en-GB"/>
        </w:rPr>
        <w:tab/>
        <w:t xml:space="preserve">Reception of the </w:t>
      </w:r>
      <w:r>
        <w:rPr>
          <w:i/>
          <w:lang w:val="en-GB"/>
        </w:rPr>
        <w:t>RRCReestablishment</w:t>
      </w:r>
      <w:r>
        <w:rPr>
          <w:lang w:val="en-GB"/>
        </w:rPr>
        <w:t xml:space="preserve"> by the UE</w:t>
      </w:r>
      <w:bookmarkEnd w:id="471"/>
      <w:bookmarkEnd w:id="472"/>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consider the current cell to be the PCell;</w:t>
      </w:r>
    </w:p>
    <w:p w14:paraId="16DC7D59" w14:textId="77777777" w:rsidR="007A18AB" w:rsidRDefault="0084017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4EBA683E" w14:textId="77777777" w:rsidR="007A18AB" w:rsidRDefault="00840174">
      <w:pPr>
        <w:pStyle w:val="B1"/>
        <w:rPr>
          <w:lang w:val="en-GB"/>
        </w:rPr>
      </w:pPr>
      <w:r>
        <w:rPr>
          <w:lang w:val="en-GB"/>
        </w:rPr>
        <w:lastRenderedPageBreak/>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73"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26AC00C4" w14:textId="77777777" w:rsidR="007A18AB" w:rsidRDefault="00840174">
      <w:pPr>
        <w:pStyle w:val="B1"/>
        <w:rPr>
          <w:ins w:id="474" w:author="Huawei_RAN2-109-e_1" w:date="2020-02-27T00:23:00Z"/>
          <w:lang w:val="en-US"/>
        </w:rPr>
      </w:pPr>
      <w:ins w:id="475"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2FA61BAC" w14:textId="77777777" w:rsidR="007A18AB" w:rsidRDefault="00840174">
      <w:pPr>
        <w:pStyle w:val="B2"/>
        <w:rPr>
          <w:ins w:id="476" w:author="Huawei_RAN2-109-e_1" w:date="2020-02-27T00:23:00Z"/>
          <w:lang w:val="en-US"/>
        </w:rPr>
      </w:pPr>
      <w:ins w:id="477"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2805F5E" w14:textId="77777777" w:rsidR="007A18AB" w:rsidRDefault="00840174">
      <w:pPr>
        <w:pStyle w:val="B3"/>
        <w:rPr>
          <w:ins w:id="478" w:author="Huawei_RAN2-109-e_1" w:date="2020-02-27T00:23:00Z"/>
          <w:lang w:val="en-US"/>
        </w:rPr>
      </w:pPr>
      <w:ins w:id="479" w:author="Huawei_RAN2-109-e_1" w:date="2020-02-27T00:23: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RRCReestablishmentComplete</w:t>
        </w:r>
        <w:r>
          <w:rPr>
            <w:lang w:val="en-US"/>
          </w:rPr>
          <w:t xml:space="preserve"> message;</w:t>
        </w:r>
      </w:ins>
    </w:p>
    <w:p w14:paraId="61D7505E" w14:textId="77777777" w:rsidR="007A18AB" w:rsidRDefault="00840174">
      <w:pPr>
        <w:pStyle w:val="B2"/>
        <w:rPr>
          <w:ins w:id="480" w:author="Huawei_RAN2-109-e_1" w:date="2020-02-27T00:23:00Z"/>
          <w:lang w:val="en-US"/>
        </w:rPr>
      </w:pPr>
      <w:ins w:id="481"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C332155" w14:textId="77777777" w:rsidR="007A18AB" w:rsidRDefault="00840174">
      <w:pPr>
        <w:pStyle w:val="B3"/>
        <w:rPr>
          <w:ins w:id="482" w:author="Huawei_RAN2-109-e_1" w:date="2020-02-27T00:23:00Z"/>
          <w:lang w:val="en-US"/>
        </w:rPr>
      </w:pPr>
      <w:ins w:id="483"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70928508" w14:textId="77777777" w:rsidR="007A18AB" w:rsidRDefault="00840174">
      <w:pPr>
        <w:pStyle w:val="B2"/>
        <w:rPr>
          <w:ins w:id="484" w:author="Huawei_RAN2-109-e_1" w:date="2020-02-27T00:23:00Z"/>
          <w:lang w:val="en-US"/>
        </w:rPr>
      </w:pPr>
      <w:ins w:id="485"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00664DD" w14:textId="77777777" w:rsidR="007A18AB" w:rsidRDefault="00840174">
      <w:pPr>
        <w:pStyle w:val="B3"/>
        <w:rPr>
          <w:ins w:id="486" w:author="Huawei_RAN2-109-e_1" w:date="2020-02-27T00:23:00Z"/>
          <w:lang w:val="en-US"/>
        </w:rPr>
      </w:pPr>
      <w:ins w:id="487"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0584DEC" w14:textId="77777777" w:rsidR="007A18AB" w:rsidRDefault="00840174">
      <w:pPr>
        <w:pStyle w:val="B2"/>
        <w:rPr>
          <w:ins w:id="488" w:author="Huawei_RAN2-109-e_1" w:date="2020-02-27T00:23:00Z"/>
          <w:lang w:val="en-US"/>
        </w:rPr>
      </w:pPr>
      <w:ins w:id="489"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66B23631" w14:textId="77777777" w:rsidR="007A18AB" w:rsidRDefault="00840174">
      <w:pPr>
        <w:pStyle w:val="B3"/>
        <w:rPr>
          <w:ins w:id="490" w:author="Huawei_RAN2-109-e_1" w:date="2020-02-27T00:23:00Z"/>
          <w:lang w:val="en-US"/>
        </w:rPr>
      </w:pPr>
      <w:ins w:id="491" w:author="Huawei_RAN2-109-e_1" w:date="2020-02-27T00:23: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DD5DF60" w14:textId="77777777" w:rsidR="007A18AB" w:rsidRDefault="00840174">
      <w:pPr>
        <w:pStyle w:val="B2"/>
        <w:rPr>
          <w:ins w:id="492" w:author="Huawei_RAN2-109-e_1" w:date="2020-02-27T00:23:00Z"/>
          <w:del w:id="493" w:author="Ericsson" w:date="2019-10-17T11:41:00Z"/>
          <w:lang w:val="en-US"/>
        </w:rPr>
      </w:pPr>
      <w:ins w:id="494"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70E73D17" w14:textId="77777777" w:rsidR="007A18AB" w:rsidRDefault="00840174">
      <w:pPr>
        <w:pStyle w:val="B3"/>
        <w:rPr>
          <w:ins w:id="495" w:author="Huawei_RAN2-109-e_1" w:date="2020-02-27T00:23:00Z"/>
          <w:lang w:val="en-US"/>
        </w:rPr>
      </w:pPr>
      <w:ins w:id="496" w:author="Huawei_RAN2-109-e_1" w:date="2020-02-27T00:23:00Z">
        <w:r>
          <w:rPr>
            <w:lang w:val="en-US"/>
          </w:rPr>
          <w:t>3&gt;</w:t>
        </w:r>
        <w:r>
          <w:rPr>
            <w:lang w:val="en-US"/>
          </w:rPr>
          <w:tab/>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6D26E5ED" w14:textId="77777777" w:rsidR="005960CD" w:rsidRDefault="005960CD" w:rsidP="005960CD">
      <w:pPr>
        <w:pStyle w:val="B2"/>
        <w:rPr>
          <w:ins w:id="497" w:author="Ericsson_109e_2" w:date="2020-03-05T08:24:00Z"/>
          <w:lang w:val="en-US"/>
        </w:rPr>
      </w:pPr>
      <w:ins w:id="498"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084FA438" w14:textId="3616D8FA" w:rsidR="005960CD" w:rsidRDefault="005960CD" w:rsidP="005960CD">
      <w:pPr>
        <w:pStyle w:val="B3"/>
        <w:rPr>
          <w:ins w:id="499" w:author="Ericsson_109e_2" w:date="2020-03-05T08:24:00Z"/>
          <w:lang w:val="en-US"/>
        </w:rPr>
      </w:pPr>
      <w:ins w:id="500" w:author="Ericsson_109e_2" w:date="2020-03-05T08:24: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 xml:space="preserve">RRCReestablishmentComplete </w:t>
        </w:r>
        <w:r>
          <w:rPr>
            <w:lang w:val="en-US"/>
          </w:rPr>
          <w:t>message;</w:t>
        </w:r>
      </w:ins>
    </w:p>
    <w:p w14:paraId="721F85AD" w14:textId="77777777" w:rsidR="007A18AB" w:rsidRDefault="00840174">
      <w:pPr>
        <w:pStyle w:val="B1"/>
        <w:rPr>
          <w:lang w:val="en-GB"/>
        </w:rPr>
      </w:pPr>
      <w:r>
        <w:rPr>
          <w:lang w:val="en-GB"/>
        </w:rPr>
        <w:t>1&gt;</w:t>
      </w:r>
      <w:r>
        <w:rPr>
          <w:lang w:val="en-GB"/>
        </w:rPr>
        <w:tab/>
        <w:t xml:space="preserve">submit the </w:t>
      </w:r>
      <w:r>
        <w:rPr>
          <w:i/>
          <w:lang w:val="en-GB"/>
        </w:rPr>
        <w:t>RRCReestablishmentComplete</w:t>
      </w:r>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Heading4"/>
        <w:rPr>
          <w:lang w:val="en-GB"/>
        </w:rPr>
      </w:pPr>
      <w:bookmarkStart w:id="501" w:name="_Toc29321132"/>
      <w:bookmarkStart w:id="502" w:name="_Toc20425736"/>
      <w:r>
        <w:rPr>
          <w:lang w:val="en-GB"/>
        </w:rPr>
        <w:t>5.3.7.6</w:t>
      </w:r>
      <w:r>
        <w:rPr>
          <w:lang w:val="en-GB"/>
        </w:rPr>
        <w:tab/>
        <w:t>T311 expiry</w:t>
      </w:r>
      <w:bookmarkEnd w:id="501"/>
      <w:bookmarkEnd w:id="502"/>
    </w:p>
    <w:p w14:paraId="586DCBF2" w14:textId="77777777" w:rsidR="007A18AB" w:rsidRDefault="00840174">
      <w:r>
        <w:t>Upon T311 expiry, the UE shall:</w:t>
      </w:r>
    </w:p>
    <w:p w14:paraId="0735E9CB" w14:textId="77777777" w:rsidR="007A18AB" w:rsidRDefault="00840174">
      <w:pPr>
        <w:pStyle w:val="B1"/>
        <w:rPr>
          <w:ins w:id="503" w:author="Ericsson" w:date="2020-02-27T10:28:00Z"/>
          <w:lang w:val="en-GB"/>
        </w:rPr>
      </w:pPr>
      <w:ins w:id="504"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3E33ED" w:rsidRDefault="00840174">
      <w:pPr>
        <w:pStyle w:val="B2"/>
        <w:rPr>
          <w:ins w:id="505" w:author="Ericsson" w:date="2020-02-27T10:28:00Z"/>
          <w:lang w:val="en-US"/>
          <w:rPrChange w:id="506" w:author="Huawei_RAN2-109-e_4" w:date="2020-03-03T22:38:00Z">
            <w:rPr>
              <w:ins w:id="507" w:author="Ericsson" w:date="2020-02-27T10:28:00Z"/>
            </w:rPr>
          </w:rPrChange>
        </w:rPr>
      </w:pPr>
      <w:ins w:id="508" w:author="Ericsson" w:date="2020-02-27T10:28:00Z">
        <w:r w:rsidRPr="003E33ED">
          <w:rPr>
            <w:lang w:val="en-US"/>
            <w:rPrChange w:id="509" w:author="Huawei_RAN2-109-e_4" w:date="2020-03-03T22:38:00Z">
              <w:rPr>
                <w:lang w:val="en-GB" w:eastAsia="ja-JP"/>
              </w:rPr>
            </w:rPrChange>
          </w:rPr>
          <w:lastRenderedPageBreak/>
          <w:t>2&gt;</w:t>
        </w:r>
        <w:r w:rsidRPr="003E33ED">
          <w:rPr>
            <w:lang w:val="en-US"/>
            <w:rPrChange w:id="510" w:author="Huawei_RAN2-109-e_4" w:date="2020-03-03T22:38:00Z">
              <w:rPr>
                <w:lang w:val="en-GB" w:eastAsia="ja-JP"/>
              </w:rPr>
            </w:rPrChange>
          </w:rPr>
          <w:tab/>
          <w:t xml:space="preserve">set the </w:t>
        </w:r>
        <w:r w:rsidRPr="003E33ED">
          <w:rPr>
            <w:i/>
            <w:lang w:val="en-US"/>
            <w:rPrChange w:id="511" w:author="Huawei_RAN2-109-e_4" w:date="2020-03-03T22:38:00Z">
              <w:rPr>
                <w:i/>
                <w:lang w:val="en-GB" w:eastAsia="ja-JP"/>
              </w:rPr>
            </w:rPrChange>
          </w:rPr>
          <w:t>noSuitableCellFound</w:t>
        </w:r>
        <w:r w:rsidRPr="003E33ED">
          <w:rPr>
            <w:lang w:val="en-US"/>
            <w:rPrChange w:id="512" w:author="Huawei_RAN2-109-e_4" w:date="2020-03-03T22:38:00Z">
              <w:rPr>
                <w:lang w:val="en-GB" w:eastAsia="ja-JP"/>
              </w:rPr>
            </w:rPrChange>
          </w:rPr>
          <w:t xml:space="preserve"> in the </w:t>
        </w:r>
        <w:r w:rsidRPr="003E33ED">
          <w:rPr>
            <w:i/>
            <w:lang w:val="en-US"/>
            <w:rPrChange w:id="513" w:author="Huawei_RAN2-109-e_4" w:date="2020-03-03T22:38:00Z">
              <w:rPr>
                <w:i/>
                <w:lang w:val="en-GB" w:eastAsia="ja-JP"/>
              </w:rPr>
            </w:rPrChange>
          </w:rPr>
          <w:t>VarRLF-Report</w:t>
        </w:r>
        <w:r w:rsidRPr="003E33ED">
          <w:rPr>
            <w:lang w:val="en-US"/>
            <w:rPrChange w:id="514" w:author="Huawei_RAN2-109-e_4" w:date="2020-03-03T22:38:00Z">
              <w:rPr>
                <w:lang w:val="en-GB" w:eastAsia="ja-JP"/>
              </w:rPr>
            </w:rPrChange>
          </w:rPr>
          <w:t xml:space="preserve"> to </w:t>
        </w:r>
        <w:r>
          <w:rPr>
            <w:i/>
            <w:iCs/>
            <w:lang w:val="en-US"/>
          </w:rPr>
          <w:t>true</w:t>
        </w:r>
        <w:r w:rsidRPr="003E33ED">
          <w:rPr>
            <w:lang w:val="en-US"/>
            <w:rPrChange w:id="515" w:author="Huawei_RAN2-109-e_4" w:date="2020-03-03T22:38:00Z">
              <w:rPr>
                <w:lang w:val="en-GB" w:eastAsia="ja-JP"/>
              </w:rPr>
            </w:rPrChange>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Heading4"/>
        <w:rPr>
          <w:lang w:val="en-GB"/>
        </w:rPr>
      </w:pPr>
      <w:bookmarkStart w:id="516" w:name="_Toc20425737"/>
      <w:bookmarkStart w:id="517" w:name="_Toc29321133"/>
      <w:r>
        <w:rPr>
          <w:lang w:val="en-GB"/>
        </w:rPr>
        <w:t>5.3.7.7</w:t>
      </w:r>
      <w:r>
        <w:rPr>
          <w:lang w:val="en-GB"/>
        </w:rPr>
        <w:tab/>
        <w:t>T301 expiry or selected cell no longer suitable</w:t>
      </w:r>
      <w:bookmarkEnd w:id="516"/>
      <w:bookmarkEnd w:id="517"/>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Heading4"/>
        <w:rPr>
          <w:lang w:val="en-GB"/>
        </w:rPr>
      </w:pPr>
      <w:bookmarkStart w:id="518" w:name="_Toc20425738"/>
      <w:bookmarkStart w:id="519" w:name="_Toc29321134"/>
      <w:r>
        <w:rPr>
          <w:lang w:val="en-GB"/>
        </w:rPr>
        <w:t>5.3.7.8</w:t>
      </w:r>
      <w:r>
        <w:rPr>
          <w:lang w:val="en-GB"/>
        </w:rPr>
        <w:tab/>
        <w:t xml:space="preserve">Reception of the </w:t>
      </w:r>
      <w:r>
        <w:rPr>
          <w:i/>
          <w:lang w:val="en-GB"/>
        </w:rPr>
        <w:t xml:space="preserve">RRCSetup </w:t>
      </w:r>
      <w:r>
        <w:rPr>
          <w:lang w:val="en-GB"/>
        </w:rPr>
        <w:t>by the UE</w:t>
      </w:r>
      <w:bookmarkEnd w:id="518"/>
      <w:bookmarkEnd w:id="519"/>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Heading3"/>
        <w:rPr>
          <w:rFonts w:eastAsia="MS Mincho"/>
          <w:lang w:val="en-GB"/>
        </w:rPr>
      </w:pPr>
      <w:bookmarkStart w:id="520" w:name="_Toc20425739"/>
      <w:bookmarkStart w:id="521" w:name="_Toc29321135"/>
      <w:r>
        <w:rPr>
          <w:rFonts w:eastAsia="MS Mincho"/>
          <w:lang w:val="en-GB"/>
        </w:rPr>
        <w:t>5.3.8</w:t>
      </w:r>
      <w:r>
        <w:rPr>
          <w:rFonts w:eastAsia="MS Mincho"/>
          <w:lang w:val="en-GB"/>
        </w:rPr>
        <w:tab/>
        <w:t>RRC connection release</w:t>
      </w:r>
      <w:bookmarkEnd w:id="520"/>
      <w:bookmarkEnd w:id="521"/>
    </w:p>
    <w:p w14:paraId="01EAF35D" w14:textId="77777777" w:rsidR="007A18AB" w:rsidRDefault="00840174">
      <w:pPr>
        <w:pStyle w:val="Heading4"/>
        <w:rPr>
          <w:lang w:val="en-GB"/>
        </w:rPr>
      </w:pPr>
      <w:bookmarkStart w:id="522" w:name="_Toc20425740"/>
      <w:bookmarkStart w:id="523" w:name="_Toc29321136"/>
      <w:r>
        <w:rPr>
          <w:lang w:val="en-GB"/>
        </w:rPr>
        <w:t>5.3.8.1</w:t>
      </w:r>
      <w:r>
        <w:rPr>
          <w:lang w:val="en-GB"/>
        </w:rPr>
        <w:tab/>
        <w:t>General</w:t>
      </w:r>
      <w:bookmarkEnd w:id="522"/>
      <w:bookmarkEnd w:id="523"/>
    </w:p>
    <w:p w14:paraId="2D86EF6F" w14:textId="77777777" w:rsidR="007A18AB" w:rsidRDefault="00840174">
      <w:pPr>
        <w:pStyle w:val="TH"/>
        <w:rPr>
          <w:lang w:val="en-GB"/>
        </w:rPr>
      </w:pPr>
      <w:r>
        <w:rPr>
          <w:lang w:val="en-GB"/>
        </w:rPr>
        <w:object w:dxaOrig="2880" w:dyaOrig="1590" w14:anchorId="4BEA3FD3">
          <v:shape id="_x0000_i1038" type="#_x0000_t75" style="width:2in;height:79.5pt" o:ole="">
            <v:imagedata r:id="rId41" o:title=""/>
          </v:shape>
          <o:OLEObject Type="Embed" ProgID="Mscgen.Chart" ShapeID="_x0000_i1038" DrawAspect="Content" ObjectID="_1644933833" r:id="rId42"/>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Heading4"/>
        <w:rPr>
          <w:lang w:val="en-GB"/>
        </w:rPr>
      </w:pPr>
      <w:bookmarkStart w:id="524" w:name="_1267948855"/>
      <w:bookmarkStart w:id="525" w:name="_1289914524"/>
      <w:bookmarkStart w:id="526" w:name="_1582530302"/>
      <w:bookmarkStart w:id="527" w:name="_1582606777"/>
      <w:bookmarkStart w:id="528" w:name="_Toc20425741"/>
      <w:bookmarkStart w:id="529" w:name="_Toc29321137"/>
      <w:bookmarkEnd w:id="524"/>
      <w:bookmarkEnd w:id="525"/>
      <w:bookmarkEnd w:id="526"/>
      <w:bookmarkEnd w:id="527"/>
      <w:r>
        <w:rPr>
          <w:lang w:val="en-GB"/>
        </w:rPr>
        <w:t>5.3.8.2</w:t>
      </w:r>
      <w:r>
        <w:rPr>
          <w:lang w:val="en-GB"/>
        </w:rPr>
        <w:tab/>
        <w:t>Initiation</w:t>
      </w:r>
      <w:bookmarkEnd w:id="528"/>
      <w:bookmarkEnd w:id="529"/>
    </w:p>
    <w:p w14:paraId="5395F4E5" w14:textId="77777777" w:rsidR="007A18AB" w:rsidRDefault="00840174">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Heading4"/>
        <w:rPr>
          <w:lang w:val="en-GB"/>
        </w:rPr>
      </w:pPr>
      <w:bookmarkStart w:id="530" w:name="_Toc20425742"/>
      <w:bookmarkStart w:id="531" w:name="_Toc29321138"/>
      <w:r>
        <w:rPr>
          <w:lang w:val="en-GB"/>
        </w:rPr>
        <w:t>5.3.8.3</w:t>
      </w:r>
      <w:r>
        <w:rPr>
          <w:lang w:val="en-GB"/>
        </w:rPr>
        <w:tab/>
        <w:t xml:space="preserve">Reception of the </w:t>
      </w:r>
      <w:r>
        <w:rPr>
          <w:i/>
          <w:lang w:val="en-GB"/>
        </w:rPr>
        <w:t>RRCRelease</w:t>
      </w:r>
      <w:r>
        <w:rPr>
          <w:lang w:val="en-GB"/>
        </w:rPr>
        <w:t xml:space="preserve"> by the UE</w:t>
      </w:r>
      <w:bookmarkEnd w:id="530"/>
      <w:bookmarkEnd w:id="531"/>
    </w:p>
    <w:p w14:paraId="61362C41" w14:textId="77777777" w:rsidR="007A18AB" w:rsidRDefault="00840174">
      <w:r>
        <w:t>The UE shall:</w:t>
      </w:r>
    </w:p>
    <w:p w14:paraId="764C9386" w14:textId="77777777" w:rsidR="007A18AB" w:rsidRDefault="00840174">
      <w:pPr>
        <w:pStyle w:val="B1"/>
        <w:rPr>
          <w:lang w:val="en-GB"/>
        </w:rPr>
      </w:pPr>
      <w:r>
        <w:rPr>
          <w:lang w:val="en-GB"/>
        </w:rPr>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lastRenderedPageBreak/>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09629EB7" w14:textId="77777777" w:rsidR="007A18AB" w:rsidRDefault="00840174">
      <w:pPr>
        <w:pStyle w:val="B2"/>
        <w:rPr>
          <w:lang w:val="en-GB"/>
        </w:rPr>
      </w:pPr>
      <w:r>
        <w:rPr>
          <w:lang w:val="en-GB"/>
        </w:rPr>
        <w:t>2&gt;</w:t>
      </w:r>
      <w:r>
        <w:rPr>
          <w:lang w:val="en-GB"/>
        </w:rPr>
        <w:tab/>
        <w:t xml:space="preserve">if </w:t>
      </w:r>
      <w:r>
        <w:rPr>
          <w:i/>
          <w:lang w:val="en-GB"/>
        </w:rPr>
        <w:t>cnType</w:t>
      </w:r>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r>
        <w:rPr>
          <w:i/>
          <w:lang w:val="en-GB"/>
        </w:rPr>
        <w:t>suspendConfig</w:t>
      </w:r>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9DF11E0" w14:textId="77777777" w:rsidR="007A18AB" w:rsidRDefault="0084017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lastRenderedPageBreak/>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Heading4"/>
        <w:rPr>
          <w:lang w:val="en-GB"/>
        </w:rPr>
      </w:pPr>
      <w:bookmarkStart w:id="532" w:name="_Toc29321139"/>
      <w:bookmarkStart w:id="533" w:name="_Toc20425743"/>
      <w:r>
        <w:rPr>
          <w:lang w:val="en-GB"/>
        </w:rPr>
        <w:t>5.3.8.4</w:t>
      </w:r>
      <w:r>
        <w:rPr>
          <w:lang w:val="en-GB"/>
        </w:rPr>
        <w:tab/>
        <w:t>T320 expiry</w:t>
      </w:r>
      <w:bookmarkEnd w:id="532"/>
      <w:bookmarkEnd w:id="533"/>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Heading4"/>
        <w:rPr>
          <w:lang w:val="en-GB"/>
        </w:rPr>
      </w:pPr>
      <w:bookmarkStart w:id="534" w:name="_Toc29321140"/>
      <w:bookmarkStart w:id="535" w:name="_Toc20425744"/>
      <w:r>
        <w:rPr>
          <w:lang w:val="en-GB"/>
        </w:rPr>
        <w:t>5.3.8.5</w:t>
      </w:r>
      <w:r>
        <w:rPr>
          <w:lang w:val="en-GB"/>
        </w:rPr>
        <w:tab/>
        <w:t xml:space="preserve">UE actions upon the expiry of </w:t>
      </w:r>
      <w:r>
        <w:rPr>
          <w:i/>
          <w:lang w:val="en-GB"/>
        </w:rPr>
        <w:t>DataInactivityTimer</w:t>
      </w:r>
      <w:bookmarkEnd w:id="534"/>
      <w:bookmarkEnd w:id="535"/>
    </w:p>
    <w:p w14:paraId="4699C051" w14:textId="77777777" w:rsidR="007A18AB" w:rsidRDefault="00840174">
      <w:r>
        <w:t xml:space="preserve">Upon receiving the expiry of </w:t>
      </w:r>
      <w:r>
        <w:rPr>
          <w:i/>
        </w:rPr>
        <w:t>DataInactivityTimer</w:t>
      </w:r>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Heading3"/>
        <w:rPr>
          <w:rFonts w:eastAsia="MS Mincho"/>
          <w:lang w:val="en-GB"/>
        </w:rPr>
      </w:pPr>
      <w:bookmarkStart w:id="536" w:name="_Toc29321141"/>
      <w:bookmarkStart w:id="537" w:name="_Toc20425745"/>
      <w:r>
        <w:rPr>
          <w:rFonts w:eastAsia="MS Mincho"/>
          <w:lang w:val="en-GB"/>
        </w:rPr>
        <w:t>5.3.9</w:t>
      </w:r>
      <w:r>
        <w:rPr>
          <w:rFonts w:eastAsia="MS Mincho"/>
          <w:lang w:val="en-GB"/>
        </w:rPr>
        <w:tab/>
        <w:t>RRC connection release requested by upper layers</w:t>
      </w:r>
      <w:bookmarkEnd w:id="536"/>
      <w:bookmarkEnd w:id="537"/>
    </w:p>
    <w:p w14:paraId="108FCB03" w14:textId="77777777" w:rsidR="007A18AB" w:rsidRDefault="00840174">
      <w:pPr>
        <w:pStyle w:val="Heading4"/>
        <w:rPr>
          <w:lang w:val="en-GB"/>
        </w:rPr>
      </w:pPr>
      <w:bookmarkStart w:id="538" w:name="_Toc29321142"/>
      <w:bookmarkStart w:id="539" w:name="_Toc20425746"/>
      <w:bookmarkStart w:id="540" w:name="_Hlk514301762"/>
      <w:r>
        <w:rPr>
          <w:lang w:val="en-GB"/>
        </w:rPr>
        <w:t>5.3.9.1</w:t>
      </w:r>
      <w:r>
        <w:rPr>
          <w:lang w:val="en-GB"/>
        </w:rPr>
        <w:tab/>
        <w:t>General</w:t>
      </w:r>
      <w:bookmarkEnd w:id="538"/>
      <w:bookmarkEnd w:id="539"/>
    </w:p>
    <w:p w14:paraId="776BF0BA" w14:textId="77777777" w:rsidR="007A18AB" w:rsidRDefault="00840174">
      <w:r>
        <w:t>The purpose of this procedure is to release the RRC connection. Access to the current PCell may be barred as a result of this procedure.</w:t>
      </w:r>
    </w:p>
    <w:p w14:paraId="02FF0A15" w14:textId="77777777" w:rsidR="007A18AB" w:rsidRDefault="00840174">
      <w:pPr>
        <w:pStyle w:val="Heading4"/>
        <w:rPr>
          <w:lang w:val="en-GB"/>
        </w:rPr>
      </w:pPr>
      <w:bookmarkStart w:id="541" w:name="_Toc29321143"/>
      <w:bookmarkStart w:id="542" w:name="_Toc20425747"/>
      <w:r>
        <w:rPr>
          <w:lang w:val="en-GB"/>
        </w:rPr>
        <w:t>5.3.9.2</w:t>
      </w:r>
      <w:r>
        <w:rPr>
          <w:lang w:val="en-GB"/>
        </w:rPr>
        <w:tab/>
        <w:t>Initiation</w:t>
      </w:r>
      <w:bookmarkEnd w:id="541"/>
      <w:bookmarkEnd w:id="542"/>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if the upper layers indicate barring of the PCell:</w:t>
      </w:r>
    </w:p>
    <w:p w14:paraId="2CA755CB" w14:textId="77777777" w:rsidR="007A18AB" w:rsidRDefault="00840174">
      <w:pPr>
        <w:pStyle w:val="B2"/>
        <w:rPr>
          <w:lang w:val="en-GB"/>
        </w:rPr>
      </w:pPr>
      <w:r>
        <w:rPr>
          <w:lang w:val="en-GB"/>
        </w:rPr>
        <w:t>2&gt;</w:t>
      </w:r>
      <w:r>
        <w:rPr>
          <w:lang w:val="en-GB"/>
        </w:rPr>
        <w:tab/>
        <w:t>treat the PCell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Heading3"/>
        <w:rPr>
          <w:rFonts w:eastAsia="MS Mincho"/>
          <w:lang w:val="en-GB"/>
        </w:rPr>
      </w:pPr>
      <w:bookmarkStart w:id="543" w:name="_Toc20425748"/>
      <w:bookmarkStart w:id="544" w:name="_Toc29321144"/>
      <w:r>
        <w:rPr>
          <w:lang w:val="en-GB"/>
        </w:rPr>
        <w:lastRenderedPageBreak/>
        <w:t>5.3.10</w:t>
      </w:r>
      <w:r>
        <w:rPr>
          <w:lang w:val="en-GB"/>
        </w:rPr>
        <w:tab/>
        <w:t>Radio link failure related actions</w:t>
      </w:r>
      <w:bookmarkEnd w:id="543"/>
      <w:bookmarkEnd w:id="544"/>
    </w:p>
    <w:p w14:paraId="3AF989EF" w14:textId="77777777" w:rsidR="007A18AB" w:rsidRDefault="00840174">
      <w:pPr>
        <w:pStyle w:val="Heading4"/>
        <w:rPr>
          <w:rFonts w:eastAsia="MS Mincho"/>
          <w:lang w:val="en-GB"/>
        </w:rPr>
      </w:pPr>
      <w:bookmarkStart w:id="545" w:name="_Toc20425749"/>
      <w:bookmarkStart w:id="546" w:name="_Toc29321145"/>
      <w:bookmarkEnd w:id="540"/>
      <w:r>
        <w:rPr>
          <w:rFonts w:eastAsia="MS Mincho"/>
          <w:lang w:val="en-GB"/>
        </w:rPr>
        <w:t>5.3.10.1</w:t>
      </w:r>
      <w:r>
        <w:rPr>
          <w:rFonts w:eastAsia="MS Mincho"/>
          <w:lang w:val="en-GB"/>
        </w:rPr>
        <w:tab/>
        <w:t>Detection of physical layer problems in RRC_CONNECTED</w:t>
      </w:r>
      <w:bookmarkEnd w:id="545"/>
      <w:bookmarkEnd w:id="546"/>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start timer T310 for the corresponding SpCell.</w:t>
      </w:r>
    </w:p>
    <w:p w14:paraId="04D5B84E" w14:textId="77777777" w:rsidR="007A18AB" w:rsidRDefault="00840174">
      <w:pPr>
        <w:pStyle w:val="Heading4"/>
        <w:rPr>
          <w:rFonts w:eastAsia="MS Mincho"/>
          <w:lang w:val="en-GB"/>
        </w:rPr>
      </w:pPr>
      <w:bookmarkStart w:id="547" w:name="_Toc20425750"/>
      <w:bookmarkStart w:id="548" w:name="_Toc29321146"/>
      <w:r>
        <w:rPr>
          <w:lang w:val="en-GB"/>
        </w:rPr>
        <w:t>5.3.10.2</w:t>
      </w:r>
      <w:r>
        <w:rPr>
          <w:lang w:val="en-GB"/>
        </w:rPr>
        <w:tab/>
        <w:t>Recovery of physical layer problems</w:t>
      </w:r>
      <w:bookmarkEnd w:id="547"/>
      <w:bookmarkEnd w:id="548"/>
    </w:p>
    <w:p w14:paraId="160C2ACE" w14:textId="77777777" w:rsidR="007A18AB" w:rsidRDefault="00840174">
      <w:pPr>
        <w:rPr>
          <w:rFonts w:eastAsia="MS Mincho"/>
        </w:rPr>
      </w:pPr>
      <w:r>
        <w:t>Upon receiving N311 consecutive "in-sync" indications for the SpCell from lower layers while T310 is running, the UE shall:</w:t>
      </w:r>
    </w:p>
    <w:p w14:paraId="6BD2E997" w14:textId="77777777" w:rsidR="007A18AB" w:rsidRDefault="00840174">
      <w:pPr>
        <w:pStyle w:val="B1"/>
        <w:rPr>
          <w:lang w:val="en-GB"/>
        </w:rPr>
      </w:pPr>
      <w:r>
        <w:rPr>
          <w:lang w:val="en-GB"/>
        </w:rPr>
        <w:t>1&gt;</w:t>
      </w:r>
      <w:r>
        <w:rPr>
          <w:lang w:val="en-GB"/>
        </w:rPr>
        <w:tab/>
        <w:t>stop timer T310 for the corresponding SpCell.</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Heading4"/>
        <w:rPr>
          <w:rFonts w:eastAsia="MS Mincho"/>
          <w:lang w:val="en-GB"/>
        </w:rPr>
      </w:pPr>
      <w:bookmarkStart w:id="549" w:name="_Toc20425751"/>
      <w:bookmarkStart w:id="550" w:name="_Toc29321147"/>
      <w:r>
        <w:rPr>
          <w:lang w:val="en-GB"/>
        </w:rPr>
        <w:t>5.3.10.3</w:t>
      </w:r>
      <w:r>
        <w:rPr>
          <w:lang w:val="en-GB"/>
        </w:rPr>
        <w:tab/>
        <w:t>Detection of radio link failure</w:t>
      </w:r>
      <w:bookmarkEnd w:id="549"/>
      <w:bookmarkEnd w:id="550"/>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upon T310 expiry in PCell;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51"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52" w:author="Huawei_RAN2-109-e_1" w:date="2020-02-27T00:27:00Z"/>
          <w:lang w:val="en-US"/>
        </w:rPr>
      </w:pPr>
      <w:ins w:id="553"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6CE02AEF" w14:textId="77777777" w:rsidR="007A18AB" w:rsidRDefault="00840174">
      <w:pPr>
        <w:pStyle w:val="B4"/>
        <w:rPr>
          <w:ins w:id="554" w:author="Huawei_RAN2-109-e_1" w:date="2020-02-27T00:27:00Z"/>
          <w:lang w:val="en-US"/>
        </w:rPr>
      </w:pPr>
      <w:ins w:id="555"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EDC0264" w14:textId="77777777" w:rsidR="007A18AB" w:rsidRDefault="00840174">
      <w:pPr>
        <w:pStyle w:val="B4"/>
        <w:rPr>
          <w:ins w:id="556" w:author="Huawei_RAN2-109-e_1" w:date="2020-02-27T00:27:00Z"/>
          <w:lang w:val="en-US"/>
        </w:rPr>
      </w:pPr>
      <w:ins w:id="557"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0954A201" w14:textId="77777777" w:rsidR="007A18AB" w:rsidRDefault="00840174">
      <w:pPr>
        <w:pStyle w:val="B4"/>
        <w:rPr>
          <w:ins w:id="558" w:author="Huawei_RAN2-109-e_1" w:date="2020-02-27T00:27:00Z"/>
          <w:lang w:val="en-US"/>
        </w:rPr>
      </w:pPr>
      <w:ins w:id="559"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0ED7B497" w14:textId="77777777" w:rsidR="007A18AB" w:rsidRDefault="00840174">
      <w:pPr>
        <w:pStyle w:val="B4"/>
        <w:rPr>
          <w:ins w:id="560" w:author="Huawei_RAN2-109-e_1" w:date="2020-02-27T00:27:00Z"/>
          <w:lang w:val="en-US"/>
        </w:rPr>
      </w:pPr>
      <w:ins w:id="561" w:author="Huawei_RAN2-109-e_1" w:date="2020-02-27T00:27:00Z">
        <w:r>
          <w:rPr>
            <w:lang w:val="en-US"/>
          </w:rPr>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0437CF7D" w14:textId="77777777" w:rsidR="007A18AB" w:rsidRDefault="00840174">
      <w:pPr>
        <w:pStyle w:val="B4"/>
        <w:rPr>
          <w:ins w:id="562" w:author="Huawei_RAN2-109-e_1" w:date="2020-02-27T00:27:00Z"/>
          <w:lang w:val="en-US"/>
        </w:rPr>
      </w:pPr>
      <w:ins w:id="563" w:author="Huawei_RAN2-109-e_1" w:date="2020-02-27T00:27:00Z">
        <w:r>
          <w:rPr>
            <w:lang w:val="en-US"/>
          </w:rPr>
          <w:t>4&gt;</w:t>
        </w:r>
        <w:r>
          <w:rPr>
            <w:lang w:val="en-US"/>
          </w:rPr>
          <w:tab/>
          <w:t>for each of the configured NR frequencies in which measurements are available;</w:t>
        </w:r>
      </w:ins>
    </w:p>
    <w:p w14:paraId="6C1F9E96" w14:textId="77777777" w:rsidR="007A18AB" w:rsidRDefault="00840174">
      <w:pPr>
        <w:pStyle w:val="B5"/>
        <w:rPr>
          <w:ins w:id="564" w:author="Huawei_RAN2-109-e_1" w:date="2020-02-27T00:27:00Z"/>
          <w:lang w:val="en-GB"/>
        </w:rPr>
      </w:pPr>
      <w:ins w:id="565" w:author="Huawei_RAN2-109-e_1" w:date="2020-02-27T00:27:00Z">
        <w:r>
          <w:rPr>
            <w:lang w:val="en-US"/>
          </w:rPr>
          <w:t xml:space="preserve">5&gt; if the SS/PBCH block-based measurement quantities </w:t>
        </w:r>
        <w:r>
          <w:rPr>
            <w:lang w:val="en-GB"/>
          </w:rPr>
          <w:t>are available;</w:t>
        </w:r>
      </w:ins>
    </w:p>
    <w:p w14:paraId="1413D8D4" w14:textId="77777777" w:rsidR="007A18AB" w:rsidRDefault="00840174">
      <w:pPr>
        <w:pStyle w:val="B6"/>
        <w:rPr>
          <w:ins w:id="566" w:author="Huawei_RAN2-109-e_1" w:date="2020-02-27T00:27:00Z"/>
          <w:lang w:val="en-US"/>
        </w:rPr>
      </w:pPr>
      <w:ins w:id="567"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w:t>
        </w:r>
        <w:r>
          <w:rPr>
            <w:lang w:val="en-US"/>
          </w:rPr>
          <w:lastRenderedPageBreak/>
          <w:t>block SINR is listed first, based on the available SS/PBCH block based measurements collected up to the moment the UE detected radio link failure;</w:t>
        </w:r>
      </w:ins>
    </w:p>
    <w:p w14:paraId="58720C10" w14:textId="77777777" w:rsidR="007A18AB" w:rsidRDefault="00840174">
      <w:pPr>
        <w:pStyle w:val="B7"/>
        <w:rPr>
          <w:ins w:id="568" w:author="Huawei_RAN2-109-e_1" w:date="2020-02-27T00:27:00Z"/>
          <w:lang w:val="en-US"/>
        </w:rPr>
      </w:pPr>
      <w:ins w:id="569" w:author="Huawei_RAN2-109-e_1" w:date="2020-02-27T00:27:00Z">
        <w:r>
          <w:rPr>
            <w:lang w:val="en-US"/>
          </w:rPr>
          <w:t>7&gt;</w:t>
        </w:r>
        <w:r>
          <w:rPr>
            <w:lang w:val="en-US"/>
          </w:rPr>
          <w:tab/>
          <w:t>for each neighbour cell included, include the optional fields that are available;</w:t>
        </w:r>
      </w:ins>
    </w:p>
    <w:p w14:paraId="2A45B3DB" w14:textId="77777777" w:rsidR="007A18AB" w:rsidRDefault="00840174">
      <w:pPr>
        <w:pStyle w:val="B5"/>
        <w:rPr>
          <w:ins w:id="570" w:author="Huawei_RAN2-109-e_1" w:date="2020-02-27T00:27:00Z"/>
          <w:lang w:val="en-GB"/>
        </w:rPr>
      </w:pPr>
      <w:ins w:id="571" w:author="Huawei_RAN2-109-e_1" w:date="2020-02-27T00:27:00Z">
        <w:r>
          <w:rPr>
            <w:lang w:val="en-US"/>
          </w:rPr>
          <w:t xml:space="preserve">5&gt; if the CSI-RS based measurement quantities </w:t>
        </w:r>
        <w:r>
          <w:rPr>
            <w:lang w:val="en-GB"/>
          </w:rPr>
          <w:t>are available;</w:t>
        </w:r>
      </w:ins>
    </w:p>
    <w:p w14:paraId="4F119D91" w14:textId="77777777" w:rsidR="007A18AB" w:rsidRDefault="00840174">
      <w:pPr>
        <w:pStyle w:val="B6"/>
        <w:rPr>
          <w:ins w:id="572" w:author="Huawei_RAN2-109-e_1" w:date="2020-02-27T00:27:00Z"/>
          <w:lang w:val="en-US"/>
        </w:rPr>
      </w:pPr>
      <w:ins w:id="573"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574" w:author="Huawei_RAN2-109-e_1" w:date="2020-02-27T00:27:00Z"/>
          <w:lang w:val="en-US"/>
        </w:rPr>
      </w:pPr>
      <w:ins w:id="575" w:author="Huawei_RAN2-109-e_1" w:date="2020-02-27T00:27:00Z">
        <w:r>
          <w:rPr>
            <w:lang w:val="en-US"/>
          </w:rPr>
          <w:t>7&gt;</w:t>
        </w:r>
        <w:r>
          <w:rPr>
            <w:lang w:val="en-US"/>
          </w:rPr>
          <w:tab/>
          <w:t>for each neighbour cell included, include the optional fields that are available;</w:t>
        </w:r>
      </w:ins>
    </w:p>
    <w:p w14:paraId="5311EF5B" w14:textId="77777777" w:rsidR="007A18AB" w:rsidRDefault="00840174">
      <w:pPr>
        <w:pStyle w:val="B4"/>
        <w:rPr>
          <w:ins w:id="576" w:author="Huawei_RAN2-109-e_1" w:date="2020-02-27T00:27:00Z"/>
          <w:lang w:val="en-US"/>
        </w:rPr>
      </w:pPr>
      <w:ins w:id="577" w:author="Huawei_RAN2-109-e_1" w:date="2020-02-27T00:27:00Z">
        <w:r>
          <w:rPr>
            <w:lang w:val="en-US"/>
          </w:rPr>
          <w:t>4&gt;</w:t>
        </w:r>
        <w:r>
          <w:rPr>
            <w:lang w:val="en-US"/>
          </w:rPr>
          <w:tab/>
          <w:t>for each of the configured EUTRA frequencies in which measurements are available;</w:t>
        </w:r>
      </w:ins>
    </w:p>
    <w:p w14:paraId="72184F4C" w14:textId="77777777" w:rsidR="007A18AB" w:rsidRDefault="00840174">
      <w:pPr>
        <w:pStyle w:val="B5"/>
        <w:rPr>
          <w:ins w:id="578" w:author="Huawei_RAN2-109-e_1" w:date="2020-02-27T00:27:00Z"/>
          <w:lang w:val="en-US"/>
        </w:rPr>
      </w:pPr>
      <w:ins w:id="579"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580" w:author="Huawei_RAN2-109-e_1" w:date="2020-02-27T00:27:00Z"/>
          <w:lang w:val="en-GB"/>
        </w:rPr>
      </w:pPr>
      <w:ins w:id="581"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582" w:author="Huawei_RAN2-109-e_1" w:date="2020-02-27T00:27:00Z"/>
          <w:rFonts w:eastAsiaTheme="minorEastAsia"/>
          <w:lang w:val="en-US"/>
        </w:rPr>
      </w:pPr>
      <w:ins w:id="583"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1747B937" w14:textId="77777777" w:rsidR="007A18AB" w:rsidRDefault="00840174">
      <w:pPr>
        <w:pStyle w:val="B5"/>
        <w:rPr>
          <w:ins w:id="584" w:author="Huawei_RAN2-109-e_1" w:date="2020-02-27T00:27:00Z"/>
          <w:lang w:val="en-US"/>
        </w:rPr>
      </w:pPr>
      <w:ins w:id="585"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586" w:author="Huawei_RAN2-109-e_1" w:date="2020-02-27T00:27:00Z"/>
          <w:lang w:val="en-US"/>
        </w:rPr>
      </w:pPr>
      <w:ins w:id="587"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50455E16" w14:textId="77777777" w:rsidR="007A18AB" w:rsidRDefault="00840174">
      <w:pPr>
        <w:pStyle w:val="B5"/>
        <w:rPr>
          <w:ins w:id="588" w:author="Huawei_RAN2-109-e_1" w:date="2020-02-27T00:27:00Z"/>
          <w:lang w:val="en-US"/>
        </w:rPr>
      </w:pPr>
      <w:ins w:id="589"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10376336" w14:textId="77777777" w:rsidR="007A18AB" w:rsidRDefault="00840174">
      <w:pPr>
        <w:pStyle w:val="B5"/>
        <w:rPr>
          <w:ins w:id="590" w:author="Huawei_RAN2-109-e_1" w:date="2020-02-27T00:27:00Z"/>
          <w:lang w:val="en-US"/>
        </w:rPr>
      </w:pPr>
      <w:ins w:id="591"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37E5D3B4" w14:textId="77777777" w:rsidR="007A18AB" w:rsidRDefault="00840174">
      <w:pPr>
        <w:pStyle w:val="B4"/>
        <w:rPr>
          <w:ins w:id="592" w:author="Huawei_RAN2-109-e_1" w:date="2020-02-27T00:27:00Z"/>
          <w:lang w:val="en-US"/>
        </w:rPr>
      </w:pPr>
      <w:ins w:id="593"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 if available, and otherwise to the physical cell identity and carrier frequency of the PCell where radio link failure is detected;</w:t>
        </w:r>
      </w:ins>
    </w:p>
    <w:p w14:paraId="06F76601" w14:textId="325BE7A2" w:rsidR="007A18AB" w:rsidDel="00C8486B" w:rsidRDefault="00840174">
      <w:pPr>
        <w:pStyle w:val="B4"/>
        <w:rPr>
          <w:ins w:id="594" w:author="Huawei_RAN2-109-e_1" w:date="2020-02-27T00:27:00Z"/>
          <w:del w:id="595" w:author="Ericsson_109e_1" w:date="2020-03-04T07:58:00Z"/>
          <w:lang w:val="en-US"/>
        </w:rPr>
      </w:pPr>
      <w:commentRangeStart w:id="596"/>
      <w:commentRangeStart w:id="597"/>
      <w:ins w:id="598" w:author="Huawei_RAN2-109-e_1" w:date="2020-02-27T00:27:00Z">
        <w:del w:id="599"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commentRangeEnd w:id="596"/>
      <w:r w:rsidR="00077C99">
        <w:rPr>
          <w:rStyle w:val="CommentReference"/>
          <w:rFonts w:eastAsiaTheme="minorEastAsia"/>
          <w:lang w:val="en-GB" w:eastAsia="en-US"/>
        </w:rPr>
        <w:commentReference w:id="596"/>
      </w:r>
      <w:commentRangeEnd w:id="597"/>
      <w:r w:rsidR="00E4661C">
        <w:rPr>
          <w:rStyle w:val="CommentReference"/>
          <w:rFonts w:eastAsiaTheme="minorEastAsia"/>
          <w:lang w:val="en-GB" w:eastAsia="en-US"/>
        </w:rPr>
        <w:commentReference w:id="597"/>
      </w:r>
    </w:p>
    <w:p w14:paraId="5C10DE06" w14:textId="77777777" w:rsidR="007A18AB" w:rsidRDefault="00840174">
      <w:pPr>
        <w:pStyle w:val="B4"/>
        <w:rPr>
          <w:ins w:id="600" w:author="Huawei_RAN2-109-e_1" w:date="2020-02-27T00:27:00Z"/>
          <w:lang w:val="en-US"/>
        </w:rPr>
      </w:pPr>
      <w:ins w:id="601" w:author="Huawei_RAN2-109-e_1" w:date="2020-02-27T00:27:00Z">
        <w:r>
          <w:rPr>
            <w:lang w:val="en-US"/>
          </w:rPr>
          <w:t>4&gt;</w:t>
        </w:r>
        <w:r>
          <w:rPr>
            <w:lang w:val="en-US"/>
          </w:rPr>
          <w:tab/>
          <w:t xml:space="preserve">if an </w:t>
        </w:r>
        <w:proofErr w:type="spellStart"/>
        <w:r>
          <w:rPr>
            <w:i/>
            <w:lang w:val="en-US"/>
          </w:rPr>
          <w:t>RRCReconfiguration</w:t>
        </w:r>
        <w:proofErr w:type="spellEnd"/>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0E2265B9" w14:textId="77777777" w:rsidR="007A18AB" w:rsidRDefault="00840174">
      <w:pPr>
        <w:pStyle w:val="B5"/>
        <w:rPr>
          <w:ins w:id="602" w:author="Huawei_RAN2-109-e_1" w:date="2020-02-27T00:27:00Z"/>
          <w:lang w:val="en-US"/>
        </w:rPr>
      </w:pPr>
      <w:ins w:id="603"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58A52001" w14:textId="77777777" w:rsidR="007A18AB" w:rsidRDefault="00840174">
      <w:pPr>
        <w:pStyle w:val="B6"/>
        <w:rPr>
          <w:ins w:id="604" w:author="Huawei_RAN2-109-e_1" w:date="2020-02-27T00:27:00Z"/>
          <w:lang w:val="en-US"/>
        </w:rPr>
      </w:pPr>
      <w:ins w:id="605" w:author="Huawei_RAN2-109-e_1" w:date="2020-02-27T00:27:00Z">
        <w:r>
          <w:rPr>
            <w:lang w:val="en-US"/>
          </w:rPr>
          <w:t>6&gt;</w:t>
        </w:r>
        <w:r>
          <w:rPr>
            <w:lang w:val="en-US"/>
          </w:rPr>
          <w:tab/>
          <w:t xml:space="preserve">include the </w:t>
        </w:r>
        <w:r>
          <w:rPr>
            <w:i/>
            <w:lang w:val="en-US"/>
          </w:rPr>
          <w:t>previousPCellId</w:t>
        </w:r>
        <w:r>
          <w:rPr>
            <w:lang w:val="en-US"/>
          </w:rPr>
          <w:t xml:space="preserve"> and set it to the global cell identity of the PCell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p w14:paraId="51C9B03C" w14:textId="77777777" w:rsidR="007A18AB" w:rsidRDefault="00840174">
      <w:pPr>
        <w:pStyle w:val="B6"/>
        <w:rPr>
          <w:ins w:id="606" w:author="Huawei_RAN2-109-e_1" w:date="2020-02-27T00:27:00Z"/>
          <w:lang w:val="en-US"/>
        </w:rPr>
      </w:pPr>
      <w:ins w:id="607"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17AE0E3" w14:textId="77777777" w:rsidR="007A18AB" w:rsidRDefault="00840174">
      <w:pPr>
        <w:pStyle w:val="B4"/>
        <w:rPr>
          <w:ins w:id="608" w:author="Huawei_RAN2-109-e_1" w:date="2020-02-27T00:27:00Z"/>
          <w:lang w:val="en-US"/>
        </w:rPr>
      </w:pPr>
      <w:ins w:id="609"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22123E4E" w14:textId="77777777" w:rsidR="007A18AB" w:rsidRDefault="00840174">
      <w:pPr>
        <w:pStyle w:val="B4"/>
        <w:rPr>
          <w:ins w:id="610" w:author="Huawei_RAN2-109-e_1" w:date="2020-02-27T00:27:00Z"/>
          <w:lang w:val="en-US"/>
        </w:rPr>
      </w:pPr>
      <w:ins w:id="611"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0ED0802" w14:textId="77777777" w:rsidR="007A18AB" w:rsidRDefault="00840174">
      <w:pPr>
        <w:pStyle w:val="B4"/>
        <w:rPr>
          <w:ins w:id="612" w:author="Huawei_RAN2-109-e_1" w:date="2020-02-27T00:27:00Z"/>
          <w:lang w:val="en-US"/>
        </w:rPr>
      </w:pPr>
      <w:ins w:id="613" w:author="Huawei_RAN2-109-e_1" w:date="2020-02-27T00:27:00Z">
        <w:r>
          <w:rPr>
            <w:lang w:val="en-US"/>
          </w:rPr>
          <w:t>4&gt;</w:t>
        </w:r>
        <w:r>
          <w:rPr>
            <w:lang w:val="en-US"/>
          </w:rPr>
          <w:tab/>
          <w:t xml:space="preserve">set the </w:t>
        </w:r>
        <w:r>
          <w:rPr>
            <w:i/>
            <w:lang w:val="en-US"/>
          </w:rPr>
          <w:t>rlf-Cause</w:t>
        </w:r>
        <w:r>
          <w:rPr>
            <w:lang w:val="en-US"/>
          </w:rPr>
          <w:t xml:space="preserve"> to the trigger for detecting radio link failure;</w:t>
        </w:r>
      </w:ins>
    </w:p>
    <w:p w14:paraId="10590E1F" w14:textId="33D8598B" w:rsidR="007A18AB" w:rsidRDefault="00840174">
      <w:pPr>
        <w:pStyle w:val="B4"/>
        <w:rPr>
          <w:ins w:id="614" w:author="Huawei_RAN2-109-e_1" w:date="2020-02-27T00:27:00Z"/>
          <w:rFonts w:eastAsia="DengXian"/>
          <w:lang w:val="en-US"/>
        </w:rPr>
      </w:pPr>
      <w:ins w:id="615" w:author="Huawei_RAN2-109-e_1" w:date="2020-02-27T00:27:00Z">
        <w:r>
          <w:rPr>
            <w:rFonts w:eastAsia="DengXian"/>
            <w:lang w:val="en-US"/>
          </w:rPr>
          <w:lastRenderedPageBreak/>
          <w:t xml:space="preserve">4&gt; if the </w:t>
        </w:r>
        <w:r>
          <w:rPr>
            <w:i/>
            <w:lang w:val="en-US"/>
          </w:rPr>
          <w:t>rlf-Cause</w:t>
        </w:r>
        <w:r>
          <w:rPr>
            <w:rFonts w:eastAsia="DengXian"/>
            <w:lang w:val="en-US"/>
          </w:rPr>
          <w:t xml:space="preserve"> is set to </w:t>
        </w:r>
        <w:commentRangeStart w:id="616"/>
        <w:commentRangeStart w:id="617"/>
        <w:commentRangeStart w:id="618"/>
        <w:commentRangeStart w:id="619"/>
        <w:proofErr w:type="spellStart"/>
        <w:r>
          <w:rPr>
            <w:rFonts w:eastAsia="DengXian"/>
            <w:i/>
            <w:lang w:val="en-US"/>
          </w:rPr>
          <w:t>randomAccessProblem</w:t>
        </w:r>
        <w:commentRangeEnd w:id="616"/>
        <w:proofErr w:type="spellEnd"/>
        <w:r>
          <w:rPr>
            <w:rStyle w:val="CommentReference"/>
            <w:rFonts w:eastAsiaTheme="minorEastAsia"/>
            <w:i/>
            <w:lang w:val="en-GB" w:eastAsia="en-US"/>
          </w:rPr>
          <w:commentReference w:id="616"/>
        </w:r>
        <w:commentRangeEnd w:id="617"/>
        <w:r>
          <w:rPr>
            <w:rStyle w:val="CommentReference"/>
            <w:rFonts w:eastAsiaTheme="minorEastAsia"/>
            <w:lang w:val="en-GB" w:eastAsia="en-US"/>
          </w:rPr>
          <w:commentReference w:id="617"/>
        </w:r>
      </w:ins>
      <w:ins w:id="620" w:author="Ericsson" w:date="2020-02-27T10:51:00Z">
        <w:r>
          <w:rPr>
            <w:rFonts w:eastAsia="DengXian"/>
            <w:i/>
            <w:lang w:val="en-US"/>
          </w:rPr>
          <w:t xml:space="preserve"> </w:t>
        </w:r>
        <w:r>
          <w:rPr>
            <w:rFonts w:eastAsia="DengXian"/>
            <w:iCs/>
            <w:lang w:val="en-US"/>
          </w:rPr>
          <w:t xml:space="preserve">or </w:t>
        </w:r>
      </w:ins>
      <w:proofErr w:type="spellStart"/>
      <w:ins w:id="621" w:author="Ericsson" w:date="2020-02-27T10:50:00Z">
        <w:r>
          <w:rPr>
            <w:rFonts w:eastAsia="DengXian"/>
            <w:i/>
            <w:lang w:val="en-US"/>
          </w:rPr>
          <w:t>beamFailureRecoveryFailure</w:t>
        </w:r>
      </w:ins>
      <w:commentRangeEnd w:id="618"/>
      <w:proofErr w:type="spellEnd"/>
      <w:ins w:id="622" w:author="Huawei_RAN2-109-e_1" w:date="2020-02-27T00:27:00Z">
        <w:r>
          <w:commentReference w:id="618"/>
        </w:r>
        <w:commentRangeEnd w:id="619"/>
        <w:r>
          <w:rPr>
            <w:rStyle w:val="CommentReference"/>
            <w:rFonts w:eastAsiaTheme="minorEastAsia"/>
            <w:lang w:val="en-GB" w:eastAsia="en-US"/>
          </w:rPr>
          <w:commentReference w:id="619"/>
        </w:r>
        <w:del w:id="623" w:author="Ericsson_109e_1" w:date="2020-03-05T16:52:00Z">
          <w:r w:rsidDel="00E4661C">
            <w:rPr>
              <w:rFonts w:eastAsia="DengXian"/>
              <w:lang w:val="en-US"/>
            </w:rPr>
            <w:delText xml:space="preserve">, then set the parameters associated to individual random-access attempt in the chronological order of attmepts in the </w:delText>
          </w:r>
          <w:r w:rsidDel="00E4661C">
            <w:rPr>
              <w:rFonts w:eastAsia="DengXian"/>
              <w:i/>
              <w:iCs/>
              <w:lang w:val="en-US"/>
            </w:rPr>
            <w:delText>perRAInfoList</w:delText>
          </w:r>
          <w:r w:rsidDel="00E4661C">
            <w:rPr>
              <w:rFonts w:eastAsia="DengXian"/>
              <w:lang w:val="en-US"/>
            </w:rPr>
            <w:delText xml:space="preserve"> as follows</w:delText>
          </w:r>
        </w:del>
        <w:r>
          <w:rPr>
            <w:rFonts w:eastAsia="DengXian"/>
            <w:lang w:val="en-US"/>
          </w:rPr>
          <w:t>:</w:t>
        </w:r>
      </w:ins>
    </w:p>
    <w:p w14:paraId="28BFB9BB" w14:textId="13422D4B" w:rsidR="000A6BBB" w:rsidRPr="00893A07" w:rsidRDefault="000A6BBB">
      <w:pPr>
        <w:pStyle w:val="B5"/>
        <w:rPr>
          <w:ins w:id="624" w:author="Ericsson_109e_2" w:date="2020-03-05T08:45:00Z"/>
          <w:lang w:val="en-US"/>
        </w:rPr>
        <w:pPrChange w:id="625" w:author="Ericsson_109e_2" w:date="2020-03-05T08:45:00Z">
          <w:pPr>
            <w:pStyle w:val="B3"/>
          </w:pPr>
        </w:pPrChange>
      </w:pPr>
      <w:ins w:id="626" w:author="Ericsson_109e_2" w:date="2020-03-05T08:45:00Z">
        <w:r w:rsidRPr="000A6BBB">
          <w:rPr>
            <w:lang w:val="en-US"/>
            <w:rPrChange w:id="627"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E44F4ED" w14:textId="11608513" w:rsidR="000A6BBB" w:rsidRPr="00893A07" w:rsidRDefault="000A6BBB">
      <w:pPr>
        <w:pStyle w:val="B5"/>
        <w:rPr>
          <w:ins w:id="628" w:author="Ericsson_109e_2" w:date="2020-03-05T08:45:00Z"/>
          <w:lang w:val="en-US"/>
        </w:rPr>
        <w:pPrChange w:id="629" w:author="Ericsson_109e_2" w:date="2020-03-05T08:45:00Z">
          <w:pPr>
            <w:pStyle w:val="B3"/>
          </w:pPr>
        </w:pPrChange>
      </w:pPr>
      <w:ins w:id="630" w:author="Ericsson_109e_2" w:date="2020-03-05T08:45:00Z">
        <w:r w:rsidRPr="000A6BBB">
          <w:rPr>
            <w:lang w:val="en-US"/>
            <w:rPrChange w:id="631"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16751891" w14:textId="6300C733" w:rsidR="000A6BBB" w:rsidRDefault="000A6BBB">
      <w:pPr>
        <w:pStyle w:val="B5"/>
        <w:rPr>
          <w:ins w:id="632" w:author="Ericsson_109e_2" w:date="2020-03-05T08:45:00Z"/>
          <w:lang w:val="en-GB" w:eastAsia="ko-KR"/>
        </w:rPr>
        <w:pPrChange w:id="633" w:author="Ericsson_109e_2" w:date="2020-03-05T08:45:00Z">
          <w:pPr>
            <w:pStyle w:val="B3"/>
          </w:pPr>
        </w:pPrChange>
      </w:pPr>
      <w:ins w:id="634" w:author="Ericsson_109e_2" w:date="2020-03-05T08:45:00Z">
        <w:r>
          <w:rPr>
            <w:lang w:val="en-GB"/>
          </w:rPr>
          <w:t>5&gt;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49D421E6" w14:textId="2B236EE0" w:rsidR="00E4661C" w:rsidRDefault="00E4661C">
      <w:pPr>
        <w:pStyle w:val="B5"/>
        <w:rPr>
          <w:ins w:id="635" w:author="Ericsson_109e_1" w:date="2020-03-05T16:52:00Z"/>
          <w:rFonts w:eastAsia="DengXian"/>
          <w:lang w:val="en-US"/>
        </w:rPr>
      </w:pPr>
      <w:ins w:id="636" w:author="Ericsson_109e_1" w:date="2020-03-05T16:52:00Z">
        <w:r>
          <w:rPr>
            <w:lang w:val="en-GB"/>
          </w:rPr>
          <w:t>5&gt;</w:t>
        </w:r>
        <w:r>
          <w:rPr>
            <w:lang w:val="en-GB"/>
          </w:rPr>
          <w:tab/>
        </w:r>
        <w:r>
          <w:rPr>
            <w:rFonts w:eastAsia="DengXian"/>
            <w:lang w:val="en-US"/>
          </w:rPr>
          <w:t xml:space="preserve">set the parameters associated to individual random-access attempt in the chronological order of </w:t>
        </w:r>
        <w:proofErr w:type="spellStart"/>
        <w:r>
          <w:rPr>
            <w:rFonts w:eastAsia="DengXian"/>
            <w:lang w:val="en-US"/>
          </w:rPr>
          <w:t>attmepts</w:t>
        </w:r>
        <w:proofErr w:type="spellEnd"/>
        <w:r>
          <w:rPr>
            <w:rFonts w:eastAsia="DengXian"/>
            <w:lang w:val="en-US"/>
          </w:rPr>
          <w:t xml:space="preserve"> in the </w:t>
        </w:r>
        <w:proofErr w:type="spellStart"/>
        <w:r>
          <w:rPr>
            <w:rFonts w:eastAsia="DengXian"/>
            <w:i/>
            <w:iCs/>
            <w:lang w:val="en-US"/>
          </w:rPr>
          <w:t>perRAInfoList</w:t>
        </w:r>
        <w:proofErr w:type="spellEnd"/>
        <w:r>
          <w:rPr>
            <w:rFonts w:eastAsia="DengXian"/>
            <w:lang w:val="en-US"/>
          </w:rPr>
          <w:t xml:space="preserve"> as follows</w:t>
        </w:r>
      </w:ins>
      <w:ins w:id="637" w:author="Ericsson_109e_1" w:date="2020-03-05T16:53:00Z">
        <w:r>
          <w:rPr>
            <w:rFonts w:eastAsia="DengXian"/>
            <w:lang w:val="en-US"/>
          </w:rPr>
          <w:t>:</w:t>
        </w:r>
      </w:ins>
    </w:p>
    <w:p w14:paraId="6BA95BE0" w14:textId="730A2421" w:rsidR="007A18AB" w:rsidRDefault="00840174" w:rsidP="00E4661C">
      <w:pPr>
        <w:pStyle w:val="B6"/>
        <w:rPr>
          <w:ins w:id="638" w:author="Huawei_RAN2-109-e_1" w:date="2020-02-27T00:27:00Z"/>
          <w:rFonts w:eastAsia="DengXian"/>
        </w:rPr>
        <w:pPrChange w:id="639" w:author="Ericsson_109e_1" w:date="2020-03-05T16:54:00Z">
          <w:pPr>
            <w:pStyle w:val="B5"/>
          </w:pPr>
        </w:pPrChange>
      </w:pPr>
      <w:ins w:id="640" w:author="Huawei_RAN2-109-e_1" w:date="2020-02-27T00:27:00Z">
        <w:del w:id="641" w:author="Ericsson_109e_1" w:date="2020-03-05T16:53:00Z">
          <w:r w:rsidDel="00E4661C">
            <w:rPr>
              <w:rFonts w:eastAsia="DengXian"/>
            </w:rPr>
            <w:delText>5</w:delText>
          </w:r>
        </w:del>
      </w:ins>
      <w:ins w:id="642" w:author="Ericsson_109e_1" w:date="2020-03-05T16:53:00Z">
        <w:r w:rsidR="00E4661C">
          <w:rPr>
            <w:rFonts w:eastAsia="DengXian"/>
          </w:rPr>
          <w:t>6</w:t>
        </w:r>
      </w:ins>
      <w:ins w:id="643" w:author="Huawei_RAN2-109-e_1" w:date="2020-02-27T00:27:00Z">
        <w:r>
          <w:rPr>
            <w:rFonts w:eastAsia="DengXian"/>
          </w:rPr>
          <w:t>&gt; if the random-access resource used is associated to a SS/PBCH block, set the associated random-access parameters for the successive random-access attempts associated to the same SS/PBCH block for one or more radom-access attempts as follows:</w:t>
        </w:r>
      </w:ins>
    </w:p>
    <w:p w14:paraId="5B36A359" w14:textId="4679B2B0" w:rsidR="007A18AB" w:rsidRDefault="00840174" w:rsidP="00E4661C">
      <w:pPr>
        <w:pStyle w:val="B7"/>
        <w:rPr>
          <w:ins w:id="644" w:author="Huawei_RAN2-109-e_1" w:date="2020-02-27T00:27:00Z"/>
          <w:rFonts w:eastAsia="DengXian"/>
        </w:rPr>
        <w:pPrChange w:id="645" w:author="Ericsson_109e_1" w:date="2020-03-05T16:54:00Z">
          <w:pPr>
            <w:pStyle w:val="B6"/>
          </w:pPr>
        </w:pPrChange>
      </w:pPr>
      <w:ins w:id="646" w:author="Huawei_RAN2-109-e_1" w:date="2020-02-27T00:27:00Z">
        <w:del w:id="647" w:author="Ericsson_109e_1" w:date="2020-03-05T16:53:00Z">
          <w:r w:rsidDel="00E4661C">
            <w:rPr>
              <w:rFonts w:eastAsia="DengXian"/>
            </w:rPr>
            <w:delText>6</w:delText>
          </w:r>
        </w:del>
      </w:ins>
      <w:ins w:id="648" w:author="Ericsson_109e_1" w:date="2020-03-05T16:53:00Z">
        <w:r w:rsidR="00E4661C">
          <w:rPr>
            <w:rFonts w:eastAsia="DengXian"/>
          </w:rPr>
          <w:t>7</w:t>
        </w:r>
      </w:ins>
      <w:ins w:id="649" w:author="Huawei_RAN2-109-e_1" w:date="2020-02-27T00:27:00Z">
        <w:r>
          <w:rPr>
            <w:rFonts w:eastAsia="DengXian"/>
          </w:rPr>
          <w:t xml:space="preserve">&gt; set the </w:t>
        </w:r>
        <w:proofErr w:type="spellStart"/>
        <w:r>
          <w:rPr>
            <w:rFonts w:eastAsia="DengXian"/>
            <w:i/>
            <w:iCs/>
          </w:rPr>
          <w:t>ssb</w:t>
        </w:r>
        <w:proofErr w:type="spellEnd"/>
        <w:r>
          <w:rPr>
            <w:rFonts w:eastAsia="DengXian"/>
            <w:i/>
            <w:iCs/>
          </w:rPr>
          <w:t>-Index</w:t>
        </w:r>
        <w:r>
          <w:rPr>
            <w:rFonts w:eastAsia="DengXian"/>
          </w:rPr>
          <w:t xml:space="preserve"> to include the SS/PBCH block index associated to the used random-access resource;</w:t>
        </w:r>
      </w:ins>
    </w:p>
    <w:p w14:paraId="5A257AA7" w14:textId="46EB3A0F" w:rsidR="007A18AB" w:rsidRDefault="00840174" w:rsidP="00E4661C">
      <w:pPr>
        <w:pStyle w:val="B7"/>
        <w:rPr>
          <w:ins w:id="650" w:author="Huawei_RAN2-109-e_1" w:date="2020-02-27T00:27:00Z"/>
          <w:rFonts w:eastAsia="DengXian"/>
          <w:i/>
        </w:rPr>
        <w:pPrChange w:id="651" w:author="Ericsson_109e_1" w:date="2020-03-05T16:54:00Z">
          <w:pPr>
            <w:pStyle w:val="B6"/>
          </w:pPr>
        </w:pPrChange>
      </w:pPr>
      <w:ins w:id="652" w:author="Huawei_RAN2-109-e_1" w:date="2020-02-27T00:27:00Z">
        <w:del w:id="653" w:author="Ericsson_109e_1" w:date="2020-03-05T16:53:00Z">
          <w:r w:rsidDel="00E4661C">
            <w:rPr>
              <w:rFonts w:eastAsia="DengXian"/>
            </w:rPr>
            <w:delText>6</w:delText>
          </w:r>
        </w:del>
      </w:ins>
      <w:ins w:id="654" w:author="Ericsson_109e_1" w:date="2020-03-05T16:53:00Z">
        <w:r w:rsidR="00E4661C">
          <w:rPr>
            <w:rFonts w:eastAsia="DengXian"/>
          </w:rPr>
          <w:t>7</w:t>
        </w:r>
      </w:ins>
      <w:ins w:id="655" w:author="Huawei_RAN2-109-e_1" w:date="2020-02-27T00:27:00Z">
        <w:r>
          <w:rPr>
            <w:rFonts w:eastAsia="DengXian"/>
          </w:rPr>
          <w:t xml:space="preserve">&gt; set the </w:t>
        </w:r>
        <w:proofErr w:type="spellStart"/>
        <w:r>
          <w:rPr>
            <w:rFonts w:eastAsia="DengXian"/>
            <w:i/>
            <w:iCs/>
          </w:rPr>
          <w:t>numberOfPreamblesSentOnSSB</w:t>
        </w:r>
        <w:proofErr w:type="spellEnd"/>
        <w:r>
          <w:rPr>
            <w:rFonts w:eastAsia="DengXian"/>
          </w:rPr>
          <w:t xml:space="preserve"> to indicate the number of successive random access attempts associated to the SS/PBCH block; </w:t>
        </w:r>
      </w:ins>
    </w:p>
    <w:p w14:paraId="6ADF3307" w14:textId="491F345B" w:rsidR="007A18AB" w:rsidRDefault="00E4661C" w:rsidP="00E4661C">
      <w:pPr>
        <w:pStyle w:val="B7"/>
        <w:rPr>
          <w:ins w:id="656" w:author="Huawei_RAN2-109-e_1" w:date="2020-02-27T00:27:00Z"/>
        </w:rPr>
        <w:pPrChange w:id="657" w:author="Ericsson_109e_1" w:date="2020-03-05T16:54:00Z">
          <w:pPr>
            <w:pStyle w:val="B6"/>
          </w:pPr>
        </w:pPrChange>
      </w:pPr>
      <w:ins w:id="658" w:author="Ericsson_109e_1" w:date="2020-03-05T16:53:00Z">
        <w:r>
          <w:t>7</w:t>
        </w:r>
      </w:ins>
      <w:ins w:id="659" w:author="Huawei_RAN2-109-e_1" w:date="2020-02-27T00:27:00Z">
        <w:del w:id="660" w:author="Ericsson_109e_1" w:date="2020-03-05T16:53:00Z">
          <w:r w:rsidR="00840174" w:rsidDel="00E4661C">
            <w:delText>6</w:delText>
          </w:r>
        </w:del>
        <w:r w:rsidR="00840174">
          <w:t>&gt;</w:t>
        </w:r>
        <w:r w:rsidR="00840174">
          <w:tab/>
          <w:t>for each random-access attempt performed on the random-access resource, include the following parameters in the chronological order of the random-access attempt:</w:t>
        </w:r>
      </w:ins>
    </w:p>
    <w:p w14:paraId="0FB595FF" w14:textId="1FC138BF" w:rsidR="007A18AB" w:rsidRDefault="00840174" w:rsidP="00E4661C">
      <w:pPr>
        <w:pStyle w:val="B8"/>
        <w:rPr>
          <w:ins w:id="661" w:author="Huawei_RAN2-109-e_1" w:date="2020-02-27T00:27:00Z"/>
        </w:rPr>
        <w:pPrChange w:id="662" w:author="Ericsson_109e_1" w:date="2020-03-05T16:54:00Z">
          <w:pPr>
            <w:pStyle w:val="B7"/>
          </w:pPr>
        </w:pPrChange>
      </w:pPr>
      <w:ins w:id="663" w:author="Huawei_RAN2-109-e_1" w:date="2020-02-27T00:27:00Z">
        <w:del w:id="664" w:author="Ericsson_109e_1" w:date="2020-03-05T16:53:00Z">
          <w:r w:rsidDel="00E4661C">
            <w:delText>7</w:delText>
          </w:r>
        </w:del>
      </w:ins>
      <w:ins w:id="665" w:author="Ericsson_109e_1" w:date="2020-03-05T16:53:00Z">
        <w:r w:rsidR="00E4661C">
          <w:t>8</w:t>
        </w:r>
      </w:ins>
      <w:ins w:id="666" w:author="Huawei_RAN2-109-e_1" w:date="2020-02-27T00:27:00Z">
        <w:r>
          <w:t>&gt; if contention resolution was not successful as specified in TS 38.321 [6] for the transmitted preamble:</w:t>
        </w:r>
      </w:ins>
    </w:p>
    <w:p w14:paraId="44481441" w14:textId="7D7737C2" w:rsidR="007A18AB" w:rsidRDefault="00840174" w:rsidP="00E4661C">
      <w:pPr>
        <w:pStyle w:val="B9"/>
        <w:rPr>
          <w:ins w:id="667" w:author="Huawei_RAN2-109-e_1" w:date="2020-02-27T00:27:00Z"/>
        </w:rPr>
        <w:pPrChange w:id="668" w:author="Ericsson_109e_1" w:date="2020-03-05T16:54:00Z">
          <w:pPr>
            <w:pStyle w:val="B8"/>
          </w:pPr>
        </w:pPrChange>
      </w:pPr>
      <w:ins w:id="669" w:author="Huawei_RAN2-109-e_1" w:date="2020-02-27T00:27:00Z">
        <w:del w:id="670" w:author="Ericsson_109e_1" w:date="2020-03-05T16:53:00Z">
          <w:r w:rsidDel="00E4661C">
            <w:delText>8</w:delText>
          </w:r>
        </w:del>
      </w:ins>
      <w:ins w:id="671" w:author="Ericsson_109e_1" w:date="2020-03-05T16:53:00Z">
        <w:r w:rsidR="00E4661C">
          <w:t>9</w:t>
        </w:r>
      </w:ins>
      <w:ins w:id="672" w:author="Huawei_RAN2-109-e_1" w:date="2020-02-27T00:27:00Z">
        <w:r>
          <w:t xml:space="preserve">&gt; set the </w:t>
        </w:r>
        <w:proofErr w:type="spellStart"/>
        <w:r w:rsidRPr="00E4661C">
          <w:rPr>
            <w:i/>
            <w:rPrChange w:id="673" w:author="Ericsson_109e_1" w:date="2020-03-05T16:58:00Z">
              <w:rPr/>
            </w:rPrChange>
          </w:rPr>
          <w:t>contentionDetected</w:t>
        </w:r>
        <w:proofErr w:type="spellEnd"/>
        <w:r>
          <w:t xml:space="preserve"> to </w:t>
        </w:r>
        <w:r w:rsidRPr="00E4661C">
          <w:rPr>
            <w:i/>
            <w:lang w:eastAsia="zh-CN"/>
            <w:rPrChange w:id="674" w:author="Ericsson_109e_1" w:date="2020-03-05T16:58:00Z">
              <w:rPr>
                <w:iCs/>
                <w:lang w:eastAsia="zh-CN"/>
              </w:rPr>
            </w:rPrChange>
          </w:rPr>
          <w:t>true</w:t>
        </w:r>
        <w:r>
          <w:t>;</w:t>
        </w:r>
      </w:ins>
    </w:p>
    <w:p w14:paraId="1C3DD96F" w14:textId="454B353D" w:rsidR="007A18AB" w:rsidRDefault="00840174" w:rsidP="00E4661C">
      <w:pPr>
        <w:pStyle w:val="B8"/>
        <w:rPr>
          <w:ins w:id="675" w:author="Huawei_RAN2-109-e_1" w:date="2020-02-27T00:27:00Z"/>
        </w:rPr>
        <w:pPrChange w:id="676" w:author="Ericsson_109e_1" w:date="2020-03-05T16:54:00Z">
          <w:pPr>
            <w:pStyle w:val="B7"/>
          </w:pPr>
        </w:pPrChange>
      </w:pPr>
      <w:ins w:id="677" w:author="Huawei_RAN2-109-e_1" w:date="2020-02-27T00:27:00Z">
        <w:del w:id="678" w:author="Ericsson_109e_1" w:date="2020-03-05T16:53:00Z">
          <w:r w:rsidDel="00E4661C">
            <w:delText>7</w:delText>
          </w:r>
        </w:del>
      </w:ins>
      <w:ins w:id="679" w:author="Ericsson_109e_1" w:date="2020-03-05T16:53:00Z">
        <w:r w:rsidR="00E4661C">
          <w:t>8</w:t>
        </w:r>
      </w:ins>
      <w:ins w:id="680" w:author="Huawei_RAN2-109-e_1" w:date="2020-02-27T00:27:00Z">
        <w:r>
          <w:t>&gt; else:</w:t>
        </w:r>
      </w:ins>
    </w:p>
    <w:p w14:paraId="0BCB264F" w14:textId="2C147565" w:rsidR="007A18AB" w:rsidRDefault="00840174" w:rsidP="00E4661C">
      <w:pPr>
        <w:pStyle w:val="B9"/>
        <w:rPr>
          <w:ins w:id="681" w:author="Huawei_RAN2-109-e_1" w:date="2020-02-27T00:27:00Z"/>
        </w:rPr>
        <w:pPrChange w:id="682" w:author="Ericsson_109e_1" w:date="2020-03-05T16:54:00Z">
          <w:pPr>
            <w:pStyle w:val="B8"/>
          </w:pPr>
        </w:pPrChange>
      </w:pPr>
      <w:ins w:id="683" w:author="Huawei_RAN2-109-e_1" w:date="2020-02-27T00:27:00Z">
        <w:del w:id="684" w:author="Ericsson_109e_1" w:date="2020-03-05T16:53:00Z">
          <w:r w:rsidDel="00E4661C">
            <w:delText>8</w:delText>
          </w:r>
        </w:del>
      </w:ins>
      <w:ins w:id="685" w:author="Ericsson_109e_1" w:date="2020-03-05T16:53:00Z">
        <w:r w:rsidR="00E4661C">
          <w:t>9</w:t>
        </w:r>
      </w:ins>
      <w:ins w:id="686" w:author="Huawei_RAN2-109-e_1" w:date="2020-02-27T00:27:00Z">
        <w:r>
          <w:t>&gt;</w:t>
        </w:r>
        <w:r>
          <w:tab/>
          <w:t xml:space="preserve">set the </w:t>
        </w:r>
        <w:proofErr w:type="spellStart"/>
        <w:r w:rsidRPr="00E4661C">
          <w:rPr>
            <w:i/>
            <w:rPrChange w:id="687" w:author="Ericsson_109e_1" w:date="2020-03-05T16:58:00Z">
              <w:rPr/>
            </w:rPrChange>
          </w:rPr>
          <w:t>contentionDetected</w:t>
        </w:r>
        <w:proofErr w:type="spellEnd"/>
        <w:r>
          <w:t xml:space="preserve"> to </w:t>
        </w:r>
        <w:r w:rsidRPr="00E4661C">
          <w:rPr>
            <w:i/>
            <w:lang w:eastAsia="zh-CN"/>
            <w:rPrChange w:id="688" w:author="Ericsson_109e_1" w:date="2020-03-05T16:58:00Z">
              <w:rPr>
                <w:iCs/>
                <w:lang w:eastAsia="zh-CN"/>
              </w:rPr>
            </w:rPrChange>
          </w:rPr>
          <w:t>false</w:t>
        </w:r>
        <w:r>
          <w:t>;</w:t>
        </w:r>
      </w:ins>
    </w:p>
    <w:p w14:paraId="0B8953E8" w14:textId="185C132C" w:rsidR="007A18AB" w:rsidRDefault="00840174" w:rsidP="00E4661C">
      <w:pPr>
        <w:pStyle w:val="B8"/>
        <w:rPr>
          <w:ins w:id="689" w:author="Huawei_RAN2-109-e_1" w:date="2020-02-27T00:27:00Z"/>
        </w:rPr>
        <w:pPrChange w:id="690" w:author="Ericsson_109e_1" w:date="2020-03-05T16:54:00Z">
          <w:pPr>
            <w:pStyle w:val="B7"/>
          </w:pPr>
        </w:pPrChange>
      </w:pPr>
      <w:ins w:id="691" w:author="Huawei_RAN2-109-e_1" w:date="2020-02-27T00:27:00Z">
        <w:del w:id="692" w:author="Ericsson_109e_1" w:date="2020-03-05T16:53:00Z">
          <w:r w:rsidDel="00E4661C">
            <w:delText>7</w:delText>
          </w:r>
        </w:del>
      </w:ins>
      <w:ins w:id="693" w:author="Ericsson_109e_1" w:date="2020-03-05T16:53:00Z">
        <w:r w:rsidR="00E4661C">
          <w:t>8</w:t>
        </w:r>
      </w:ins>
      <w:ins w:id="694" w:author="Huawei_RAN2-109-e_1" w:date="2020-02-27T00:27:00Z">
        <w:r>
          <w:t xml:space="preserve">&gt; if the SS/PBCH block RSRP of the SS/PBCH block corresponding to the random-access resource used in the random-access attempt is above </w:t>
        </w:r>
        <w:r>
          <w:rPr>
            <w:i/>
          </w:rPr>
          <w:t>rsrp-ThresholdSSB</w:t>
        </w:r>
        <w:r>
          <w:t>:</w:t>
        </w:r>
      </w:ins>
    </w:p>
    <w:p w14:paraId="2E64AF64" w14:textId="6C0CB5C4" w:rsidR="007A18AB" w:rsidRDefault="00840174" w:rsidP="00E4661C">
      <w:pPr>
        <w:pStyle w:val="B9"/>
        <w:rPr>
          <w:ins w:id="695" w:author="Huawei_RAN2-109-e_1" w:date="2020-02-27T00:27:00Z"/>
        </w:rPr>
        <w:pPrChange w:id="696" w:author="Ericsson_109e_1" w:date="2020-03-05T16:55:00Z">
          <w:pPr>
            <w:pStyle w:val="B8"/>
          </w:pPr>
        </w:pPrChange>
      </w:pPr>
      <w:ins w:id="697" w:author="Huawei_RAN2-109-e_1" w:date="2020-02-27T00:27:00Z">
        <w:del w:id="698" w:author="Ericsson_109e_1" w:date="2020-03-05T16:53:00Z">
          <w:r w:rsidDel="00E4661C">
            <w:delText>8</w:delText>
          </w:r>
        </w:del>
      </w:ins>
      <w:ins w:id="699" w:author="Ericsson_109e_1" w:date="2020-03-05T16:53:00Z">
        <w:r w:rsidR="00E4661C">
          <w:t>9</w:t>
        </w:r>
      </w:ins>
      <w:ins w:id="700" w:author="Huawei_RAN2-109-e_1" w:date="2020-02-27T00:27:00Z">
        <w:r>
          <w:t>&gt;</w:t>
        </w:r>
        <w:r>
          <w:tab/>
          <w:t xml:space="preserve"> set the </w:t>
        </w:r>
        <w:proofErr w:type="spellStart"/>
        <w:r w:rsidRPr="00E4661C">
          <w:rPr>
            <w:i/>
            <w:rPrChange w:id="701" w:author="Ericsson_109e_1" w:date="2020-03-05T16:58:00Z">
              <w:rPr/>
            </w:rPrChange>
          </w:rPr>
          <w:t>dlRSRPAboveThreshold</w:t>
        </w:r>
        <w:proofErr w:type="spellEnd"/>
        <w:r>
          <w:t xml:space="preserve"> to </w:t>
        </w:r>
        <w:r w:rsidRPr="00E4661C">
          <w:rPr>
            <w:i/>
            <w:rPrChange w:id="702" w:author="Ericsson_109e_1" w:date="2020-03-05T16:58:00Z">
              <w:rPr>
                <w:iCs/>
              </w:rPr>
            </w:rPrChange>
          </w:rPr>
          <w:t>true</w:t>
        </w:r>
        <w:r>
          <w:t>;</w:t>
        </w:r>
      </w:ins>
    </w:p>
    <w:p w14:paraId="67A96D70" w14:textId="02A9B066" w:rsidR="007A18AB" w:rsidRDefault="00840174" w:rsidP="00E4661C">
      <w:pPr>
        <w:pStyle w:val="B8"/>
        <w:rPr>
          <w:ins w:id="703" w:author="Huawei_RAN2-109-e_1" w:date="2020-02-27T00:27:00Z"/>
        </w:rPr>
        <w:pPrChange w:id="704" w:author="Ericsson_109e_1" w:date="2020-03-05T16:55:00Z">
          <w:pPr>
            <w:pStyle w:val="B7"/>
          </w:pPr>
        </w:pPrChange>
      </w:pPr>
      <w:ins w:id="705" w:author="Huawei_RAN2-109-e_1" w:date="2020-02-27T00:27:00Z">
        <w:del w:id="706" w:author="Ericsson_109e_1" w:date="2020-03-05T16:53:00Z">
          <w:r w:rsidDel="00E4661C">
            <w:delText>7</w:delText>
          </w:r>
        </w:del>
      </w:ins>
      <w:ins w:id="707" w:author="Ericsson_109e_1" w:date="2020-03-05T16:53:00Z">
        <w:r w:rsidR="00E4661C">
          <w:t>8</w:t>
        </w:r>
      </w:ins>
      <w:ins w:id="708" w:author="Huawei_RAN2-109-e_1" w:date="2020-02-27T00:27:00Z">
        <w:r>
          <w:t>&gt; else:</w:t>
        </w:r>
      </w:ins>
    </w:p>
    <w:p w14:paraId="69D840EB" w14:textId="4A888773" w:rsidR="007A18AB" w:rsidRDefault="00840174" w:rsidP="00E4661C">
      <w:pPr>
        <w:pStyle w:val="B9"/>
        <w:rPr>
          <w:ins w:id="709" w:author="Huawei_RAN2-109-e_1" w:date="2020-02-27T00:27:00Z"/>
        </w:rPr>
        <w:pPrChange w:id="710" w:author="Ericsson_109e_1" w:date="2020-03-05T16:55:00Z">
          <w:pPr>
            <w:pStyle w:val="B8"/>
          </w:pPr>
        </w:pPrChange>
      </w:pPr>
      <w:ins w:id="711" w:author="Huawei_RAN2-109-e_1" w:date="2020-02-27T00:27:00Z">
        <w:del w:id="712" w:author="Ericsson_109e_1" w:date="2020-03-05T16:53:00Z">
          <w:r w:rsidDel="00E4661C">
            <w:delText>8</w:delText>
          </w:r>
        </w:del>
      </w:ins>
      <w:ins w:id="713" w:author="Ericsson_109e_1" w:date="2020-03-05T16:53:00Z">
        <w:r w:rsidR="00E4661C">
          <w:t>9</w:t>
        </w:r>
      </w:ins>
      <w:ins w:id="714" w:author="Huawei_RAN2-109-e_1" w:date="2020-02-27T00:27:00Z">
        <w:r>
          <w:t xml:space="preserve">&gt; set the </w:t>
        </w:r>
        <w:proofErr w:type="spellStart"/>
        <w:r w:rsidRPr="00E4661C">
          <w:rPr>
            <w:i/>
            <w:rPrChange w:id="715" w:author="Ericsson_109e_1" w:date="2020-03-05T16:58:00Z">
              <w:rPr/>
            </w:rPrChange>
          </w:rPr>
          <w:t>dlRSRPAboveThreshold</w:t>
        </w:r>
        <w:proofErr w:type="spellEnd"/>
        <w:r>
          <w:t xml:space="preserve"> to </w:t>
        </w:r>
        <w:r w:rsidRPr="00E4661C">
          <w:rPr>
            <w:i/>
            <w:rPrChange w:id="716" w:author="Ericsson_109e_1" w:date="2020-03-05T16:58:00Z">
              <w:rPr>
                <w:iCs/>
              </w:rPr>
            </w:rPrChange>
          </w:rPr>
          <w:t>false</w:t>
        </w:r>
        <w:r>
          <w:t>;</w:t>
        </w:r>
      </w:ins>
    </w:p>
    <w:p w14:paraId="283F7268" w14:textId="72C12A34" w:rsidR="007A18AB" w:rsidRDefault="00E4661C" w:rsidP="00E4661C">
      <w:pPr>
        <w:pStyle w:val="B6"/>
        <w:rPr>
          <w:ins w:id="717" w:author="Huawei_RAN2-109-e_1" w:date="2020-02-27T00:27:00Z"/>
          <w:rFonts w:eastAsia="DengXian"/>
        </w:rPr>
        <w:pPrChange w:id="718" w:author="Ericsson_109e_1" w:date="2020-03-05T16:55:00Z">
          <w:pPr>
            <w:pStyle w:val="B5"/>
          </w:pPr>
        </w:pPrChange>
      </w:pPr>
      <w:ins w:id="719" w:author="Ericsson_109e_1" w:date="2020-03-05T16:53:00Z">
        <w:r>
          <w:rPr>
            <w:rFonts w:eastAsia="DengXian"/>
          </w:rPr>
          <w:t>6</w:t>
        </w:r>
      </w:ins>
      <w:ins w:id="720" w:author="Huawei_RAN2-109-e_1" w:date="2020-02-27T00:27:00Z">
        <w:del w:id="721" w:author="Ericsson_109e_1" w:date="2020-03-05T16:53:00Z">
          <w:r w:rsidR="00840174" w:rsidDel="00E4661C">
            <w:rPr>
              <w:rFonts w:eastAsia="DengXian"/>
            </w:rPr>
            <w:delText>5</w:delText>
          </w:r>
        </w:del>
        <w:r w:rsidR="00840174">
          <w:rPr>
            <w:rFonts w:eastAsia="DengXian"/>
          </w:rPr>
          <w:t>&gt; else if the random-access resource used is associated to a CSI-RS, set the associated random-access parameters for the successive random-access attempts associated to the same CSI-RS for one or more radom-access attempts as follows:</w:t>
        </w:r>
      </w:ins>
    </w:p>
    <w:p w14:paraId="2514BD00" w14:textId="13A2C116" w:rsidR="007A18AB" w:rsidRDefault="00840174" w:rsidP="00E4661C">
      <w:pPr>
        <w:pStyle w:val="B7"/>
        <w:rPr>
          <w:ins w:id="722" w:author="Huawei_RAN2-109-e_1" w:date="2020-02-27T00:27:00Z"/>
          <w:rFonts w:eastAsia="DengXian"/>
        </w:rPr>
        <w:pPrChange w:id="723" w:author="Ericsson_109e_1" w:date="2020-03-05T16:55:00Z">
          <w:pPr>
            <w:pStyle w:val="B6"/>
          </w:pPr>
        </w:pPrChange>
      </w:pPr>
      <w:ins w:id="724" w:author="Huawei_RAN2-109-e_1" w:date="2020-02-27T00:27:00Z">
        <w:del w:id="725" w:author="Ericsson_109e_1" w:date="2020-03-05T16:53:00Z">
          <w:r w:rsidDel="00E4661C">
            <w:rPr>
              <w:rFonts w:eastAsia="DengXian"/>
            </w:rPr>
            <w:delText>6</w:delText>
          </w:r>
        </w:del>
      </w:ins>
      <w:ins w:id="726" w:author="Ericsson_109e_1" w:date="2020-03-05T16:53:00Z">
        <w:r w:rsidR="00E4661C">
          <w:rPr>
            <w:rFonts w:eastAsia="DengXian"/>
          </w:rPr>
          <w:t>7</w:t>
        </w:r>
      </w:ins>
      <w:ins w:id="727" w:author="Huawei_RAN2-109-e_1" w:date="2020-02-27T00:27:00Z">
        <w:r>
          <w:rPr>
            <w:rFonts w:eastAsia="DengXian"/>
          </w:rPr>
          <w:t xml:space="preserve">&gt; set the </w:t>
        </w:r>
        <w:proofErr w:type="spellStart"/>
        <w:r>
          <w:rPr>
            <w:rFonts w:eastAsia="DengXian"/>
            <w:i/>
            <w:iCs/>
          </w:rPr>
          <w:t>csi</w:t>
        </w:r>
        <w:proofErr w:type="spellEnd"/>
        <w:r>
          <w:rPr>
            <w:rFonts w:eastAsia="DengXian"/>
            <w:i/>
            <w:iCs/>
          </w:rPr>
          <w:t>-RS-Index</w:t>
        </w:r>
        <w:r>
          <w:rPr>
            <w:rFonts w:eastAsia="DengXian"/>
          </w:rPr>
          <w:t xml:space="preserve"> to include the CSI-RS index associated to the used random-access resource;</w:t>
        </w:r>
      </w:ins>
    </w:p>
    <w:p w14:paraId="27A36BD6" w14:textId="65D62874" w:rsidR="007A18AB" w:rsidRDefault="00E4661C" w:rsidP="00E4661C">
      <w:pPr>
        <w:pStyle w:val="B7"/>
        <w:rPr>
          <w:ins w:id="728" w:author="Huawei_RAN2-109-e_1" w:date="2020-02-27T00:27:00Z"/>
          <w:rFonts w:eastAsia="DengXian"/>
          <w:i/>
        </w:rPr>
        <w:pPrChange w:id="729" w:author="Ericsson_109e_1" w:date="2020-03-05T16:55:00Z">
          <w:pPr>
            <w:pStyle w:val="B6"/>
          </w:pPr>
        </w:pPrChange>
      </w:pPr>
      <w:ins w:id="730" w:author="Ericsson_109e_1" w:date="2020-03-05T16:53:00Z">
        <w:r>
          <w:rPr>
            <w:rFonts w:eastAsia="DengXian"/>
          </w:rPr>
          <w:t>7</w:t>
        </w:r>
      </w:ins>
      <w:ins w:id="731" w:author="Huawei_RAN2-109-e_1" w:date="2020-02-27T00:27:00Z">
        <w:del w:id="732" w:author="Ericsson_109e_1" w:date="2020-03-05T16:53:00Z">
          <w:r w:rsidR="00840174" w:rsidDel="00E4661C">
            <w:rPr>
              <w:rFonts w:eastAsia="DengXian"/>
            </w:rPr>
            <w:delText>6</w:delText>
          </w:r>
        </w:del>
        <w:r w:rsidR="00840174">
          <w:rPr>
            <w:rFonts w:eastAsia="DengXian"/>
          </w:rPr>
          <w:t xml:space="preserve">&gt; set the </w:t>
        </w:r>
        <w:proofErr w:type="spellStart"/>
        <w:r w:rsidR="00840174">
          <w:rPr>
            <w:rFonts w:eastAsia="DengXian"/>
            <w:i/>
            <w:iCs/>
          </w:rPr>
          <w:t>numberOfPreamblesSentOnCSI</w:t>
        </w:r>
        <w:proofErr w:type="spellEnd"/>
        <w:r w:rsidR="00840174">
          <w:rPr>
            <w:rFonts w:eastAsia="DengXian"/>
            <w:i/>
            <w:iCs/>
          </w:rPr>
          <w:t>-RS</w:t>
        </w:r>
        <w:r w:rsidR="00840174">
          <w:rPr>
            <w:rFonts w:eastAsia="DengXian"/>
          </w:rPr>
          <w:t xml:space="preserve"> to indicate the number of successive random-access attempts associated to the CSI-RS; </w:t>
        </w:r>
      </w:ins>
    </w:p>
    <w:p w14:paraId="436CCB7B" w14:textId="63DAE492" w:rsidR="007A18AB" w:rsidRDefault="00E4661C" w:rsidP="00E4661C">
      <w:pPr>
        <w:pStyle w:val="B7"/>
        <w:rPr>
          <w:ins w:id="733" w:author="Huawei_RAN2-109-e_1" w:date="2020-02-27T00:27:00Z"/>
        </w:rPr>
        <w:pPrChange w:id="734" w:author="Ericsson_109e_1" w:date="2020-03-05T16:55:00Z">
          <w:pPr>
            <w:pStyle w:val="B6"/>
          </w:pPr>
        </w:pPrChange>
      </w:pPr>
      <w:ins w:id="735" w:author="Ericsson_109e_1" w:date="2020-03-05T16:53:00Z">
        <w:r>
          <w:t>7</w:t>
        </w:r>
      </w:ins>
      <w:ins w:id="736" w:author="Huawei_RAN2-109-e_1" w:date="2020-02-27T00:27:00Z">
        <w:del w:id="737" w:author="Ericsson_109e_1" w:date="2020-03-05T16:53:00Z">
          <w:r w:rsidR="00840174" w:rsidDel="00E4661C">
            <w:delText>6</w:delText>
          </w:r>
        </w:del>
        <w:r w:rsidR="00840174">
          <w:t>&gt;</w:t>
        </w:r>
        <w:r w:rsidR="00840174">
          <w:tab/>
          <w:t>for each random-access attempt performed on the random-access resource, include the following parameters in the chronological order of the random-access attempt:</w:t>
        </w:r>
      </w:ins>
    </w:p>
    <w:p w14:paraId="3FC70640" w14:textId="4033AA63" w:rsidR="007A18AB" w:rsidRDefault="00840174" w:rsidP="00E4661C">
      <w:pPr>
        <w:pStyle w:val="B8"/>
        <w:rPr>
          <w:ins w:id="738" w:author="Huawei_RAN2-109-e_1" w:date="2020-02-27T00:27:00Z"/>
        </w:rPr>
        <w:pPrChange w:id="739" w:author="Ericsson_109e_1" w:date="2020-03-05T16:55:00Z">
          <w:pPr>
            <w:pStyle w:val="B7"/>
          </w:pPr>
        </w:pPrChange>
      </w:pPr>
      <w:ins w:id="740" w:author="Huawei_RAN2-109-e_1" w:date="2020-02-27T00:27:00Z">
        <w:del w:id="741" w:author="Ericsson_109e_1" w:date="2020-03-05T16:53:00Z">
          <w:r w:rsidDel="00E4661C">
            <w:delText>7</w:delText>
          </w:r>
        </w:del>
      </w:ins>
      <w:ins w:id="742" w:author="Ericsson_109e_1" w:date="2020-03-05T16:53:00Z">
        <w:r w:rsidR="00E4661C">
          <w:t>8</w:t>
        </w:r>
      </w:ins>
      <w:ins w:id="743" w:author="Huawei_RAN2-109-e_1" w:date="2020-02-27T00:27:00Z">
        <w:r>
          <w:t>&gt; if contention resolution was not successful as specified in TS 38.321 [6] for the transmitted preamble:</w:t>
        </w:r>
      </w:ins>
    </w:p>
    <w:p w14:paraId="5147938D" w14:textId="72F64120" w:rsidR="007A18AB" w:rsidRDefault="00840174" w:rsidP="00E4661C">
      <w:pPr>
        <w:pStyle w:val="B9"/>
        <w:rPr>
          <w:ins w:id="744" w:author="Huawei_RAN2-109-e_1" w:date="2020-02-27T00:27:00Z"/>
        </w:rPr>
        <w:pPrChange w:id="745" w:author="Ericsson_109e_1" w:date="2020-03-05T16:55:00Z">
          <w:pPr>
            <w:pStyle w:val="B8"/>
          </w:pPr>
        </w:pPrChange>
      </w:pPr>
      <w:ins w:id="746" w:author="Huawei_RAN2-109-e_1" w:date="2020-02-27T00:27:00Z">
        <w:del w:id="747" w:author="Ericsson_109e_1" w:date="2020-03-05T16:53:00Z">
          <w:r w:rsidDel="00E4661C">
            <w:delText>8</w:delText>
          </w:r>
        </w:del>
      </w:ins>
      <w:ins w:id="748" w:author="Ericsson_109e_1" w:date="2020-03-05T16:53:00Z">
        <w:r w:rsidR="00E4661C">
          <w:t>9</w:t>
        </w:r>
      </w:ins>
      <w:ins w:id="749" w:author="Huawei_RAN2-109-e_1" w:date="2020-02-27T00:27:00Z">
        <w:r>
          <w:t xml:space="preserve">&gt; set the </w:t>
        </w:r>
        <w:proofErr w:type="spellStart"/>
        <w:r w:rsidRPr="00E4661C">
          <w:rPr>
            <w:i/>
            <w:rPrChange w:id="750" w:author="Ericsson_109e_1" w:date="2020-03-05T16:58:00Z">
              <w:rPr/>
            </w:rPrChange>
          </w:rPr>
          <w:t>contentionDetected</w:t>
        </w:r>
        <w:proofErr w:type="spellEnd"/>
        <w:r>
          <w:t xml:space="preserve"> to </w:t>
        </w:r>
        <w:r w:rsidRPr="00E4661C">
          <w:rPr>
            <w:i/>
            <w:lang w:eastAsia="zh-CN"/>
            <w:rPrChange w:id="751" w:author="Ericsson_109e_1" w:date="2020-03-05T16:58:00Z">
              <w:rPr>
                <w:iCs/>
                <w:lang w:eastAsia="zh-CN"/>
              </w:rPr>
            </w:rPrChange>
          </w:rPr>
          <w:t>true</w:t>
        </w:r>
        <w:r>
          <w:t>;</w:t>
        </w:r>
      </w:ins>
    </w:p>
    <w:p w14:paraId="41F45AF2" w14:textId="25159F06" w:rsidR="007A18AB" w:rsidRDefault="00840174" w:rsidP="00E4661C">
      <w:pPr>
        <w:pStyle w:val="B8"/>
        <w:rPr>
          <w:ins w:id="752" w:author="Huawei_RAN2-109-e_1" w:date="2020-02-27T00:27:00Z"/>
        </w:rPr>
        <w:pPrChange w:id="753" w:author="Ericsson_109e_1" w:date="2020-03-05T16:55:00Z">
          <w:pPr>
            <w:pStyle w:val="B7"/>
          </w:pPr>
        </w:pPrChange>
      </w:pPr>
      <w:ins w:id="754" w:author="Huawei_RAN2-109-e_1" w:date="2020-02-27T00:27:00Z">
        <w:del w:id="755" w:author="Ericsson_109e_1" w:date="2020-03-05T16:54:00Z">
          <w:r w:rsidDel="00E4661C">
            <w:delText>7</w:delText>
          </w:r>
        </w:del>
      </w:ins>
      <w:ins w:id="756" w:author="Ericsson_109e_1" w:date="2020-03-05T16:54:00Z">
        <w:r w:rsidR="00E4661C">
          <w:t>8</w:t>
        </w:r>
      </w:ins>
      <w:ins w:id="757" w:author="Huawei_RAN2-109-e_1" w:date="2020-02-27T00:27:00Z">
        <w:r>
          <w:t>&gt; else:</w:t>
        </w:r>
      </w:ins>
    </w:p>
    <w:p w14:paraId="5651BDC5" w14:textId="2B629119" w:rsidR="007A18AB" w:rsidRDefault="00840174" w:rsidP="00E4661C">
      <w:pPr>
        <w:pStyle w:val="B9"/>
        <w:rPr>
          <w:ins w:id="758" w:author="Huawei_RAN2-109-e_1" w:date="2020-02-27T00:27:00Z"/>
        </w:rPr>
        <w:pPrChange w:id="759" w:author="Ericsson_109e_1" w:date="2020-03-05T16:55:00Z">
          <w:pPr>
            <w:pStyle w:val="B8"/>
          </w:pPr>
        </w:pPrChange>
      </w:pPr>
      <w:ins w:id="760" w:author="Huawei_RAN2-109-e_1" w:date="2020-02-27T00:27:00Z">
        <w:del w:id="761" w:author="Ericsson_109e_1" w:date="2020-03-05T16:54:00Z">
          <w:r w:rsidDel="00E4661C">
            <w:lastRenderedPageBreak/>
            <w:delText>8</w:delText>
          </w:r>
        </w:del>
      </w:ins>
      <w:ins w:id="762" w:author="Ericsson_109e_1" w:date="2020-03-05T16:54:00Z">
        <w:r w:rsidR="00E4661C">
          <w:t>9</w:t>
        </w:r>
      </w:ins>
      <w:ins w:id="763" w:author="Huawei_RAN2-109-e_1" w:date="2020-02-27T00:27:00Z">
        <w:r>
          <w:t>&gt;</w:t>
        </w:r>
        <w:r>
          <w:tab/>
          <w:t xml:space="preserve">set the </w:t>
        </w:r>
        <w:proofErr w:type="spellStart"/>
        <w:r w:rsidRPr="00E4661C">
          <w:rPr>
            <w:i/>
            <w:rPrChange w:id="764" w:author="Ericsson_109e_1" w:date="2020-03-05T16:58:00Z">
              <w:rPr/>
            </w:rPrChange>
          </w:rPr>
          <w:t>contentionDetected</w:t>
        </w:r>
        <w:proofErr w:type="spellEnd"/>
        <w:r>
          <w:t xml:space="preserve"> to </w:t>
        </w:r>
        <w:r w:rsidRPr="00E4661C">
          <w:rPr>
            <w:i/>
            <w:lang w:eastAsia="zh-CN"/>
            <w:rPrChange w:id="765" w:author="Ericsson_109e_1" w:date="2020-03-05T16:58:00Z">
              <w:rPr>
                <w:iCs/>
                <w:lang w:eastAsia="zh-CN"/>
              </w:rPr>
            </w:rPrChange>
          </w:rPr>
          <w:t>false</w:t>
        </w:r>
        <w:r>
          <w:t>;</w:t>
        </w:r>
      </w:ins>
    </w:p>
    <w:p w14:paraId="18EA0FD3" w14:textId="699A5307" w:rsidR="007A18AB" w:rsidRDefault="00840174" w:rsidP="00E4661C">
      <w:pPr>
        <w:pStyle w:val="B8"/>
        <w:rPr>
          <w:ins w:id="766" w:author="Huawei_RAN2-109-e_1" w:date="2020-02-27T00:27:00Z"/>
        </w:rPr>
        <w:pPrChange w:id="767" w:author="Ericsson_109e_1" w:date="2020-03-05T16:55:00Z">
          <w:pPr>
            <w:pStyle w:val="B7"/>
          </w:pPr>
        </w:pPrChange>
      </w:pPr>
      <w:ins w:id="768" w:author="Huawei_RAN2-109-e_1" w:date="2020-02-27T00:27:00Z">
        <w:del w:id="769" w:author="Ericsson_109e_1" w:date="2020-03-05T16:54:00Z">
          <w:r w:rsidDel="00E4661C">
            <w:delText>7</w:delText>
          </w:r>
        </w:del>
      </w:ins>
      <w:ins w:id="770" w:author="Ericsson_109e_1" w:date="2020-03-05T16:54:00Z">
        <w:r w:rsidR="00E4661C">
          <w:t>8</w:t>
        </w:r>
      </w:ins>
      <w:ins w:id="771" w:author="Huawei_RAN2-109-e_1" w:date="2020-02-27T00:27:00Z">
        <w:r>
          <w:t xml:space="preserve">&gt; if the CSI-RS RSRP of the CSI-RS corresponding to the random-access resource used in the random-access attempt is above </w:t>
        </w:r>
        <w:r>
          <w:rPr>
            <w:i/>
          </w:rPr>
          <w:t>rsrp-ThresholdCSI-RS</w:t>
        </w:r>
        <w:r>
          <w:t>:</w:t>
        </w:r>
      </w:ins>
    </w:p>
    <w:p w14:paraId="666DE2A6" w14:textId="48649BC1" w:rsidR="007A18AB" w:rsidRDefault="00840174" w:rsidP="00E4661C">
      <w:pPr>
        <w:pStyle w:val="B9"/>
        <w:rPr>
          <w:ins w:id="772" w:author="Huawei_RAN2-109-e_1" w:date="2020-02-27T00:27:00Z"/>
        </w:rPr>
        <w:pPrChange w:id="773" w:author="Ericsson_109e_1" w:date="2020-03-05T16:55:00Z">
          <w:pPr>
            <w:pStyle w:val="B8"/>
          </w:pPr>
        </w:pPrChange>
      </w:pPr>
      <w:ins w:id="774" w:author="Huawei_RAN2-109-e_1" w:date="2020-02-27T00:27:00Z">
        <w:del w:id="775" w:author="Ericsson_109e_1" w:date="2020-03-05T16:54:00Z">
          <w:r w:rsidDel="00E4661C">
            <w:delText>8</w:delText>
          </w:r>
        </w:del>
      </w:ins>
      <w:ins w:id="776" w:author="Ericsson_109e_1" w:date="2020-03-05T16:54:00Z">
        <w:r w:rsidR="00E4661C">
          <w:t>9</w:t>
        </w:r>
      </w:ins>
      <w:ins w:id="777" w:author="Huawei_RAN2-109-e_1" w:date="2020-02-27T00:27:00Z">
        <w:r>
          <w:t>&gt;</w:t>
        </w:r>
        <w:r>
          <w:tab/>
          <w:t xml:space="preserve"> set the </w:t>
        </w:r>
        <w:proofErr w:type="spellStart"/>
        <w:r w:rsidRPr="00E4661C">
          <w:rPr>
            <w:i/>
            <w:rPrChange w:id="778" w:author="Ericsson_109e_1" w:date="2020-03-05T16:58:00Z">
              <w:rPr/>
            </w:rPrChange>
          </w:rPr>
          <w:t>dlRSRPAboveThreshold</w:t>
        </w:r>
        <w:proofErr w:type="spellEnd"/>
        <w:r>
          <w:t xml:space="preserve"> to </w:t>
        </w:r>
        <w:r w:rsidRPr="00E4661C">
          <w:rPr>
            <w:i/>
            <w:rPrChange w:id="779" w:author="Ericsson_109e_1" w:date="2020-03-05T16:58:00Z">
              <w:rPr>
                <w:iCs/>
              </w:rPr>
            </w:rPrChange>
          </w:rPr>
          <w:t>true</w:t>
        </w:r>
        <w:r>
          <w:t>;</w:t>
        </w:r>
      </w:ins>
    </w:p>
    <w:p w14:paraId="209CE1B5" w14:textId="6CF1FE5D" w:rsidR="007A18AB" w:rsidRDefault="00840174" w:rsidP="00E4661C">
      <w:pPr>
        <w:pStyle w:val="B8"/>
        <w:rPr>
          <w:ins w:id="780" w:author="Huawei_RAN2-109-e_1" w:date="2020-02-27T00:27:00Z"/>
        </w:rPr>
        <w:pPrChange w:id="781" w:author="Ericsson_109e_1" w:date="2020-03-05T16:55:00Z">
          <w:pPr>
            <w:pStyle w:val="B7"/>
          </w:pPr>
        </w:pPrChange>
      </w:pPr>
      <w:ins w:id="782" w:author="Huawei_RAN2-109-e_1" w:date="2020-02-27T00:27:00Z">
        <w:del w:id="783" w:author="Ericsson_109e_1" w:date="2020-03-05T16:54:00Z">
          <w:r w:rsidDel="00E4661C">
            <w:delText>7</w:delText>
          </w:r>
        </w:del>
      </w:ins>
      <w:ins w:id="784" w:author="Ericsson_109e_1" w:date="2020-03-05T16:54:00Z">
        <w:r w:rsidR="00E4661C">
          <w:t>8</w:t>
        </w:r>
      </w:ins>
      <w:ins w:id="785" w:author="Huawei_RAN2-109-e_1" w:date="2020-02-27T00:27:00Z">
        <w:r>
          <w:t>&gt; else:</w:t>
        </w:r>
      </w:ins>
    </w:p>
    <w:p w14:paraId="3D8BA9B5" w14:textId="27CDFEBA" w:rsidR="007A18AB" w:rsidRDefault="00840174" w:rsidP="00E4661C">
      <w:pPr>
        <w:pStyle w:val="B9"/>
        <w:pPrChange w:id="786" w:author="Ericsson_109e_1" w:date="2020-03-05T16:55:00Z">
          <w:pPr>
            <w:pStyle w:val="B8"/>
          </w:pPr>
        </w:pPrChange>
      </w:pPr>
      <w:ins w:id="787" w:author="Huawei_RAN2-109-e_1" w:date="2020-02-27T00:27:00Z">
        <w:del w:id="788" w:author="Ericsson_109e_1" w:date="2020-03-05T16:54:00Z">
          <w:r w:rsidDel="00E4661C">
            <w:delText>8</w:delText>
          </w:r>
        </w:del>
      </w:ins>
      <w:ins w:id="789" w:author="Ericsson_109e_1" w:date="2020-03-05T16:54:00Z">
        <w:r w:rsidR="00E4661C">
          <w:t>9</w:t>
        </w:r>
      </w:ins>
      <w:ins w:id="790" w:author="Huawei_RAN2-109-e_1" w:date="2020-02-27T00:27:00Z">
        <w:r>
          <w:t xml:space="preserve">&gt; set the </w:t>
        </w:r>
        <w:proofErr w:type="spellStart"/>
        <w:r w:rsidRPr="00E4661C">
          <w:rPr>
            <w:i/>
            <w:rPrChange w:id="791" w:author="Ericsson_109e_1" w:date="2020-03-05T16:58:00Z">
              <w:rPr/>
            </w:rPrChange>
          </w:rPr>
          <w:t>dlRSRPAboveThreshold</w:t>
        </w:r>
        <w:proofErr w:type="spellEnd"/>
        <w:r>
          <w:t xml:space="preserve"> to </w:t>
        </w:r>
        <w:r w:rsidRPr="00E4661C">
          <w:rPr>
            <w:i/>
            <w:rPrChange w:id="792" w:author="Ericsson_109e_1" w:date="2020-03-05T16:58:00Z">
              <w:rPr>
                <w:iCs/>
              </w:rPr>
            </w:rPrChange>
          </w:rPr>
          <w:t>false</w:t>
        </w:r>
        <w: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793" w:author="Huawei_RAN2-109-e_1" w:date="2020-02-27T00:28:00Z"/>
        </w:rPr>
      </w:pPr>
      <w:ins w:id="794" w:author="Huawei_RAN2-109-e_1" w:date="2020-02-27T00:28:00Z">
        <w:r>
          <w:t xml:space="preserve">The UE may discard the radio link failure information, i.e. release the UE variable </w:t>
        </w:r>
        <w:r>
          <w:rPr>
            <w:i/>
          </w:rPr>
          <w:t>VarRLF-Report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upon T310 expiry in PSCell;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Heading3"/>
        <w:rPr>
          <w:rFonts w:eastAsia="MS Mincho"/>
          <w:lang w:val="en-GB"/>
        </w:rPr>
      </w:pPr>
      <w:bookmarkStart w:id="795" w:name="_Toc29321148"/>
      <w:bookmarkStart w:id="796" w:name="_Toc20425752"/>
      <w:r>
        <w:rPr>
          <w:rFonts w:eastAsia="MS Mincho"/>
          <w:lang w:val="en-GB"/>
        </w:rPr>
        <w:t>5.3.11</w:t>
      </w:r>
      <w:r>
        <w:rPr>
          <w:rFonts w:eastAsia="MS Mincho"/>
          <w:lang w:val="en-GB"/>
        </w:rPr>
        <w:tab/>
        <w:t>UE actions upon going to RRC_IDLE</w:t>
      </w:r>
      <w:bookmarkEnd w:id="795"/>
      <w:bookmarkEnd w:id="796"/>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lastRenderedPageBreak/>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r>
        <w:rPr>
          <w:i/>
          <w:lang w:val="en-GB"/>
        </w:rPr>
        <w:t>RRCRelease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if configured;</w:t>
      </w:r>
    </w:p>
    <w:p w14:paraId="5E1A9D94" w14:textId="77777777" w:rsidR="007A18AB" w:rsidRDefault="0084017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Heading3"/>
        <w:rPr>
          <w:rFonts w:eastAsia="MS Mincho"/>
          <w:lang w:val="en-GB"/>
        </w:rPr>
      </w:pPr>
      <w:bookmarkStart w:id="797" w:name="_Toc29321149"/>
      <w:bookmarkStart w:id="798" w:name="_Toc20425753"/>
      <w:r>
        <w:rPr>
          <w:rFonts w:eastAsia="MS Mincho"/>
          <w:lang w:val="en-GB"/>
        </w:rPr>
        <w:t>5.3.12</w:t>
      </w:r>
      <w:r>
        <w:rPr>
          <w:rFonts w:eastAsia="MS Mincho"/>
          <w:lang w:val="en-GB"/>
        </w:rPr>
        <w:tab/>
        <w:t>UE actions upon PUCCH/SRS release request</w:t>
      </w:r>
      <w:bookmarkEnd w:id="797"/>
      <w:bookmarkEnd w:id="798"/>
    </w:p>
    <w:p w14:paraId="06861640" w14:textId="77777777" w:rsidR="007A18AB" w:rsidRDefault="00840174">
      <w:pPr>
        <w:rPr>
          <w:rFonts w:eastAsia="MS Mincho"/>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485B5DE6" w14:textId="77777777" w:rsidR="007A18AB" w:rsidRDefault="0084017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Heading3"/>
        <w:rPr>
          <w:lang w:val="en-GB"/>
        </w:rPr>
      </w:pPr>
      <w:bookmarkStart w:id="799" w:name="_Toc29321150"/>
      <w:bookmarkStart w:id="800" w:name="_Toc20425754"/>
      <w:r>
        <w:rPr>
          <w:lang w:val="en-GB"/>
        </w:rPr>
        <w:lastRenderedPageBreak/>
        <w:t>5.3.13</w:t>
      </w:r>
      <w:r>
        <w:rPr>
          <w:lang w:val="en-GB"/>
        </w:rPr>
        <w:tab/>
        <w:t>RRC connection resume</w:t>
      </w:r>
      <w:bookmarkEnd w:id="799"/>
      <w:bookmarkEnd w:id="800"/>
    </w:p>
    <w:p w14:paraId="28E27892" w14:textId="77777777" w:rsidR="007A18AB" w:rsidRDefault="00840174">
      <w:pPr>
        <w:pStyle w:val="Heading4"/>
        <w:rPr>
          <w:lang w:val="en-GB"/>
        </w:rPr>
      </w:pPr>
      <w:bookmarkStart w:id="801" w:name="_Toc29321151"/>
      <w:bookmarkStart w:id="802" w:name="_Toc20425755"/>
      <w:r>
        <w:rPr>
          <w:lang w:val="en-GB"/>
        </w:rPr>
        <w:t>5.3.13.1</w:t>
      </w:r>
      <w:r>
        <w:rPr>
          <w:lang w:val="en-GB"/>
        </w:rPr>
        <w:tab/>
        <w:t>General</w:t>
      </w:r>
      <w:bookmarkEnd w:id="801"/>
      <w:bookmarkEnd w:id="802"/>
    </w:p>
    <w:p w14:paraId="13383CDA" w14:textId="77777777" w:rsidR="007A18AB" w:rsidRDefault="00840174">
      <w:pPr>
        <w:pStyle w:val="TH"/>
        <w:rPr>
          <w:lang w:val="en-GB"/>
        </w:rPr>
      </w:pPr>
      <w:r>
        <w:rPr>
          <w:lang w:val="en-GB"/>
        </w:rPr>
        <w:object w:dxaOrig="5170" w:dyaOrig="2310" w14:anchorId="44217EB4">
          <v:shape id="_x0000_i1039" type="#_x0000_t75" style="width:258.75pt;height:115.5pt" o:ole="">
            <v:imagedata r:id="rId43" o:title="" croptop="-1873f" cropbottom="8001f" cropright="2479f"/>
          </v:shape>
          <o:OLEObject Type="Embed" ProgID="Mscgen.Chart" ShapeID="_x0000_i1039" DrawAspect="Content" ObjectID="_1644933834" r:id="rId44"/>
        </w:object>
      </w:r>
    </w:p>
    <w:p w14:paraId="1B42A8D8" w14:textId="77777777" w:rsidR="007A18AB" w:rsidRDefault="00840174">
      <w:pPr>
        <w:pStyle w:val="TF"/>
      </w:pPr>
      <w:r>
        <w:t>Figure 5.3.13.1-1: RRC connection resume, successful</w:t>
      </w:r>
    </w:p>
    <w:p w14:paraId="67541645" w14:textId="77777777" w:rsidR="007A18AB" w:rsidRDefault="00840174">
      <w:pPr>
        <w:pStyle w:val="TH"/>
        <w:rPr>
          <w:lang w:val="en-GB"/>
        </w:rPr>
      </w:pPr>
      <w:r>
        <w:rPr>
          <w:lang w:val="en-GB"/>
        </w:rPr>
        <w:object w:dxaOrig="5310" w:dyaOrig="2610" w14:anchorId="022EE3A2">
          <v:shape id="_x0000_i1040" type="#_x0000_t75" style="width:265.5pt;height:130.5pt" o:ole="">
            <v:imagedata r:id="rId45" o:title="" cropbottom="5342f" cropright="1111f"/>
          </v:shape>
          <o:OLEObject Type="Embed" ProgID="Mscgen.Chart" ShapeID="_x0000_i1040" DrawAspect="Content" ObjectID="_1644933835" r:id="rId46"/>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840174">
      <w:pPr>
        <w:pStyle w:val="TH"/>
        <w:rPr>
          <w:lang w:val="en-GB"/>
        </w:rPr>
      </w:pPr>
      <w:r>
        <w:rPr>
          <w:lang w:val="en-GB"/>
        </w:rPr>
        <w:object w:dxaOrig="5460" w:dyaOrig="2160" w14:anchorId="36AE57EE">
          <v:shape id="_x0000_i1041" type="#_x0000_t75" style="width:273pt;height:108pt" o:ole="">
            <v:imagedata r:id="rId47" o:title="" cropbottom="6683f"/>
          </v:shape>
          <o:OLEObject Type="Embed" ProgID="Mscgen.Chart" ShapeID="_x0000_i1041" DrawAspect="Content" ObjectID="_1644933836" r:id="rId48"/>
        </w:object>
      </w:r>
    </w:p>
    <w:p w14:paraId="3A544257" w14:textId="77777777" w:rsidR="007A18AB" w:rsidRDefault="00840174">
      <w:pPr>
        <w:pStyle w:val="TF"/>
      </w:pPr>
      <w:r>
        <w:t>Figure 5.3.13.1-3: RRC connection resume followed by network release, successful</w:t>
      </w:r>
    </w:p>
    <w:p w14:paraId="4D81CF82" w14:textId="77777777" w:rsidR="007A18AB" w:rsidRDefault="00840174">
      <w:pPr>
        <w:pStyle w:val="TH"/>
        <w:rPr>
          <w:lang w:val="en-GB"/>
        </w:rPr>
      </w:pPr>
      <w:r>
        <w:rPr>
          <w:lang w:val="en-GB"/>
        </w:rPr>
        <w:object w:dxaOrig="5460" w:dyaOrig="2160" w14:anchorId="586512F2">
          <v:shape id="_x0000_i1042" type="#_x0000_t75" style="width:273pt;height:108pt" o:ole="">
            <v:imagedata r:id="rId49" o:title="" cropbottom="6352f" cropright="562f"/>
          </v:shape>
          <o:OLEObject Type="Embed" ProgID="Mscgen.Chart" ShapeID="_x0000_i1042" DrawAspect="Content" ObjectID="_1644933837" r:id="rId50"/>
        </w:object>
      </w:r>
    </w:p>
    <w:p w14:paraId="3A89E210" w14:textId="77777777" w:rsidR="007A18AB" w:rsidRDefault="00840174">
      <w:pPr>
        <w:pStyle w:val="TF"/>
      </w:pPr>
      <w:r>
        <w:t>Figure 5.3.13.1-4: RRC connection resume followed by network suspend, successful</w:t>
      </w:r>
    </w:p>
    <w:p w14:paraId="56B242B9" w14:textId="77777777" w:rsidR="007A18AB" w:rsidRDefault="00840174">
      <w:pPr>
        <w:pStyle w:val="TH"/>
        <w:rPr>
          <w:lang w:val="en-GB"/>
        </w:rPr>
      </w:pPr>
      <w:r>
        <w:rPr>
          <w:lang w:val="en-GB"/>
        </w:rPr>
        <w:object w:dxaOrig="5460" w:dyaOrig="2160" w14:anchorId="66959F3D">
          <v:shape id="_x0000_i1043" type="#_x0000_t75" style="width:273pt;height:108pt" o:ole="">
            <v:imagedata r:id="rId51" o:title="" cropbottom="7319f" cropright="287f"/>
          </v:shape>
          <o:OLEObject Type="Embed" ProgID="Mscgen.Chart" ShapeID="_x0000_i1043" DrawAspect="Content" ObjectID="_1644933838" r:id="rId52"/>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Heading4"/>
        <w:rPr>
          <w:lang w:val="en-GB"/>
        </w:rPr>
      </w:pPr>
      <w:bookmarkStart w:id="803" w:name="_Toc20425756"/>
      <w:bookmarkStart w:id="804" w:name="_Toc29321152"/>
      <w:r>
        <w:rPr>
          <w:lang w:val="en-GB"/>
        </w:rPr>
        <w:t>5.3.13.2</w:t>
      </w:r>
      <w:r>
        <w:rPr>
          <w:lang w:val="en-GB"/>
        </w:rPr>
        <w:tab/>
        <w:t>Initiation</w:t>
      </w:r>
      <w:bookmarkEnd w:id="803"/>
      <w:bookmarkEnd w:id="804"/>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lastRenderedPageBreak/>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release the MCG SCell(s)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Heading4"/>
        <w:rPr>
          <w:lang w:val="en-GB"/>
        </w:rPr>
      </w:pPr>
      <w:bookmarkStart w:id="805" w:name="_Toc29321153"/>
      <w:bookmarkStart w:id="806"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805"/>
      <w:bookmarkEnd w:id="806"/>
    </w:p>
    <w:p w14:paraId="39192177" w14:textId="77777777" w:rsidR="007A18AB" w:rsidRDefault="00840174">
      <w:r>
        <w:t xml:space="preserve">The UE shall set the contents of </w:t>
      </w:r>
      <w:r>
        <w:rPr>
          <w:i/>
        </w:rPr>
        <w:t>RRCResumeRequest</w:t>
      </w:r>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5AA8C726" w14:textId="77777777" w:rsidR="007A18AB" w:rsidRDefault="00840174">
      <w:pPr>
        <w:pStyle w:val="B1"/>
        <w:rPr>
          <w:lang w:val="en-GB"/>
        </w:rPr>
      </w:pPr>
      <w:r>
        <w:rPr>
          <w:lang w:val="en-GB"/>
        </w:rPr>
        <w:t>1&gt;</w:t>
      </w:r>
      <w:r>
        <w:rPr>
          <w:lang w:val="en-GB"/>
        </w:rPr>
        <w:tab/>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6341B23C" w14:textId="77777777" w:rsidR="007A18AB" w:rsidRDefault="0084017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4BCE57D7" w14:textId="77777777" w:rsidR="007A18AB" w:rsidRDefault="00840174">
      <w:pPr>
        <w:pStyle w:val="B1"/>
        <w:rPr>
          <w:lang w:val="en-GB"/>
        </w:rPr>
      </w:pPr>
      <w:r>
        <w:rPr>
          <w:lang w:val="en-GB"/>
        </w:rPr>
        <w:lastRenderedPageBreak/>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Heading4"/>
        <w:rPr>
          <w:lang w:val="en-GB"/>
        </w:rPr>
      </w:pPr>
      <w:bookmarkStart w:id="807" w:name="_Toc29321154"/>
      <w:bookmarkStart w:id="808" w:name="_Toc20425758"/>
      <w:r>
        <w:rPr>
          <w:lang w:val="en-GB"/>
        </w:rPr>
        <w:t>5.3.13.4</w:t>
      </w:r>
      <w:r>
        <w:rPr>
          <w:lang w:val="en-GB"/>
        </w:rPr>
        <w:tab/>
        <w:t xml:space="preserve">Reception of the </w:t>
      </w:r>
      <w:r>
        <w:rPr>
          <w:i/>
          <w:lang w:val="en-GB"/>
        </w:rPr>
        <w:t>RRCResume</w:t>
      </w:r>
      <w:r>
        <w:rPr>
          <w:lang w:val="en-GB"/>
        </w:rPr>
        <w:t xml:space="preserve"> by the UE</w:t>
      </w:r>
      <w:bookmarkEnd w:id="807"/>
      <w:bookmarkEnd w:id="808"/>
    </w:p>
    <w:p w14:paraId="7D8B0D3B" w14:textId="77777777" w:rsidR="007A18AB" w:rsidRDefault="00840174">
      <w:r>
        <w:t>The UE shall:</w:t>
      </w:r>
    </w:p>
    <w:p w14:paraId="5A87895E" w14:textId="77777777" w:rsidR="007A18AB" w:rsidRDefault="00840174">
      <w:pPr>
        <w:pStyle w:val="B1"/>
        <w:rPr>
          <w:lang w:val="en-GB"/>
        </w:rPr>
      </w:pPr>
      <w:r>
        <w:rPr>
          <w:lang w:val="en-GB"/>
        </w:rPr>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lastRenderedPageBreak/>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consider the current cell to be the PCell;</w:t>
      </w:r>
    </w:p>
    <w:p w14:paraId="5DCD40E3" w14:textId="77777777" w:rsidR="007A18AB" w:rsidRDefault="0084017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620C7EE1" w14:textId="77777777" w:rsidR="007A18AB" w:rsidRDefault="00840174">
      <w:pPr>
        <w:pStyle w:val="B2"/>
        <w:rPr>
          <w:lang w:val="en-GB"/>
        </w:rPr>
      </w:pPr>
      <w:r>
        <w:rPr>
          <w:lang w:val="en-GB"/>
        </w:rPr>
        <w:t>2&gt;</w:t>
      </w:r>
      <w:r>
        <w:rPr>
          <w:lang w:val="en-GB"/>
        </w:rPr>
        <w:tab/>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02B639B"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7AE90EFA" w14:textId="77777777" w:rsidR="007A18AB" w:rsidRDefault="00840174">
      <w:pPr>
        <w:pStyle w:val="B2"/>
        <w:rPr>
          <w:ins w:id="809" w:author="Huawei_RAN2-109-e_1" w:date="2020-02-27T00:29:00Z"/>
          <w:lang w:val="en-US"/>
        </w:rPr>
      </w:pPr>
      <w:ins w:id="810"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9F0896D" w14:textId="77777777" w:rsidR="007A18AB" w:rsidRDefault="00840174">
      <w:pPr>
        <w:pStyle w:val="B3"/>
        <w:rPr>
          <w:ins w:id="811" w:author="Huawei_RAN2-109-e_1" w:date="2020-02-27T00:29:00Z"/>
          <w:lang w:val="en-US"/>
        </w:rPr>
      </w:pPr>
      <w:ins w:id="812" w:author="Huawei_RAN2-109-e_1" w:date="2020-02-27T00:29: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GB"/>
          </w:rPr>
          <w:t>RRCResumeComplete</w:t>
        </w:r>
        <w:r>
          <w:rPr>
            <w:lang w:val="en-GB"/>
          </w:rPr>
          <w:t xml:space="preserve"> message</w:t>
        </w:r>
        <w:r>
          <w:rPr>
            <w:rFonts w:eastAsia="SimSun" w:hint="eastAsia"/>
            <w:i/>
            <w:lang w:val="en-US"/>
          </w:rPr>
          <w:t>;</w:t>
        </w:r>
      </w:ins>
    </w:p>
    <w:p w14:paraId="7BD4F721" w14:textId="77777777" w:rsidR="007A18AB" w:rsidRDefault="00840174">
      <w:pPr>
        <w:pStyle w:val="B2"/>
        <w:rPr>
          <w:ins w:id="813" w:author="Huawei_RAN2-109-e_1" w:date="2020-02-27T00:29:00Z"/>
          <w:lang w:val="en-US"/>
        </w:rPr>
      </w:pPr>
      <w:ins w:id="814"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419B9B4" w14:textId="77777777" w:rsidR="007A18AB" w:rsidRDefault="00840174">
      <w:pPr>
        <w:pStyle w:val="B3"/>
        <w:rPr>
          <w:ins w:id="815" w:author="Huawei_RAN2-109-e_1" w:date="2020-02-27T00:29:00Z"/>
          <w:lang w:val="en-US"/>
        </w:rPr>
      </w:pPr>
      <w:ins w:id="816"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59F60D06" w14:textId="77777777" w:rsidR="007A18AB" w:rsidRDefault="00840174">
      <w:pPr>
        <w:pStyle w:val="B2"/>
        <w:rPr>
          <w:ins w:id="817" w:author="Huawei_RAN2-109-e_1" w:date="2020-02-27T00:29:00Z"/>
          <w:lang w:val="en-US"/>
        </w:rPr>
      </w:pPr>
      <w:ins w:id="818"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F5E88D4" w14:textId="77777777" w:rsidR="007A18AB" w:rsidRDefault="00840174">
      <w:pPr>
        <w:pStyle w:val="B3"/>
        <w:rPr>
          <w:ins w:id="819" w:author="Huawei_RAN2-109-e_1" w:date="2020-02-27T00:29:00Z"/>
          <w:lang w:val="en-US"/>
        </w:rPr>
      </w:pPr>
      <w:ins w:id="820"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78B40B33" w14:textId="77777777" w:rsidR="007A18AB" w:rsidRDefault="00840174">
      <w:pPr>
        <w:pStyle w:val="B2"/>
        <w:rPr>
          <w:ins w:id="821" w:author="Huawei_RAN2-109-e_1" w:date="2020-02-27T00:29:00Z"/>
          <w:lang w:val="en-US"/>
        </w:rPr>
      </w:pPr>
      <w:ins w:id="822"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E1E89BB" w14:textId="77777777" w:rsidR="007A18AB" w:rsidRDefault="00840174">
      <w:pPr>
        <w:pStyle w:val="B3"/>
        <w:rPr>
          <w:ins w:id="823" w:author="Huawei_RAN2-109-e_1" w:date="2020-02-27T00:29:00Z"/>
          <w:lang w:val="en-US"/>
        </w:rPr>
      </w:pPr>
      <w:ins w:id="824" w:author="Huawei_RAN2-109-e_1" w:date="2020-02-27T00:29: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4969B7B" w14:textId="77777777" w:rsidR="007A18AB" w:rsidRDefault="00840174">
      <w:pPr>
        <w:pStyle w:val="B2"/>
        <w:rPr>
          <w:ins w:id="825" w:author="Huawei_RAN2-109-e_1" w:date="2020-02-27T00:29:00Z"/>
          <w:lang w:val="en-US"/>
        </w:rPr>
      </w:pPr>
      <w:ins w:id="826"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00D7A1A4" w14:textId="77777777" w:rsidR="007A18AB" w:rsidRDefault="00840174">
      <w:pPr>
        <w:pStyle w:val="B3"/>
        <w:rPr>
          <w:ins w:id="827" w:author="Huawei_RAN2-109-e_1" w:date="2020-02-27T00:29:00Z"/>
          <w:lang w:val="en-US"/>
        </w:rPr>
      </w:pPr>
      <w:ins w:id="828" w:author="Huawei_RAN2-109-e_1" w:date="2020-02-27T00:29: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195A395" w14:textId="77777777" w:rsidR="005960CD" w:rsidRDefault="005960CD" w:rsidP="005960CD">
      <w:pPr>
        <w:pStyle w:val="B2"/>
        <w:rPr>
          <w:ins w:id="829" w:author="Ericsson_109e_2" w:date="2020-03-05T08:24:00Z"/>
          <w:lang w:val="en-US"/>
        </w:rPr>
      </w:pPr>
      <w:ins w:id="830"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44B16EB5" w14:textId="152DEE80" w:rsidR="005960CD" w:rsidRDefault="005960CD" w:rsidP="005960CD">
      <w:pPr>
        <w:pStyle w:val="B3"/>
        <w:rPr>
          <w:ins w:id="831" w:author="Ericsson_109e_2" w:date="2020-03-05T08:24:00Z"/>
          <w:lang w:val="en-US"/>
        </w:rPr>
      </w:pPr>
      <w:ins w:id="832" w:author="Ericsson_109e_2" w:date="2020-03-05T08:24:00Z">
        <w:r>
          <w:rPr>
            <w:lang w:val="en-US"/>
          </w:rPr>
          <w:lastRenderedPageBreak/>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RRCR</w:t>
        </w:r>
      </w:ins>
      <w:ins w:id="833" w:author="Ericsson_109e_2" w:date="2020-03-05T08:25:00Z">
        <w:r>
          <w:rPr>
            <w:i/>
            <w:lang w:val="en-GB"/>
          </w:rPr>
          <w:t>esume</w:t>
        </w:r>
      </w:ins>
      <w:ins w:id="834" w:author="Ericsson_109e_2" w:date="2020-03-05T08:24:00Z">
        <w:r>
          <w:rPr>
            <w:i/>
            <w:lang w:val="en-GB"/>
          </w:rPr>
          <w:t xml:space="preserve">Complete </w:t>
        </w:r>
        <w:r>
          <w:rPr>
            <w:lang w:val="en-US"/>
          </w:rPr>
          <w:t>message;</w:t>
        </w:r>
      </w:ins>
    </w:p>
    <w:p w14:paraId="6B60CFE4" w14:textId="77777777" w:rsidR="007A18AB" w:rsidRDefault="00840174">
      <w:pPr>
        <w:pStyle w:val="B2"/>
        <w:rPr>
          <w:ins w:id="835" w:author="Huawei_RAN2-109-e_1" w:date="2020-02-27T00:29:00Z"/>
          <w:lang w:val="en-US"/>
        </w:rPr>
      </w:pPr>
      <w:ins w:id="836"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7C144A52" w14:textId="77777777" w:rsidR="007A18AB" w:rsidRDefault="00840174">
      <w:pPr>
        <w:pStyle w:val="B3"/>
        <w:rPr>
          <w:ins w:id="837" w:author="Huawei_RAN2-109-e_1" w:date="2020-02-27T00:29:00Z"/>
          <w:lang w:val="en-US"/>
        </w:rPr>
      </w:pPr>
      <w:ins w:id="838" w:author="Huawei_RAN2-109-e_1" w:date="2020-02-27T00:29:00Z">
        <w:r>
          <w:rPr>
            <w:lang w:val="en-US"/>
          </w:rPr>
          <w:t>3&gt;</w:t>
        </w:r>
        <w:r>
          <w:rPr>
            <w:lang w:val="en-US"/>
          </w:rPr>
          <w:tab/>
          <w:t xml:space="preserve">include the </w:t>
        </w:r>
        <w:r>
          <w:rPr>
            <w:i/>
            <w:lang w:val="en-US"/>
          </w:rPr>
          <w:t>mobilityHistoryAvail</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31743822" w14:textId="77777777" w:rsidR="007A18AB" w:rsidRDefault="00840174">
      <w:pPr>
        <w:pStyle w:val="B2"/>
        <w:rPr>
          <w:ins w:id="839" w:author="Huawei_RAN2-109-e_1" w:date="2020-02-27T00:29:00Z"/>
          <w:lang w:val="en-US"/>
        </w:rPr>
      </w:pPr>
      <w:ins w:id="840"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Heading4"/>
        <w:rPr>
          <w:lang w:val="en-GB"/>
        </w:rPr>
      </w:pPr>
      <w:bookmarkStart w:id="841" w:name="_Toc29321155"/>
      <w:bookmarkStart w:id="842" w:name="_Toc20425759"/>
      <w:r>
        <w:rPr>
          <w:lang w:val="en-GB"/>
        </w:rPr>
        <w:t>5.3.13.5</w:t>
      </w:r>
      <w:r>
        <w:rPr>
          <w:lang w:val="en-GB"/>
        </w:rPr>
        <w:tab/>
      </w:r>
      <w:commentRangeStart w:id="843"/>
      <w:r>
        <w:rPr>
          <w:lang w:val="en-GB"/>
        </w:rPr>
        <w:t>T319 expiry or Integrity check failure from lower layers while T319 is running</w:t>
      </w:r>
      <w:bookmarkEnd w:id="841"/>
      <w:bookmarkEnd w:id="842"/>
      <w:commentRangeEnd w:id="843"/>
      <w:r w:rsidR="00F80892">
        <w:rPr>
          <w:rStyle w:val="CommentReference"/>
          <w:rFonts w:ascii="Times New Roman" w:eastAsiaTheme="minorEastAsia" w:hAnsi="Times New Roman"/>
          <w:lang w:val="en-GB" w:eastAsia="en-US"/>
        </w:rPr>
        <w:commentReference w:id="843"/>
      </w:r>
    </w:p>
    <w:p w14:paraId="41B4051F" w14:textId="77777777" w:rsidR="007A18AB" w:rsidRDefault="00840174">
      <w:r>
        <w:t>The UE shall:</w:t>
      </w:r>
    </w:p>
    <w:p w14:paraId="3235453D" w14:textId="77777777" w:rsidR="007A18AB" w:rsidRDefault="00840174">
      <w:pPr>
        <w:pStyle w:val="B1"/>
        <w:rPr>
          <w:ins w:id="844"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77777777" w:rsidR="007A18AB" w:rsidRDefault="00840174">
      <w:pPr>
        <w:pStyle w:val="B2"/>
        <w:rPr>
          <w:ins w:id="845" w:author="Huawei_RAN2-109-e_1" w:date="2020-02-27T00:30:00Z"/>
          <w:lang w:val="en-GB"/>
        </w:rPr>
      </w:pPr>
      <w:commentRangeStart w:id="846"/>
      <w:ins w:id="847" w:author="Huawei_RAN2-109-e_1" w:date="2020-02-27T00:30: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commentRangeEnd w:id="846"/>
      <w:r w:rsidR="00846EA1">
        <w:rPr>
          <w:rStyle w:val="CommentReference"/>
          <w:rFonts w:eastAsiaTheme="minorEastAsia"/>
          <w:lang w:val="en-GB" w:eastAsia="en-US"/>
        </w:rPr>
        <w:commentReference w:id="846"/>
      </w:r>
      <w:ins w:id="848" w:author="Huawei_RAN2-109-e_1" w:date="2020-02-27T00:30:00Z">
        <w:r>
          <w:rPr>
            <w:lang w:val="en-GB"/>
          </w:rPr>
          <w:t>:</w:t>
        </w:r>
      </w:ins>
    </w:p>
    <w:p w14:paraId="6D57A924" w14:textId="77777777" w:rsidR="007A18AB" w:rsidRDefault="00840174">
      <w:pPr>
        <w:pStyle w:val="B3"/>
        <w:rPr>
          <w:ins w:id="849" w:author="Huawei_RAN2-109-e_1" w:date="2020-02-27T00:30:00Z"/>
          <w:lang w:val="en-GB"/>
        </w:rPr>
      </w:pPr>
      <w:ins w:id="850" w:author="Huawei_RAN2-109-e_1" w:date="2020-02-27T00:30: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5700AEB5" w14:textId="77777777" w:rsidR="007A18AB" w:rsidRDefault="00840174">
      <w:pPr>
        <w:pStyle w:val="B3"/>
        <w:rPr>
          <w:ins w:id="851" w:author="Huawei_RAN2-109-e_1" w:date="2020-02-27T00:30:00Z"/>
          <w:lang w:val="en-GB"/>
        </w:rPr>
      </w:pPr>
      <w:ins w:id="852" w:author="Huawei_RAN2-109-e_1" w:date="2020-02-27T00:3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503B2D7F" w14:textId="77777777" w:rsidR="007A18AB" w:rsidRDefault="00840174">
      <w:pPr>
        <w:pStyle w:val="B4"/>
        <w:rPr>
          <w:ins w:id="853" w:author="Huawei_RAN2-109-e_1" w:date="2020-02-27T00:30:00Z"/>
          <w:lang w:val="en-GB"/>
        </w:rPr>
      </w:pPr>
      <w:ins w:id="854" w:author="Huawei_RAN2-109-e_1" w:date="2020-02-27T00:30:00Z">
        <w:r>
          <w:rPr>
            <w:lang w:val="en-GB"/>
          </w:rPr>
          <w:t>4&gt;</w:t>
        </w:r>
        <w:r>
          <w:rPr>
            <w:lang w:val="en-GB"/>
          </w:rPr>
          <w:tab/>
          <w:t>for each neighbour cell included, include the optional fields that are available;</w:t>
        </w:r>
      </w:ins>
    </w:p>
    <w:p w14:paraId="094D2F84" w14:textId="77777777" w:rsidR="007A18AB" w:rsidRDefault="00840174">
      <w:pPr>
        <w:pStyle w:val="NO"/>
        <w:rPr>
          <w:ins w:id="855" w:author="Huawei_RAN2-109-e_1" w:date="2020-02-27T00:30:00Z"/>
          <w:lang w:val="en-GB"/>
        </w:rPr>
      </w:pPr>
      <w:ins w:id="856"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71248E47" w14:textId="77777777" w:rsidR="007A18AB" w:rsidRDefault="00840174">
      <w:pPr>
        <w:pStyle w:val="B3"/>
        <w:rPr>
          <w:ins w:id="857" w:author="Huawei_RAN2-109-e_1" w:date="2020-02-27T00:30:00Z"/>
          <w:lang w:val="en-GB"/>
        </w:rPr>
      </w:pPr>
      <w:ins w:id="858" w:author="Huawei_RAN2-109-e_1" w:date="2020-02-27T00:30:00Z">
        <w:r>
          <w:rPr>
            <w:lang w:val="en-GB"/>
          </w:rPr>
          <w:t>3&gt;</w:t>
        </w:r>
        <w:r>
          <w:rPr>
            <w:lang w:val="en-GB"/>
          </w:rPr>
          <w:tab/>
          <w:t xml:space="preserve">if available, set the </w:t>
        </w:r>
        <w:r>
          <w:rPr>
            <w:i/>
            <w:lang w:val="en-GB"/>
          </w:rPr>
          <w:t xml:space="preserve">locationInfo </w:t>
        </w:r>
        <w:r>
          <w:rPr>
            <w:lang w:val="en-GB"/>
          </w:rPr>
          <w:t>as follows:</w:t>
        </w:r>
      </w:ins>
    </w:p>
    <w:p w14:paraId="227323E5" w14:textId="77777777" w:rsidR="007A18AB" w:rsidRDefault="00840174">
      <w:pPr>
        <w:pStyle w:val="B4"/>
        <w:rPr>
          <w:ins w:id="859" w:author="Huawei_RAN2-109-e_1" w:date="2020-02-27T00:30:00Z"/>
          <w:rFonts w:eastAsiaTheme="minorEastAsia"/>
          <w:lang w:val="en-US"/>
        </w:rPr>
      </w:pPr>
      <w:ins w:id="860" w:author="Huawei_RAN2-109-e_1" w:date="2020-02-27T00:30: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634C376" w14:textId="77777777" w:rsidR="007A18AB" w:rsidRDefault="00840174">
      <w:pPr>
        <w:pStyle w:val="B4"/>
        <w:rPr>
          <w:ins w:id="861" w:author="Huawei_RAN2-109-e_1" w:date="2020-02-27T00:30:00Z"/>
          <w:lang w:val="en-US"/>
        </w:rPr>
      </w:pPr>
      <w:ins w:id="862" w:author="Huawei_RAN2-109-e_1" w:date="2020-02-27T00:30: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13B5358" w14:textId="77777777" w:rsidR="007A18AB" w:rsidRDefault="00840174">
      <w:pPr>
        <w:pStyle w:val="B4"/>
        <w:rPr>
          <w:ins w:id="863" w:author="Huawei_RAN2-109-e_1" w:date="2020-02-27T00:30:00Z"/>
          <w:lang w:val="en-US"/>
        </w:rPr>
      </w:pPr>
      <w:ins w:id="864" w:author="Huawei_RAN2-109-e_1" w:date="2020-02-27T00:30: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BF929C3" w14:textId="77777777" w:rsidR="007A18AB" w:rsidRDefault="00840174">
      <w:pPr>
        <w:pStyle w:val="B4"/>
        <w:rPr>
          <w:ins w:id="865" w:author="Huawei_RAN2-109-e_1" w:date="2020-02-27T00:30:00Z"/>
          <w:lang w:val="en-US"/>
        </w:rPr>
      </w:pPr>
      <w:ins w:id="866" w:author="Huawei_RAN2-109-e_1" w:date="2020-02-27T00:30: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0C41308" w14:textId="77777777" w:rsidR="007A18AB" w:rsidRDefault="00840174">
      <w:pPr>
        <w:pStyle w:val="B3"/>
        <w:rPr>
          <w:lang w:val="en-GB"/>
        </w:rPr>
      </w:pPr>
      <w:ins w:id="867" w:author="Huawei_RAN2-109-e_1" w:date="2020-02-27T00:30: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1D1AD0AE" w14:textId="77777777" w:rsidR="007A18AB" w:rsidRDefault="00840174">
      <w:pPr>
        <w:pStyle w:val="B2"/>
        <w:rPr>
          <w:ins w:id="868"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77777777" w:rsidR="007A18AB" w:rsidRDefault="00840174">
      <w:commentRangeStart w:id="869"/>
      <w:ins w:id="870" w:author="Huawei_RAN2-109-e_1" w:date="2020-02-27T00:31:00Z">
        <w:r>
          <w:t xml:space="preserve">The UE may discard the connection establishment failure information, i.e. release the UE variable </w:t>
        </w:r>
        <w:r>
          <w:rPr>
            <w:i/>
          </w:rPr>
          <w:t xml:space="preserve">VarConnEsFailReport, </w:t>
        </w:r>
        <w:r>
          <w:t>48 hours after the failure is detected.</w:t>
        </w:r>
      </w:ins>
      <w:commentRangeEnd w:id="869"/>
      <w:r w:rsidR="00B321DE">
        <w:rPr>
          <w:rStyle w:val="CommentReference"/>
          <w:rFonts w:eastAsiaTheme="minorEastAsia"/>
          <w:lang w:eastAsia="en-US"/>
        </w:rPr>
        <w:commentReference w:id="869"/>
      </w:r>
    </w:p>
    <w:p w14:paraId="13B95C03" w14:textId="77777777" w:rsidR="007A18AB" w:rsidRDefault="00840174">
      <w:pPr>
        <w:pStyle w:val="Heading4"/>
        <w:rPr>
          <w:lang w:val="en-GB"/>
        </w:rPr>
      </w:pPr>
      <w:bookmarkStart w:id="871" w:name="_Toc29321156"/>
      <w:bookmarkStart w:id="872" w:name="_Toc20425760"/>
      <w:r>
        <w:rPr>
          <w:lang w:val="en-GB"/>
        </w:rPr>
        <w:t>5.3.13.6</w:t>
      </w:r>
      <w:r>
        <w:rPr>
          <w:lang w:val="en-GB"/>
        </w:rPr>
        <w:tab/>
        <w:t>Cell re-selection or cell selection while T390, T319 or T302 is running (UE in RRC_INACTIVE)</w:t>
      </w:r>
      <w:bookmarkEnd w:id="871"/>
      <w:bookmarkEnd w:id="872"/>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lastRenderedPageBreak/>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Heading4"/>
        <w:rPr>
          <w:lang w:val="en-GB"/>
        </w:rPr>
      </w:pPr>
      <w:bookmarkStart w:id="873" w:name="_Toc20425761"/>
      <w:bookmarkStart w:id="874" w:name="_Toc29321157"/>
      <w:r>
        <w:rPr>
          <w:lang w:val="en-GB"/>
        </w:rPr>
        <w:t>5.3.13.7</w:t>
      </w:r>
      <w:r>
        <w:rPr>
          <w:lang w:val="en-GB"/>
        </w:rPr>
        <w:tab/>
        <w:t xml:space="preserve">Reception of the </w:t>
      </w:r>
      <w:r>
        <w:rPr>
          <w:i/>
          <w:lang w:val="en-GB"/>
        </w:rPr>
        <w:t xml:space="preserve">RRCSetup </w:t>
      </w:r>
      <w:r>
        <w:rPr>
          <w:lang w:val="en-GB"/>
        </w:rPr>
        <w:t>by the UE</w:t>
      </w:r>
      <w:bookmarkEnd w:id="873"/>
      <w:bookmarkEnd w:id="874"/>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Heading4"/>
        <w:rPr>
          <w:lang w:val="en-GB"/>
        </w:rPr>
      </w:pPr>
      <w:bookmarkStart w:id="875" w:name="_Toc29321158"/>
      <w:bookmarkStart w:id="876" w:name="_Toc20425762"/>
      <w:r>
        <w:rPr>
          <w:lang w:val="en-GB"/>
        </w:rPr>
        <w:t>5.3.13.8</w:t>
      </w:r>
      <w:r>
        <w:rPr>
          <w:lang w:val="en-GB"/>
        </w:rPr>
        <w:tab/>
        <w:t>RNA update</w:t>
      </w:r>
      <w:bookmarkEnd w:id="875"/>
      <w:bookmarkEnd w:id="876"/>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2629CD6D" w14:textId="77777777" w:rsidR="007A18AB" w:rsidRDefault="00840174">
      <w:pPr>
        <w:pStyle w:val="B1"/>
        <w:rPr>
          <w:lang w:val="en-GB"/>
        </w:rPr>
      </w:pPr>
      <w:r>
        <w:rPr>
          <w:lang w:val="en-GB"/>
        </w:rPr>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877"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Heading4"/>
        <w:rPr>
          <w:lang w:val="en-GB"/>
        </w:rPr>
      </w:pPr>
      <w:bookmarkStart w:id="878" w:name="_Toc20425763"/>
      <w:bookmarkStart w:id="879" w:name="_Toc29321159"/>
      <w:bookmarkEnd w:id="877"/>
      <w:r>
        <w:rPr>
          <w:lang w:val="en-GB"/>
        </w:rPr>
        <w:t>5.3.13.9</w:t>
      </w:r>
      <w:r>
        <w:rPr>
          <w:lang w:val="en-GB"/>
        </w:rPr>
        <w:tab/>
        <w:t xml:space="preserve">Reception of the </w:t>
      </w:r>
      <w:r>
        <w:rPr>
          <w:i/>
          <w:lang w:val="en-GB"/>
        </w:rPr>
        <w:t>RRCRelease</w:t>
      </w:r>
      <w:r>
        <w:rPr>
          <w:lang w:val="en-GB"/>
        </w:rPr>
        <w:t xml:space="preserve"> by the UE</w:t>
      </w:r>
      <w:bookmarkEnd w:id="878"/>
      <w:bookmarkEnd w:id="879"/>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Heading4"/>
        <w:rPr>
          <w:lang w:val="en-GB"/>
        </w:rPr>
      </w:pPr>
      <w:bookmarkStart w:id="880" w:name="_Toc20425764"/>
      <w:bookmarkStart w:id="881" w:name="_Toc29321160"/>
      <w:r>
        <w:rPr>
          <w:lang w:val="en-GB"/>
        </w:rPr>
        <w:t>5.3.13.10</w:t>
      </w:r>
      <w:r>
        <w:rPr>
          <w:lang w:val="en-GB"/>
        </w:rPr>
        <w:tab/>
        <w:t xml:space="preserve">Reception of the </w:t>
      </w:r>
      <w:r>
        <w:rPr>
          <w:i/>
          <w:lang w:val="en-GB"/>
        </w:rPr>
        <w:t>RRCReject</w:t>
      </w:r>
      <w:r>
        <w:rPr>
          <w:lang w:val="en-GB"/>
        </w:rPr>
        <w:t xml:space="preserve"> by the UE</w:t>
      </w:r>
      <w:bookmarkEnd w:id="880"/>
      <w:bookmarkEnd w:id="881"/>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Heading4"/>
        <w:rPr>
          <w:lang w:val="en-GB"/>
        </w:rPr>
      </w:pPr>
      <w:bookmarkStart w:id="882" w:name="_Toc20425765"/>
      <w:bookmarkStart w:id="883" w:name="_Toc29321161"/>
      <w:r>
        <w:rPr>
          <w:lang w:val="en-GB"/>
        </w:rPr>
        <w:t>5.3.13.11</w:t>
      </w:r>
      <w:r>
        <w:rPr>
          <w:lang w:val="en-GB"/>
        </w:rPr>
        <w:tab/>
      </w:r>
      <w:r>
        <w:rPr>
          <w:rFonts w:eastAsia="SimSun"/>
          <w:lang w:val="en-GB"/>
        </w:rPr>
        <w:t xml:space="preserve">Inability to comply with </w:t>
      </w:r>
      <w:r>
        <w:rPr>
          <w:rFonts w:eastAsia="SimSun"/>
          <w:i/>
          <w:lang w:val="en-GB"/>
        </w:rPr>
        <w:t>RRCResume</w:t>
      </w:r>
      <w:bookmarkEnd w:id="882"/>
      <w:bookmarkEnd w:id="883"/>
    </w:p>
    <w:p w14:paraId="043CF95E" w14:textId="77777777" w:rsidR="007A18AB" w:rsidRDefault="00840174">
      <w:pPr>
        <w:rPr>
          <w:rFonts w:eastAsia="SimSun"/>
          <w:lang w:eastAsia="zh-CN"/>
        </w:rPr>
      </w:pPr>
      <w:r>
        <w:rPr>
          <w:rFonts w:eastAsia="SimSun"/>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Heading4"/>
        <w:rPr>
          <w:rFonts w:eastAsia="Malgun Gothic"/>
          <w:lang w:val="en-GB"/>
        </w:rPr>
      </w:pPr>
      <w:bookmarkStart w:id="884" w:name="_Toc20425766"/>
      <w:bookmarkStart w:id="885" w:name="_Toc29321162"/>
      <w:r>
        <w:rPr>
          <w:rFonts w:eastAsia="Malgun Gothic"/>
          <w:lang w:val="en-GB"/>
        </w:rPr>
        <w:lastRenderedPageBreak/>
        <w:t>5.3.13.12</w:t>
      </w:r>
      <w:r>
        <w:rPr>
          <w:rFonts w:eastAsia="Malgun Gothic"/>
          <w:lang w:val="en-GB"/>
        </w:rPr>
        <w:tab/>
        <w:t>Inter RAT cell reselection</w:t>
      </w:r>
      <w:bookmarkEnd w:id="884"/>
      <w:bookmarkEnd w:id="885"/>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Heading3"/>
        <w:rPr>
          <w:rFonts w:eastAsia="Malgun Gothic"/>
          <w:lang w:val="en-GB"/>
        </w:rPr>
      </w:pPr>
      <w:bookmarkStart w:id="886" w:name="_Toc20425767"/>
      <w:bookmarkStart w:id="887" w:name="_Toc29321163"/>
      <w:r>
        <w:rPr>
          <w:rFonts w:eastAsia="Malgun Gothic"/>
          <w:lang w:val="en-GB"/>
        </w:rPr>
        <w:t>5.3.14</w:t>
      </w:r>
      <w:r>
        <w:rPr>
          <w:rFonts w:eastAsia="Malgun Gothic"/>
          <w:lang w:val="en-GB"/>
        </w:rPr>
        <w:tab/>
        <w:t>Unified Access Control</w:t>
      </w:r>
      <w:bookmarkEnd w:id="886"/>
      <w:bookmarkEnd w:id="887"/>
    </w:p>
    <w:p w14:paraId="7C8A9BE6" w14:textId="77777777" w:rsidR="007A18AB" w:rsidRDefault="00840174">
      <w:pPr>
        <w:pStyle w:val="Heading4"/>
        <w:rPr>
          <w:lang w:val="en-GB"/>
        </w:rPr>
      </w:pPr>
      <w:bookmarkStart w:id="888" w:name="_Toc20425768"/>
      <w:bookmarkStart w:id="889" w:name="_Toc29321164"/>
      <w:r>
        <w:rPr>
          <w:lang w:val="en-GB"/>
        </w:rPr>
        <w:t>5.3.14.1</w:t>
      </w:r>
      <w:r>
        <w:rPr>
          <w:lang w:val="en-GB"/>
        </w:rPr>
        <w:tab/>
        <w:t>General</w:t>
      </w:r>
      <w:bookmarkEnd w:id="888"/>
      <w:bookmarkEnd w:id="889"/>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PCell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Heading4"/>
        <w:rPr>
          <w:lang w:val="en-GB"/>
        </w:rPr>
      </w:pPr>
      <w:bookmarkStart w:id="890" w:name="_Toc20425769"/>
      <w:bookmarkStart w:id="891" w:name="_Toc29321165"/>
      <w:r>
        <w:rPr>
          <w:lang w:val="en-GB"/>
        </w:rPr>
        <w:t>5.3.14.2</w:t>
      </w:r>
      <w:r>
        <w:rPr>
          <w:lang w:val="en-GB"/>
        </w:rPr>
        <w:tab/>
        <w:t>Initiation</w:t>
      </w:r>
      <w:bookmarkEnd w:id="890"/>
      <w:bookmarkEnd w:id="891"/>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28103823" w14:textId="77777777" w:rsidR="007A18AB" w:rsidRDefault="00840174">
      <w:pPr>
        <w:pStyle w:val="B6"/>
        <w:rPr>
          <w:lang w:val="en-GB"/>
        </w:rPr>
      </w:pPr>
      <w:r>
        <w:rPr>
          <w:lang w:val="en-GB"/>
        </w:rPr>
        <w:lastRenderedPageBreak/>
        <w:t>6&gt;</w:t>
      </w:r>
      <w:r>
        <w:rPr>
          <w:lang w:val="en-GB"/>
        </w:rPr>
        <w:tab/>
        <w:t xml:space="preserve">select the </w:t>
      </w:r>
      <w:r>
        <w:rPr>
          <w:i/>
          <w:lang w:val="en-GB"/>
        </w:rPr>
        <w:t>UAC-BarringInfoSet</w:t>
      </w:r>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036D7270" w14:textId="77777777" w:rsidR="007A18AB" w:rsidRDefault="0084017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Heading4"/>
        <w:rPr>
          <w:rFonts w:eastAsia="Malgun Gothic"/>
          <w:lang w:val="en-GB"/>
        </w:rPr>
      </w:pPr>
      <w:bookmarkStart w:id="892" w:name="_Toc29321166"/>
      <w:bookmarkStart w:id="893" w:name="_Toc20425770"/>
      <w:r>
        <w:rPr>
          <w:rFonts w:eastAsia="Malgun Gothic"/>
          <w:lang w:val="en-GB"/>
        </w:rPr>
        <w:lastRenderedPageBreak/>
        <w:t>5.3.14.3</w:t>
      </w:r>
      <w:r>
        <w:rPr>
          <w:rFonts w:eastAsia="Malgun Gothic"/>
          <w:lang w:val="en-GB"/>
        </w:rPr>
        <w:tab/>
        <w:t>Void</w:t>
      </w:r>
      <w:bookmarkEnd w:id="892"/>
      <w:bookmarkEnd w:id="893"/>
    </w:p>
    <w:p w14:paraId="1DBD8195" w14:textId="77777777" w:rsidR="007A18AB" w:rsidRDefault="00840174">
      <w:pPr>
        <w:pStyle w:val="Heading4"/>
        <w:rPr>
          <w:rFonts w:eastAsia="Malgun Gothic"/>
          <w:lang w:val="en-GB" w:eastAsia="ko-KR"/>
        </w:rPr>
      </w:pPr>
      <w:bookmarkStart w:id="894" w:name="_Toc20425771"/>
      <w:bookmarkStart w:id="895" w:name="_Toc29321167"/>
      <w:r>
        <w:rPr>
          <w:rFonts w:eastAsia="Malgun Gothic"/>
          <w:lang w:val="en-GB"/>
        </w:rPr>
        <w:t>5.3.14.4</w:t>
      </w:r>
      <w:r>
        <w:rPr>
          <w:rFonts w:eastAsia="Malgun Gothic"/>
          <w:lang w:val="en-GB"/>
        </w:rPr>
        <w:tab/>
        <w:t>T302, T390 expiry or stop (Barring alleviation)</w:t>
      </w:r>
      <w:bookmarkEnd w:id="894"/>
      <w:bookmarkEnd w:id="895"/>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Heading4"/>
        <w:rPr>
          <w:rFonts w:eastAsia="Malgun Gothic"/>
          <w:lang w:val="en-GB" w:eastAsia="ko-KR"/>
        </w:rPr>
      </w:pPr>
      <w:bookmarkStart w:id="896" w:name="_Toc20425772"/>
      <w:bookmarkStart w:id="897" w:name="_Toc29321168"/>
      <w:r>
        <w:rPr>
          <w:rFonts w:eastAsia="Malgun Gothic"/>
          <w:lang w:val="en-GB"/>
        </w:rPr>
        <w:t>5.3.14.5</w:t>
      </w:r>
      <w:r>
        <w:rPr>
          <w:rFonts w:eastAsia="Malgun Gothic"/>
          <w:lang w:val="en-GB"/>
        </w:rPr>
        <w:tab/>
        <w:t>Access barring check</w:t>
      </w:r>
      <w:bookmarkEnd w:id="896"/>
      <w:bookmarkEnd w:id="897"/>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42DEEBC3" w14:textId="77777777" w:rsidR="007A18AB" w:rsidRDefault="00840174">
      <w:pPr>
        <w:pStyle w:val="Heading3"/>
        <w:rPr>
          <w:rFonts w:eastAsia="Malgun Gothic"/>
          <w:lang w:val="en-GB"/>
        </w:rPr>
      </w:pPr>
      <w:bookmarkStart w:id="898" w:name="_Toc20425773"/>
      <w:bookmarkStart w:id="899" w:name="_Toc29321169"/>
      <w:r>
        <w:rPr>
          <w:rFonts w:eastAsia="Malgun Gothic"/>
          <w:lang w:val="en-GB"/>
        </w:rPr>
        <w:lastRenderedPageBreak/>
        <w:t>5.3.15</w:t>
      </w:r>
      <w:r>
        <w:rPr>
          <w:rFonts w:eastAsia="Malgun Gothic"/>
          <w:lang w:val="en-GB"/>
        </w:rPr>
        <w:tab/>
        <w:t>RRC connection reject</w:t>
      </w:r>
      <w:bookmarkEnd w:id="898"/>
      <w:bookmarkEnd w:id="899"/>
    </w:p>
    <w:p w14:paraId="7D077A5E" w14:textId="77777777" w:rsidR="007A18AB" w:rsidRDefault="00840174">
      <w:pPr>
        <w:pStyle w:val="Heading4"/>
        <w:rPr>
          <w:lang w:val="en-GB"/>
        </w:rPr>
      </w:pPr>
      <w:bookmarkStart w:id="900" w:name="_Toc20425774"/>
      <w:bookmarkStart w:id="901" w:name="_Toc29321170"/>
      <w:r>
        <w:rPr>
          <w:lang w:val="en-GB"/>
        </w:rPr>
        <w:t>5.3.15.1</w:t>
      </w:r>
      <w:r>
        <w:rPr>
          <w:lang w:val="en-GB"/>
        </w:rPr>
        <w:tab/>
        <w:t>Initiation</w:t>
      </w:r>
      <w:bookmarkEnd w:id="900"/>
      <w:bookmarkEnd w:id="901"/>
    </w:p>
    <w:p w14:paraId="22EE62E2" w14:textId="77777777" w:rsidR="007A18AB" w:rsidRDefault="00840174">
      <w:r>
        <w:t xml:space="preserve">The UE initiates the procedure upon the reception of </w:t>
      </w:r>
      <w:r>
        <w:rPr>
          <w:i/>
        </w:rPr>
        <w:t>RRCReject</w:t>
      </w:r>
      <w:r>
        <w:t xml:space="preserve"> when the UE tries to establish or resume an RRC connection.</w:t>
      </w:r>
    </w:p>
    <w:p w14:paraId="2E543FF6" w14:textId="77777777" w:rsidR="007A18AB" w:rsidRDefault="00840174">
      <w:pPr>
        <w:pStyle w:val="Heading4"/>
        <w:rPr>
          <w:lang w:val="en-GB"/>
        </w:rPr>
      </w:pPr>
      <w:bookmarkStart w:id="902" w:name="_Toc20425775"/>
      <w:bookmarkStart w:id="903" w:name="_Toc29321171"/>
      <w:r>
        <w:rPr>
          <w:lang w:val="en-GB"/>
        </w:rPr>
        <w:t>5.3.15.2</w:t>
      </w:r>
      <w:r>
        <w:rPr>
          <w:lang w:val="en-GB"/>
        </w:rPr>
        <w:tab/>
        <w:t xml:space="preserve">Reception of the </w:t>
      </w:r>
      <w:r>
        <w:rPr>
          <w:i/>
          <w:lang w:val="en-GB"/>
        </w:rPr>
        <w:t>RRCReject</w:t>
      </w:r>
      <w:r>
        <w:rPr>
          <w:lang w:val="en-GB"/>
        </w:rPr>
        <w:t xml:space="preserve"> by the UE</w:t>
      </w:r>
      <w:bookmarkEnd w:id="902"/>
      <w:bookmarkEnd w:id="903"/>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59EE4FC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t>The RRC_INACTIVE UE shall continue to monitor paging while the timer T302 is running.</w:t>
      </w:r>
    </w:p>
    <w:p w14:paraId="3EF264FF" w14:textId="77777777" w:rsidR="007A18AB" w:rsidRDefault="00840174">
      <w:pPr>
        <w:pStyle w:val="Heading2"/>
        <w:rPr>
          <w:rFonts w:eastAsia="MS Mincho"/>
          <w:lang w:val="en-GB"/>
        </w:rPr>
      </w:pPr>
      <w:bookmarkStart w:id="904" w:name="_Toc29321172"/>
      <w:bookmarkStart w:id="905" w:name="_Toc20425776"/>
      <w:r>
        <w:rPr>
          <w:rFonts w:eastAsia="MS Mincho"/>
          <w:lang w:val="en-GB"/>
        </w:rPr>
        <w:t>5.4</w:t>
      </w:r>
      <w:r>
        <w:rPr>
          <w:rFonts w:eastAsia="MS Mincho"/>
          <w:lang w:val="en-GB"/>
        </w:rPr>
        <w:tab/>
      </w:r>
      <w:bookmarkStart w:id="906" w:name="_Hlk1068185"/>
      <w:r>
        <w:rPr>
          <w:rFonts w:eastAsia="MS Mincho"/>
          <w:lang w:val="en-GB"/>
        </w:rPr>
        <w:t>Inter-RAT mobility</w:t>
      </w:r>
      <w:bookmarkEnd w:id="904"/>
      <w:bookmarkEnd w:id="905"/>
    </w:p>
    <w:p w14:paraId="741967B2" w14:textId="77777777" w:rsidR="007A18AB" w:rsidRDefault="00840174">
      <w:pPr>
        <w:pStyle w:val="Heading3"/>
        <w:rPr>
          <w:rFonts w:eastAsia="DengXian"/>
          <w:lang w:val="en-GB"/>
        </w:rPr>
      </w:pPr>
      <w:bookmarkStart w:id="907" w:name="_Toc20425777"/>
      <w:bookmarkStart w:id="908" w:name="_Toc29321173"/>
      <w:r>
        <w:rPr>
          <w:rFonts w:eastAsia="DengXian"/>
          <w:lang w:val="en-GB"/>
        </w:rPr>
        <w:t>5.4.1</w:t>
      </w:r>
      <w:bookmarkEnd w:id="906"/>
      <w:r>
        <w:rPr>
          <w:rFonts w:eastAsia="DengXian"/>
          <w:lang w:val="en-GB"/>
        </w:rPr>
        <w:tab/>
        <w:t>Introduction</w:t>
      </w:r>
      <w:bookmarkEnd w:id="907"/>
      <w:bookmarkEnd w:id="908"/>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Heading3"/>
        <w:rPr>
          <w:rFonts w:eastAsia="DengXian"/>
          <w:lang w:val="en-GB"/>
        </w:rPr>
      </w:pPr>
      <w:bookmarkStart w:id="909" w:name="_Toc20425778"/>
      <w:bookmarkStart w:id="910" w:name="_Toc29321174"/>
      <w:r>
        <w:rPr>
          <w:rFonts w:eastAsia="DengXian"/>
          <w:lang w:val="en-GB"/>
        </w:rPr>
        <w:lastRenderedPageBreak/>
        <w:t>5.4.2</w:t>
      </w:r>
      <w:r>
        <w:rPr>
          <w:rFonts w:eastAsia="DengXian"/>
          <w:lang w:val="en-GB"/>
        </w:rPr>
        <w:tab/>
        <w:t>Handover to NR</w:t>
      </w:r>
      <w:bookmarkEnd w:id="909"/>
      <w:bookmarkEnd w:id="910"/>
    </w:p>
    <w:p w14:paraId="078DDA94" w14:textId="77777777" w:rsidR="007A18AB" w:rsidRDefault="00840174">
      <w:pPr>
        <w:pStyle w:val="Heading4"/>
        <w:rPr>
          <w:rFonts w:eastAsia="DengXian"/>
          <w:lang w:val="en-GB"/>
        </w:rPr>
      </w:pPr>
      <w:bookmarkStart w:id="911" w:name="_Toc20425779"/>
      <w:bookmarkStart w:id="912" w:name="_Toc29321175"/>
      <w:r>
        <w:rPr>
          <w:rFonts w:eastAsia="DengXian"/>
          <w:lang w:val="en-GB"/>
        </w:rPr>
        <w:t>5.4.2.1</w:t>
      </w:r>
      <w:r>
        <w:rPr>
          <w:rFonts w:eastAsia="DengXian"/>
          <w:lang w:val="en-GB"/>
        </w:rPr>
        <w:tab/>
        <w:t>General</w:t>
      </w:r>
      <w:bookmarkEnd w:id="911"/>
      <w:bookmarkEnd w:id="912"/>
    </w:p>
    <w:p w14:paraId="6807030E" w14:textId="77777777" w:rsidR="007A18AB" w:rsidRDefault="00840174">
      <w:pPr>
        <w:pStyle w:val="TH"/>
        <w:rPr>
          <w:rFonts w:eastAsia="DengXian"/>
          <w:lang w:val="en-GB"/>
        </w:rPr>
      </w:pPr>
      <w:r>
        <w:rPr>
          <w:lang w:val="en-GB"/>
        </w:rPr>
        <w:object w:dxaOrig="5460" w:dyaOrig="2130" w14:anchorId="082C4382">
          <v:shape id="_x0000_i1044" type="#_x0000_t75" style="width:273pt;height:106.5pt" o:ole="">
            <v:imagedata r:id="rId53" o:title=""/>
          </v:shape>
          <o:OLEObject Type="Embed" ProgID="Mscgen.Chart" ShapeID="_x0000_i1044" DrawAspect="Content" ObjectID="_1644933839" r:id="rId54"/>
        </w:object>
      </w:r>
    </w:p>
    <w:p w14:paraId="4FDBD378" w14:textId="77777777" w:rsidR="007A18AB" w:rsidRDefault="00840174">
      <w:pPr>
        <w:pStyle w:val="TF"/>
        <w:rPr>
          <w:rFonts w:eastAsia="DengXian"/>
          <w:lang w:eastAsia="zh-CN"/>
        </w:rPr>
      </w:pPr>
      <w:r>
        <w:rPr>
          <w:rFonts w:eastAsia="DengXian"/>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Heading4"/>
        <w:rPr>
          <w:rFonts w:eastAsia="DengXian"/>
          <w:lang w:val="en-GB"/>
        </w:rPr>
      </w:pPr>
      <w:bookmarkStart w:id="913" w:name="_Toc20425780"/>
      <w:bookmarkStart w:id="914" w:name="_Toc29321176"/>
      <w:r>
        <w:rPr>
          <w:rFonts w:eastAsia="DengXian"/>
          <w:lang w:val="en-GB"/>
        </w:rPr>
        <w:t>5.4.2.2</w:t>
      </w:r>
      <w:r>
        <w:rPr>
          <w:rFonts w:eastAsia="DengXian"/>
          <w:lang w:val="en-GB"/>
        </w:rPr>
        <w:tab/>
        <w:t>Initiation</w:t>
      </w:r>
      <w:bookmarkEnd w:id="913"/>
      <w:bookmarkEnd w:id="914"/>
    </w:p>
    <w:p w14:paraId="70409EBA" w14:textId="77777777" w:rsidR="007A18AB" w:rsidRDefault="00840174">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Heading4"/>
        <w:rPr>
          <w:rFonts w:eastAsia="DengXian"/>
          <w:lang w:val="en-GB"/>
        </w:rPr>
      </w:pPr>
      <w:bookmarkStart w:id="915" w:name="_Toc20425781"/>
      <w:bookmarkStart w:id="916" w:name="_Toc29321177"/>
      <w:r>
        <w:rPr>
          <w:rFonts w:eastAsia="DengXian"/>
          <w:lang w:val="en-GB"/>
        </w:rPr>
        <w:t>5.4.2.3</w:t>
      </w:r>
      <w:r>
        <w:rPr>
          <w:rFonts w:eastAsia="DengXian"/>
          <w:lang w:val="en-GB"/>
        </w:rPr>
        <w:tab/>
        <w:t xml:space="preserve">Reception of the </w:t>
      </w:r>
      <w:r>
        <w:rPr>
          <w:rFonts w:eastAsia="DengXian"/>
          <w:i/>
          <w:lang w:val="en-GB"/>
        </w:rPr>
        <w:t>RRCReconfiguration</w:t>
      </w:r>
      <w:r>
        <w:rPr>
          <w:rFonts w:eastAsia="DengXian"/>
          <w:lang w:val="en-GB"/>
        </w:rPr>
        <w:t xml:space="preserve"> by the UE</w:t>
      </w:r>
      <w:bookmarkEnd w:id="915"/>
      <w:bookmarkEnd w:id="916"/>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Heading3"/>
        <w:rPr>
          <w:rFonts w:eastAsia="DengXian"/>
          <w:lang w:val="en-GB"/>
        </w:rPr>
      </w:pPr>
      <w:bookmarkStart w:id="917" w:name="_Toc29321178"/>
      <w:bookmarkStart w:id="918" w:name="_Toc20425782"/>
      <w:r>
        <w:rPr>
          <w:rFonts w:eastAsia="DengXian"/>
          <w:lang w:val="en-GB"/>
        </w:rPr>
        <w:t>5.4.3</w:t>
      </w:r>
      <w:r>
        <w:rPr>
          <w:rFonts w:eastAsia="DengXian"/>
          <w:lang w:val="en-GB"/>
        </w:rPr>
        <w:tab/>
        <w:t>Mobility from NR</w:t>
      </w:r>
      <w:bookmarkEnd w:id="917"/>
      <w:bookmarkEnd w:id="918"/>
    </w:p>
    <w:p w14:paraId="1AC28BE2" w14:textId="77777777" w:rsidR="007A18AB" w:rsidRDefault="00840174">
      <w:pPr>
        <w:pStyle w:val="Heading4"/>
        <w:rPr>
          <w:rFonts w:eastAsia="DengXian"/>
          <w:lang w:val="en-GB"/>
        </w:rPr>
      </w:pPr>
      <w:bookmarkStart w:id="919" w:name="_Toc20425783"/>
      <w:bookmarkStart w:id="920" w:name="_Toc29321179"/>
      <w:r>
        <w:rPr>
          <w:rFonts w:eastAsia="DengXian"/>
          <w:lang w:val="en-GB"/>
        </w:rPr>
        <w:t>5.4.3.1</w:t>
      </w:r>
      <w:r>
        <w:rPr>
          <w:rFonts w:eastAsia="DengXian"/>
          <w:lang w:val="en-GB"/>
        </w:rPr>
        <w:tab/>
        <w:t>General</w:t>
      </w:r>
      <w:bookmarkEnd w:id="919"/>
      <w:bookmarkEnd w:id="920"/>
    </w:p>
    <w:p w14:paraId="347D252F" w14:textId="77777777" w:rsidR="007A18AB" w:rsidRDefault="00840174">
      <w:pPr>
        <w:pStyle w:val="TH"/>
        <w:rPr>
          <w:rFonts w:eastAsia="DengXian"/>
          <w:lang w:val="en-GB"/>
        </w:rPr>
      </w:pPr>
      <w:r>
        <w:rPr>
          <w:lang w:val="en-GB"/>
        </w:rPr>
        <w:object w:dxaOrig="4160" w:dyaOrig="1570" w14:anchorId="6BC2DD4A">
          <v:shape id="_x0000_i1045" type="#_x0000_t75" style="width:207.75pt;height:78.75pt" o:ole="">
            <v:imagedata r:id="rId55" o:title=""/>
          </v:shape>
          <o:OLEObject Type="Embed" ProgID="Mscgen.Chart" ShapeID="_x0000_i1045" DrawAspect="Content" ObjectID="_1644933840" r:id="rId56"/>
        </w:object>
      </w:r>
    </w:p>
    <w:p w14:paraId="6026F766" w14:textId="77777777" w:rsidR="007A18AB" w:rsidRDefault="00840174">
      <w:pPr>
        <w:pStyle w:val="TF"/>
        <w:rPr>
          <w:rFonts w:eastAsia="DengXian"/>
        </w:rPr>
      </w:pPr>
      <w:r>
        <w:rPr>
          <w:rFonts w:eastAsia="DengXian"/>
        </w:rPr>
        <w:t>Figure 5.4.3.1-1: Mobility from NR, successful</w:t>
      </w:r>
    </w:p>
    <w:p w14:paraId="51EDEBE8" w14:textId="77777777" w:rsidR="007A18AB" w:rsidRDefault="00840174">
      <w:pPr>
        <w:pStyle w:val="TH"/>
        <w:rPr>
          <w:rFonts w:eastAsia="DengXian"/>
          <w:lang w:val="en-GB"/>
        </w:rPr>
      </w:pPr>
      <w:r>
        <w:rPr>
          <w:lang w:val="en-GB"/>
        </w:rPr>
        <w:object w:dxaOrig="4590" w:dyaOrig="2130" w14:anchorId="3EDF6D83">
          <v:shape id="_x0000_i1046" type="#_x0000_t75" style="width:229.5pt;height:106.5pt" o:ole="">
            <v:imagedata r:id="rId57" o:title=""/>
          </v:shape>
          <o:OLEObject Type="Embed" ProgID="Mscgen.Chart" ShapeID="_x0000_i1046" DrawAspect="Content" ObjectID="_1644933841" r:id="rId58"/>
        </w:object>
      </w:r>
    </w:p>
    <w:p w14:paraId="6DE05CCF" w14:textId="77777777" w:rsidR="007A18AB" w:rsidRDefault="00840174">
      <w:pPr>
        <w:pStyle w:val="TF"/>
        <w:rPr>
          <w:rFonts w:eastAsia="DengXian"/>
        </w:rPr>
      </w:pPr>
      <w:r>
        <w:rPr>
          <w:rFonts w:eastAsia="DengXian"/>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565370A7" w14:textId="77777777" w:rsidR="007A18AB" w:rsidRDefault="00840174">
      <w:pPr>
        <w:pStyle w:val="Heading4"/>
        <w:rPr>
          <w:rFonts w:eastAsia="DengXian"/>
          <w:lang w:val="en-GB"/>
        </w:rPr>
      </w:pPr>
      <w:bookmarkStart w:id="921" w:name="_Toc20425784"/>
      <w:bookmarkStart w:id="922" w:name="_Toc29321180"/>
      <w:r>
        <w:rPr>
          <w:rFonts w:eastAsia="DengXian"/>
          <w:lang w:val="en-GB"/>
        </w:rPr>
        <w:t>5.4.3.2</w:t>
      </w:r>
      <w:r>
        <w:rPr>
          <w:rFonts w:eastAsia="DengXian"/>
          <w:lang w:val="en-GB"/>
        </w:rPr>
        <w:tab/>
        <w:t>Initiation</w:t>
      </w:r>
      <w:bookmarkEnd w:id="921"/>
      <w:bookmarkEnd w:id="922"/>
    </w:p>
    <w:p w14:paraId="5A158E8F" w14:textId="77777777" w:rsidR="007A18AB" w:rsidRDefault="00840174">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AS security has been activated, and SRB2 with at least one DRB are setup and not suspended.</w:t>
      </w:r>
    </w:p>
    <w:p w14:paraId="244A3BCA" w14:textId="77777777" w:rsidR="007A18AB" w:rsidRDefault="00840174">
      <w:pPr>
        <w:pStyle w:val="Heading4"/>
        <w:rPr>
          <w:lang w:val="en-GB"/>
        </w:rPr>
      </w:pPr>
      <w:bookmarkStart w:id="923" w:name="_Toc20425785"/>
      <w:bookmarkStart w:id="924" w:name="_Toc29321181"/>
      <w:r>
        <w:rPr>
          <w:lang w:val="en-GB"/>
        </w:rPr>
        <w:t>5.4.3.3</w:t>
      </w:r>
      <w:r>
        <w:rPr>
          <w:lang w:val="en-GB"/>
        </w:rPr>
        <w:tab/>
        <w:t xml:space="preserve">Reception of the </w:t>
      </w:r>
      <w:r>
        <w:rPr>
          <w:i/>
          <w:lang w:val="en-GB"/>
        </w:rPr>
        <w:t>MobilityFromNRCommand</w:t>
      </w:r>
      <w:r>
        <w:rPr>
          <w:lang w:val="en-GB"/>
        </w:rPr>
        <w:t xml:space="preserve"> by the UE</w:t>
      </w:r>
      <w:bookmarkEnd w:id="923"/>
      <w:bookmarkEnd w:id="924"/>
    </w:p>
    <w:p w14:paraId="4EE478DE" w14:textId="77777777" w:rsidR="007A18AB" w:rsidRDefault="00840174">
      <w:r>
        <w:t>The UE shall:</w:t>
      </w:r>
    </w:p>
    <w:p w14:paraId="2DFDB73D"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if T390 is running:</w:t>
      </w:r>
    </w:p>
    <w:p w14:paraId="796B69C9" w14:textId="77777777" w:rsidR="007A18AB" w:rsidRDefault="00840174">
      <w:pPr>
        <w:pStyle w:val="B2"/>
        <w:rPr>
          <w:rFonts w:eastAsia="DengXian"/>
          <w:lang w:val="en-GB"/>
        </w:rPr>
      </w:pPr>
      <w:r>
        <w:rPr>
          <w:rFonts w:eastAsia="DengXian"/>
          <w:lang w:val="en-GB"/>
        </w:rPr>
        <w:t>2&gt;</w:t>
      </w:r>
      <w:r>
        <w:rPr>
          <w:rFonts w:eastAsia="DengXian"/>
          <w:lang w:val="en-GB"/>
        </w:rPr>
        <w:tab/>
        <w:t>stop timer T390 for all access categories;</w:t>
      </w:r>
    </w:p>
    <w:p w14:paraId="28C640ED" w14:textId="77777777" w:rsidR="007A18AB" w:rsidRDefault="00840174">
      <w:pPr>
        <w:pStyle w:val="B2"/>
        <w:rPr>
          <w:rFonts w:eastAsia="DengXian"/>
          <w:lang w:val="en-GB"/>
        </w:rPr>
      </w:pPr>
      <w:r>
        <w:rPr>
          <w:rFonts w:eastAsia="DengXian"/>
          <w:lang w:val="en-GB"/>
        </w:rPr>
        <w:t>2&gt;</w:t>
      </w:r>
      <w:r>
        <w:rPr>
          <w:rFonts w:eastAsia="DengXian"/>
          <w:lang w:val="en-GB"/>
        </w:rPr>
        <w:tab/>
        <w:t>perform the actions as specified in 5.3.14.4;</w:t>
      </w:r>
    </w:p>
    <w:p w14:paraId="58B59625"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 xml:space="preserve">if the </w:t>
      </w:r>
      <w:r>
        <w:rPr>
          <w:rFonts w:eastAsia="DengXian"/>
          <w:i/>
          <w:lang w:val="en-GB" w:eastAsia="zh-TW"/>
        </w:rPr>
        <w:t>targetRAT-Type</w:t>
      </w:r>
      <w:r>
        <w:rPr>
          <w:rFonts w:eastAsia="DengXian"/>
          <w:lang w:val="en-GB" w:eastAsia="zh-TW"/>
        </w:rPr>
        <w:t xml:space="preserve"> is set to </w:t>
      </w:r>
      <w:r>
        <w:rPr>
          <w:rFonts w:eastAsia="DengXian"/>
          <w:i/>
          <w:lang w:val="en-GB" w:eastAsia="zh-TW"/>
        </w:rPr>
        <w:t>eutra</w:t>
      </w:r>
      <w:r>
        <w:rPr>
          <w:rFonts w:eastAsia="DengXian"/>
          <w:lang w:val="en-GB" w:eastAsia="zh-TW"/>
        </w:rPr>
        <w:t>:</w:t>
      </w:r>
    </w:p>
    <w:p w14:paraId="494DDF4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consider inter-RAT mobility as initiated towards E-UTRA;</w:t>
      </w:r>
    </w:p>
    <w:p w14:paraId="4B7CB9A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 xml:space="preserve">forward the </w:t>
      </w:r>
      <w:r>
        <w:rPr>
          <w:rFonts w:eastAsia="DengXian"/>
          <w:i/>
          <w:lang w:val="en-GB" w:eastAsia="zh-TW"/>
        </w:rPr>
        <w:t>nas-SecurityParamFromNR</w:t>
      </w:r>
      <w:r>
        <w:rPr>
          <w:rFonts w:eastAsia="DengXian"/>
          <w:lang w:val="en-GB" w:eastAsia="zh-TW"/>
        </w:rPr>
        <w:t xml:space="preserve"> to the upper layers, if included;</w:t>
      </w:r>
    </w:p>
    <w:p w14:paraId="0AEC3C34" w14:textId="77777777" w:rsidR="007A18AB" w:rsidRDefault="00840174">
      <w:pPr>
        <w:pStyle w:val="B1"/>
        <w:rPr>
          <w:lang w:val="en-GB"/>
        </w:rPr>
      </w:pPr>
      <w:r>
        <w:rPr>
          <w:rFonts w:eastAsia="DengXian"/>
          <w:lang w:val="en-GB"/>
        </w:rPr>
        <w:t>1&gt;</w:t>
      </w:r>
      <w:r>
        <w:rPr>
          <w:rFonts w:eastAsia="DengXian"/>
          <w:lang w:val="en-GB"/>
        </w:rPr>
        <w:tab/>
        <w:t>access the target cell indicated in the inter-RAT message in accordance with the specifications of the target RAT.</w:t>
      </w:r>
    </w:p>
    <w:p w14:paraId="23CE5143" w14:textId="77777777" w:rsidR="007A18AB" w:rsidRDefault="00840174">
      <w:pPr>
        <w:pStyle w:val="Heading4"/>
        <w:rPr>
          <w:lang w:val="en-GB"/>
        </w:rPr>
      </w:pPr>
      <w:bookmarkStart w:id="925" w:name="_Toc20425786"/>
      <w:bookmarkStart w:id="926" w:name="_Toc29321182"/>
      <w:r>
        <w:rPr>
          <w:lang w:val="en-GB"/>
        </w:rPr>
        <w:t>5.4.3.4</w:t>
      </w:r>
      <w:r>
        <w:rPr>
          <w:lang w:val="en-GB"/>
        </w:rPr>
        <w:tab/>
        <w:t>Successful completion of the mobility from NR</w:t>
      </w:r>
      <w:bookmarkEnd w:id="925"/>
      <w:bookmarkEnd w:id="926"/>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097E16B" w14:textId="77777777" w:rsidR="007A18AB" w:rsidRDefault="0084017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14:paraId="5DCE5A34" w14:textId="77777777" w:rsidR="007A18AB" w:rsidRDefault="00840174">
      <w:pPr>
        <w:pStyle w:val="B1"/>
        <w:rPr>
          <w:lang w:val="en-GB"/>
        </w:rPr>
      </w:pPr>
      <w:r>
        <w:rPr>
          <w:rFonts w:eastAsia="DengXian"/>
          <w:lang w:val="en-GB"/>
        </w:rPr>
        <w:lastRenderedPageBreak/>
        <w:t>1&gt;</w:t>
      </w:r>
      <w:r>
        <w:rPr>
          <w:rFonts w:eastAsia="DengXian"/>
          <w:lang w:val="en-GB"/>
        </w:rPr>
        <w:tab/>
        <w:t xml:space="preserve">if the </w:t>
      </w:r>
      <w:r>
        <w:rPr>
          <w:rFonts w:eastAsia="DengXian"/>
          <w:i/>
          <w:lang w:val="en-GB"/>
        </w:rPr>
        <w:t>targetRAT-Type</w:t>
      </w:r>
      <w:r>
        <w:rPr>
          <w:rFonts w:eastAsia="DengXian"/>
          <w:lang w:val="en-GB"/>
        </w:rPr>
        <w:t xml:space="preserve"> is set to </w:t>
      </w:r>
      <w:r>
        <w:rPr>
          <w:rFonts w:eastAsia="DengXian"/>
          <w:i/>
          <w:lang w:val="en-GB"/>
        </w:rPr>
        <w:t>eutra</w:t>
      </w:r>
      <w:r>
        <w:rPr>
          <w:rFonts w:eastAsia="DengXian"/>
          <w:lang w:val="en-GB"/>
        </w:rPr>
        <w:t xml:space="preserve"> and the </w:t>
      </w:r>
      <w:r>
        <w:rPr>
          <w:rFonts w:eastAsia="DengXian"/>
          <w:i/>
          <w:lang w:val="en-GB"/>
        </w:rPr>
        <w:t>nas-SecurityParamFromNR</w:t>
      </w:r>
      <w:r>
        <w:rPr>
          <w:lang w:val="en-GB"/>
        </w:rPr>
        <w:t xml:space="preserve"> is included</w:t>
      </w:r>
      <w:r>
        <w:rPr>
          <w:rFonts w:eastAsia="DengXian"/>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Heading4"/>
        <w:rPr>
          <w:lang w:val="en-GB"/>
        </w:rPr>
      </w:pPr>
      <w:bookmarkStart w:id="927" w:name="_Toc20425787"/>
      <w:bookmarkStart w:id="928" w:name="_Toc29321183"/>
      <w:r>
        <w:rPr>
          <w:lang w:val="en-GB"/>
        </w:rPr>
        <w:t>5.4.3.5</w:t>
      </w:r>
      <w:r>
        <w:rPr>
          <w:lang w:val="en-GB"/>
        </w:rPr>
        <w:tab/>
        <w:t>Mobility from NR failure</w:t>
      </w:r>
      <w:bookmarkEnd w:id="927"/>
      <w:bookmarkEnd w:id="928"/>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revert back to the configuration used in the source PCell;</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Heading2"/>
        <w:rPr>
          <w:lang w:val="en-GB"/>
        </w:rPr>
      </w:pPr>
      <w:bookmarkStart w:id="929" w:name="_Toc20425788"/>
      <w:bookmarkStart w:id="930" w:name="_Toc29321184"/>
      <w:r>
        <w:rPr>
          <w:lang w:val="en-GB"/>
        </w:rPr>
        <w:t>5.5</w:t>
      </w:r>
      <w:r>
        <w:rPr>
          <w:lang w:val="en-GB"/>
        </w:rPr>
        <w:tab/>
        <w:t>Measurements</w:t>
      </w:r>
      <w:bookmarkEnd w:id="929"/>
      <w:bookmarkEnd w:id="930"/>
    </w:p>
    <w:p w14:paraId="4DD7C976" w14:textId="77777777" w:rsidR="007A18AB" w:rsidRDefault="00840174">
      <w:pPr>
        <w:pStyle w:val="Heading3"/>
        <w:rPr>
          <w:lang w:val="en-GB"/>
        </w:rPr>
      </w:pPr>
      <w:bookmarkStart w:id="931" w:name="_Toc20425789"/>
      <w:bookmarkStart w:id="932" w:name="_Toc29321185"/>
      <w:r>
        <w:rPr>
          <w:lang w:val="en-GB"/>
        </w:rPr>
        <w:t>5.5.1</w:t>
      </w:r>
      <w:r>
        <w:rPr>
          <w:lang w:val="en-GB"/>
        </w:rPr>
        <w:tab/>
        <w:t>Introduction</w:t>
      </w:r>
      <w:bookmarkEnd w:id="931"/>
      <w:bookmarkEnd w:id="932"/>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 xml:space="preserve">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w:t>
      </w:r>
      <w:r>
        <w:rPr>
          <w:lang w:val="en-GB"/>
        </w:rPr>
        <w:lastRenderedPageBreak/>
        <w:t>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The NR serving cell(s) – these are the SpCell and one or more SCells.</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 are not listed within the measurement object(s) but are detected by the UE on the SSB frequency(ies) and subcarrier spacing(s) indicated by the measurement object(s).</w:t>
      </w:r>
    </w:p>
    <w:p w14:paraId="7362BE8E" w14:textId="77777777" w:rsidR="007A18AB" w:rsidRDefault="00840174">
      <w:r>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4F3521D9" w14:textId="77777777" w:rsidR="007A18AB" w:rsidRDefault="00840174">
      <w:r>
        <w:t xml:space="preserve">In NR-DC, the UE may receive two independent </w:t>
      </w:r>
      <w:r>
        <w:rPr>
          <w:i/>
        </w:rPr>
        <w:t>measConfig</w:t>
      </w:r>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14:paraId="40BB18FA" w14:textId="77777777" w:rsidR="007A18AB" w:rsidRDefault="00840174">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64BA025D" w14:textId="77777777" w:rsidR="007A18AB" w:rsidRDefault="00840174">
      <w:pPr>
        <w:pStyle w:val="Heading3"/>
        <w:rPr>
          <w:lang w:val="en-GB"/>
        </w:rPr>
      </w:pPr>
      <w:bookmarkStart w:id="933" w:name="_Toc20425790"/>
      <w:bookmarkStart w:id="934" w:name="_Toc29321186"/>
      <w:r>
        <w:rPr>
          <w:lang w:val="en-GB"/>
        </w:rPr>
        <w:lastRenderedPageBreak/>
        <w:t>5.5.2</w:t>
      </w:r>
      <w:r>
        <w:rPr>
          <w:lang w:val="en-GB"/>
        </w:rPr>
        <w:tab/>
        <w:t>Measurement configuration</w:t>
      </w:r>
      <w:bookmarkEnd w:id="933"/>
      <w:bookmarkEnd w:id="934"/>
    </w:p>
    <w:p w14:paraId="4EF997EE" w14:textId="77777777" w:rsidR="007A18AB" w:rsidRDefault="00840174">
      <w:pPr>
        <w:pStyle w:val="Heading4"/>
        <w:rPr>
          <w:lang w:val="en-GB"/>
        </w:rPr>
      </w:pPr>
      <w:bookmarkStart w:id="935" w:name="_Toc20425791"/>
      <w:bookmarkStart w:id="936" w:name="_Toc29321187"/>
      <w:r>
        <w:rPr>
          <w:lang w:val="en-GB"/>
        </w:rPr>
        <w:t>5.5.2.1</w:t>
      </w:r>
      <w:r>
        <w:rPr>
          <w:lang w:val="en-GB"/>
        </w:rPr>
        <w:tab/>
        <w:t>General</w:t>
      </w:r>
      <w:bookmarkEnd w:id="935"/>
      <w:bookmarkEnd w:id="936"/>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6422152" w14:textId="77777777" w:rsidR="007A18AB" w:rsidRDefault="00840174">
      <w:pPr>
        <w:pStyle w:val="B1"/>
        <w:rPr>
          <w:ins w:id="937" w:author="Huawei_RAN2-109-e_1" w:date="2020-02-27T00:31:00Z"/>
          <w:i/>
          <w:lang w:val="en-US"/>
        </w:rPr>
      </w:pPr>
      <w:commentRangeStart w:id="938"/>
      <w:ins w:id="939" w:author="Huawei_RAN2-109-e_1" w:date="2020-02-27T00:31:00Z">
        <w:r>
          <w:rPr>
            <w:lang w:val="en-US"/>
          </w:rPr>
          <w:t>-</w:t>
        </w:r>
        <w:r>
          <w:rPr>
            <w:lang w:val="en-US"/>
          </w:rPr>
          <w:tab/>
          <w:t xml:space="preserve">to configure at most one measurement identity </w:t>
        </w:r>
      </w:ins>
      <w:ins w:id="940" w:author="Huawei_RAN2-109-e_3" w:date="2020-03-02T11:25:00Z">
        <w:r>
          <w:rPr>
            <w:lang w:val="en-US"/>
          </w:rPr>
          <w:t>per CG</w:t>
        </w:r>
      </w:ins>
      <w:ins w:id="941" w:author="Huawei_RAN2-109-e_1" w:date="2020-02-27T00:31:00Z">
        <w:del w:id="942" w:author="Huawei_RAN2-109-e_3" w:date="2020-03-02T11:25:00Z">
          <w:r>
            <w:rPr>
              <w:lang w:val="en-US"/>
            </w:rPr>
            <w:delText>(</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commentRangeStart w:id="943"/>
        <w:proofErr w:type="spellStart"/>
        <w:r>
          <w:rPr>
            <w:i/>
            <w:lang w:val="en-US"/>
          </w:rPr>
          <w:t>DelayRatioConfig</w:t>
        </w:r>
      </w:ins>
      <w:commentRangeEnd w:id="943"/>
      <w:proofErr w:type="spellEnd"/>
      <w:r w:rsidR="003E71E7">
        <w:rPr>
          <w:rStyle w:val="CommentReference"/>
          <w:rFonts w:eastAsiaTheme="minorEastAsia"/>
          <w:lang w:val="en-GB" w:eastAsia="en-US"/>
        </w:rPr>
        <w:commentReference w:id="943"/>
      </w:r>
      <w:ins w:id="944" w:author="Huawei_RAN2-109-e_1" w:date="2020-02-27T00:31:00Z">
        <w:r>
          <w:rPr>
            <w:i/>
            <w:lang w:val="en-US"/>
          </w:rPr>
          <w:t>;</w:t>
        </w:r>
      </w:ins>
      <w:commentRangeEnd w:id="938"/>
      <w:r w:rsidR="00B321DE">
        <w:rPr>
          <w:rStyle w:val="CommentReference"/>
          <w:rFonts w:eastAsiaTheme="minorEastAsia"/>
          <w:lang w:val="en-GB" w:eastAsia="en-US"/>
        </w:rPr>
        <w:commentReference w:id="938"/>
      </w:r>
    </w:p>
    <w:p w14:paraId="720523C6" w14:textId="77777777" w:rsidR="007A18AB" w:rsidRDefault="00840174">
      <w:pPr>
        <w:pStyle w:val="B1"/>
        <w:rPr>
          <w:ins w:id="945" w:author="Huawei_RAN2-109-e_1" w:date="2020-02-27T00:31:00Z"/>
          <w:i/>
          <w:lang w:val="en-GB"/>
        </w:rPr>
      </w:pPr>
      <w:ins w:id="946" w:author="Huawei_RAN2-109-e_1" w:date="2020-02-27T00:31:00Z">
        <w:r>
          <w:rPr>
            <w:lang w:val="en-US"/>
          </w:rPr>
          <w:t>-</w:t>
        </w:r>
        <w:r>
          <w:rPr>
            <w:lang w:val="en-US"/>
          </w:rPr>
          <w:tab/>
          <w:t>to configure at most one measurement identity</w:t>
        </w:r>
      </w:ins>
      <w:ins w:id="947" w:author="Huawei_RAN2-109-e_3" w:date="2020-03-02T11:25:00Z">
        <w:r>
          <w:rPr>
            <w:lang w:val="en-US"/>
          </w:rPr>
          <w:t xml:space="preserve"> per CG</w:t>
        </w:r>
      </w:ins>
      <w:ins w:id="948" w:author="Huawei_RAN2-109-e_1" w:date="2020-02-27T00:31:00Z">
        <w:del w:id="949"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ul-DelayValueConfig;</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0CFCCF44" w14:textId="77777777" w:rsidR="007A18AB" w:rsidRDefault="0084017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BE644F3" w14:textId="77777777" w:rsidR="007A18AB" w:rsidRDefault="0084017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lastRenderedPageBreak/>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50C82C1B" w14:textId="77777777" w:rsidR="007A18AB" w:rsidRDefault="0084017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2A50F940" w14:textId="77777777" w:rsidR="007A18AB" w:rsidRDefault="00840174">
      <w:pPr>
        <w:pStyle w:val="Heading4"/>
        <w:rPr>
          <w:lang w:val="en-GB"/>
        </w:rPr>
      </w:pPr>
      <w:bookmarkStart w:id="950" w:name="_Toc29321188"/>
      <w:bookmarkStart w:id="951" w:name="_Toc20425792"/>
      <w:r>
        <w:rPr>
          <w:lang w:val="en-GB"/>
        </w:rPr>
        <w:t>5.5.2.2</w:t>
      </w:r>
      <w:r>
        <w:rPr>
          <w:lang w:val="en-GB"/>
        </w:rPr>
        <w:tab/>
        <w:t>Measurement identity removal</w:t>
      </w:r>
      <w:bookmarkEnd w:id="950"/>
      <w:bookmarkEnd w:id="951"/>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A9B1737"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7AD6622F"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14:paraId="0D8190AD" w14:textId="77777777" w:rsidR="007A18AB" w:rsidRDefault="00840174">
      <w:pPr>
        <w:pStyle w:val="Heading4"/>
        <w:rPr>
          <w:lang w:val="en-GB"/>
        </w:rPr>
      </w:pPr>
      <w:bookmarkStart w:id="952" w:name="_Toc20425793"/>
      <w:bookmarkStart w:id="953" w:name="_Toc29321189"/>
      <w:r>
        <w:rPr>
          <w:lang w:val="en-GB"/>
        </w:rPr>
        <w:t>5.5.2.3</w:t>
      </w:r>
      <w:r>
        <w:rPr>
          <w:lang w:val="en-GB"/>
        </w:rPr>
        <w:tab/>
        <w:t>Measurement identity addition/modification</w:t>
      </w:r>
      <w:bookmarkEnd w:id="952"/>
      <w:bookmarkEnd w:id="953"/>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583CE360" w14:textId="77777777" w:rsidR="007A18AB" w:rsidRDefault="00840174">
      <w:pPr>
        <w:pStyle w:val="B2"/>
        <w:rPr>
          <w:lang w:val="en-GB"/>
        </w:rPr>
      </w:pPr>
      <w:r>
        <w:rPr>
          <w:lang w:val="en-GB"/>
        </w:rPr>
        <w:lastRenderedPageBreak/>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B82715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0643D9B3"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4133260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7174B213"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4F80891E" w14:textId="77777777" w:rsidR="007A18AB" w:rsidRDefault="00840174">
      <w:pPr>
        <w:pStyle w:val="B2"/>
        <w:rPr>
          <w:lang w:val="en-GB"/>
        </w:rPr>
      </w:pPr>
      <w:bookmarkStart w:id="954"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7F88CD8E"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234F4718" w14:textId="77777777" w:rsidR="007A18AB" w:rsidRDefault="00840174">
      <w:pPr>
        <w:pStyle w:val="Heading4"/>
        <w:rPr>
          <w:lang w:val="en-GB"/>
        </w:rPr>
      </w:pPr>
      <w:bookmarkStart w:id="955" w:name="_Toc29321190"/>
      <w:r>
        <w:rPr>
          <w:lang w:val="en-GB"/>
        </w:rPr>
        <w:t>5.5.2.4</w:t>
      </w:r>
      <w:r>
        <w:rPr>
          <w:lang w:val="en-GB"/>
        </w:rPr>
        <w:tab/>
        <w:t>Measurement object removal</w:t>
      </w:r>
      <w:bookmarkEnd w:id="954"/>
      <w:bookmarkEnd w:id="955"/>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723207C7"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0461521C"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B42B914" w14:textId="77777777" w:rsidR="007A18AB" w:rsidRDefault="00840174">
      <w:pPr>
        <w:pStyle w:val="B3"/>
        <w:rPr>
          <w:lang w:val="en-GB"/>
        </w:rPr>
      </w:pPr>
      <w:r>
        <w:rPr>
          <w:lang w:val="en-GB"/>
        </w:rPr>
        <w:t>3&gt;</w:t>
      </w:r>
      <w:r>
        <w:rPr>
          <w:lang w:val="en-GB"/>
        </w:rPr>
        <w:tab/>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4B9C2C92" w14:textId="77777777" w:rsidR="007A18AB" w:rsidRDefault="00840174">
      <w:pPr>
        <w:pStyle w:val="Heading4"/>
        <w:rPr>
          <w:lang w:val="en-GB"/>
        </w:rPr>
      </w:pPr>
      <w:bookmarkStart w:id="956" w:name="_Toc29321191"/>
      <w:bookmarkStart w:id="957" w:name="_Toc20425795"/>
      <w:r>
        <w:rPr>
          <w:lang w:val="en-GB"/>
        </w:rPr>
        <w:t>5.5.2.5</w:t>
      </w:r>
      <w:r>
        <w:rPr>
          <w:lang w:val="en-GB"/>
        </w:rPr>
        <w:tab/>
        <w:t>Measurement object addition/modification</w:t>
      </w:r>
      <w:bookmarkEnd w:id="956"/>
      <w:bookmarkEnd w:id="957"/>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16251C86" w14:textId="77777777" w:rsidR="007A18AB" w:rsidRDefault="00840174">
      <w:pPr>
        <w:pStyle w:val="B3"/>
        <w:rPr>
          <w:lang w:val="en-GB"/>
        </w:rPr>
      </w:pPr>
      <w:r>
        <w:rPr>
          <w:lang w:val="en-GB"/>
        </w:rPr>
        <w:lastRenderedPageBreak/>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01942789"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21D3905"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35C3D9A8"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5052FD67" w14:textId="77777777" w:rsidR="007A18AB" w:rsidRDefault="0084017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72D32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394A8B4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whiteCellsToRemoveList:</w:t>
      </w:r>
    </w:p>
    <w:p w14:paraId="7BCEEE59"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6843E559"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0FC268E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954FEB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lastRenderedPageBreak/>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60144667" w14:textId="77777777" w:rsidR="007A18AB" w:rsidRDefault="00840174">
      <w:pPr>
        <w:pStyle w:val="Heading4"/>
        <w:rPr>
          <w:lang w:val="en-GB"/>
        </w:rPr>
      </w:pPr>
      <w:bookmarkStart w:id="958" w:name="_Toc20425796"/>
      <w:bookmarkStart w:id="959" w:name="_Toc29321192"/>
      <w:r>
        <w:rPr>
          <w:lang w:val="en-GB"/>
        </w:rPr>
        <w:t>5.5.2.6</w:t>
      </w:r>
      <w:r>
        <w:rPr>
          <w:lang w:val="en-GB"/>
        </w:rPr>
        <w:tab/>
        <w:t>Reporting configuration removal</w:t>
      </w:r>
      <w:bookmarkEnd w:id="958"/>
      <w:bookmarkEnd w:id="959"/>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333D9E49"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5DEE34DA"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0C7147F3" w14:textId="77777777" w:rsidR="007A18AB" w:rsidRDefault="00840174">
      <w:pPr>
        <w:pStyle w:val="Heading4"/>
        <w:rPr>
          <w:lang w:val="en-GB"/>
        </w:rPr>
      </w:pPr>
      <w:bookmarkStart w:id="960" w:name="_Toc20425797"/>
      <w:bookmarkStart w:id="961" w:name="_Toc29321193"/>
      <w:r>
        <w:rPr>
          <w:lang w:val="en-GB"/>
        </w:rPr>
        <w:t>5.5.2.7</w:t>
      </w:r>
      <w:r>
        <w:rPr>
          <w:lang w:val="en-GB"/>
        </w:rPr>
        <w:tab/>
        <w:t>Reporting configuration addition/modification</w:t>
      </w:r>
      <w:bookmarkEnd w:id="960"/>
      <w:bookmarkEnd w:id="961"/>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22E0E80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51E3C826" w14:textId="77777777" w:rsidR="007A18AB" w:rsidRDefault="00840174">
      <w:pPr>
        <w:pStyle w:val="Heading4"/>
        <w:rPr>
          <w:lang w:val="en-GB"/>
        </w:rPr>
      </w:pPr>
      <w:bookmarkStart w:id="962" w:name="_Toc20425798"/>
      <w:bookmarkStart w:id="963" w:name="_Toc29321194"/>
      <w:r>
        <w:rPr>
          <w:lang w:val="en-GB"/>
        </w:rPr>
        <w:t>5.5.2.8</w:t>
      </w:r>
      <w:r>
        <w:rPr>
          <w:lang w:val="en-GB"/>
        </w:rPr>
        <w:tab/>
        <w:t>Quantity configuration</w:t>
      </w:r>
      <w:bookmarkEnd w:id="962"/>
      <w:bookmarkEnd w:id="963"/>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67F1F165" w14:textId="77777777" w:rsidR="007A18AB" w:rsidRDefault="0084017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AF3AA78" w14:textId="77777777" w:rsidR="007A18AB" w:rsidRDefault="00840174">
      <w:pPr>
        <w:pStyle w:val="Heading4"/>
        <w:rPr>
          <w:lang w:val="en-GB"/>
        </w:rPr>
      </w:pPr>
      <w:bookmarkStart w:id="964" w:name="_Toc29321195"/>
      <w:bookmarkStart w:id="965" w:name="_Toc20425799"/>
      <w:r>
        <w:rPr>
          <w:lang w:val="en-GB"/>
        </w:rPr>
        <w:t>5.5.2.9</w:t>
      </w:r>
      <w:r>
        <w:rPr>
          <w:lang w:val="en-GB"/>
        </w:rPr>
        <w:tab/>
        <w:t>Measurement gap configuration</w:t>
      </w:r>
      <w:bookmarkEnd w:id="964"/>
      <w:bookmarkEnd w:id="965"/>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lastRenderedPageBreak/>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3F523BC"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396DCF53"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t>2&gt;</w:t>
      </w:r>
      <w:r>
        <w:rPr>
          <w:lang w:val="en-GB"/>
        </w:rPr>
        <w:tab/>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6BD8999"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0054824F"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D54B26F" w14:textId="77777777" w:rsidR="007A18AB" w:rsidRDefault="0084017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lastRenderedPageBreak/>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14:paraId="7B9350DE" w14:textId="77777777" w:rsidR="007A18AB" w:rsidRDefault="00840174">
      <w:pPr>
        <w:pStyle w:val="Heading4"/>
        <w:rPr>
          <w:lang w:val="en-GB"/>
        </w:rPr>
      </w:pPr>
      <w:bookmarkStart w:id="966" w:name="_Toc29321196"/>
      <w:bookmarkStart w:id="967" w:name="_Toc20425800"/>
      <w:r>
        <w:rPr>
          <w:lang w:val="en-GB"/>
        </w:rPr>
        <w:t>5.5.2.10</w:t>
      </w:r>
      <w:r>
        <w:rPr>
          <w:lang w:val="en-GB"/>
        </w:rPr>
        <w:tab/>
        <w:t>Reference signal measurement timing configuration</w:t>
      </w:r>
      <w:bookmarkEnd w:id="966"/>
      <w:bookmarkEnd w:id="967"/>
    </w:p>
    <w:p w14:paraId="5D925C7E" w14:textId="77777777" w:rsidR="007A18AB" w:rsidRDefault="0084017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4874DD4" w14:textId="77777777" w:rsidR="007A18AB" w:rsidRDefault="00840174">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Heading4"/>
        <w:rPr>
          <w:lang w:val="en-GB" w:eastAsia="en-US"/>
        </w:rPr>
      </w:pPr>
      <w:bookmarkStart w:id="968" w:name="_Toc29321197"/>
      <w:bookmarkStart w:id="969" w:name="_Toc20425801"/>
      <w:r>
        <w:rPr>
          <w:lang w:val="en-GB" w:eastAsia="en-US"/>
        </w:rPr>
        <w:t>5.5.2.11</w:t>
      </w:r>
      <w:r>
        <w:rPr>
          <w:lang w:val="en-GB" w:eastAsia="en-US"/>
        </w:rPr>
        <w:tab/>
        <w:t>Measurement gap sharing configuration</w:t>
      </w:r>
      <w:bookmarkEnd w:id="968"/>
      <w:bookmarkEnd w:id="969"/>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lastRenderedPageBreak/>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Heading3"/>
        <w:rPr>
          <w:lang w:val="en-GB"/>
        </w:rPr>
      </w:pPr>
      <w:bookmarkStart w:id="970" w:name="_Toc29321198"/>
      <w:bookmarkStart w:id="971" w:name="_Toc20425802"/>
      <w:r>
        <w:rPr>
          <w:lang w:val="en-GB"/>
        </w:rPr>
        <w:t>5.5.3</w:t>
      </w:r>
      <w:r>
        <w:rPr>
          <w:lang w:val="en-GB"/>
        </w:rPr>
        <w:tab/>
        <w:t>Performing measurements</w:t>
      </w:r>
      <w:bookmarkEnd w:id="970"/>
      <w:bookmarkEnd w:id="971"/>
    </w:p>
    <w:p w14:paraId="69847B81" w14:textId="77777777" w:rsidR="007A18AB" w:rsidRDefault="00840174">
      <w:pPr>
        <w:pStyle w:val="Heading4"/>
        <w:rPr>
          <w:lang w:val="en-GB"/>
        </w:rPr>
      </w:pPr>
      <w:bookmarkStart w:id="972" w:name="_Toc29321199"/>
      <w:bookmarkStart w:id="973" w:name="_Toc20425803"/>
      <w:r>
        <w:rPr>
          <w:lang w:val="en-GB"/>
        </w:rPr>
        <w:t>5.5.3.1</w:t>
      </w:r>
      <w:r>
        <w:rPr>
          <w:lang w:val="en-GB"/>
        </w:rPr>
        <w:tab/>
        <w:t>General</w:t>
      </w:r>
      <w:bookmarkEnd w:id="972"/>
      <w:bookmarkEnd w:id="973"/>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974" w:name="_Hlk2926019"/>
      <w:r>
        <w:t>Reporting quantities can be any combination of quantities (i.e. only RSRP; only RSRQ; only SINR; RSRP and RSRQ; RSRP and SINR; RSRQ and SINR; RSRP, RSRQ and SINR), irrespective of the trigger quantity.</w:t>
      </w:r>
    </w:p>
    <w:bookmarkEnd w:id="974"/>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579AC16B"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0B03EF06"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32A2B109"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lastRenderedPageBreak/>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5A4F559A"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5109F63"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77777777" w:rsidR="007A18AB" w:rsidRDefault="00840174">
      <w:pPr>
        <w:pStyle w:val="B2"/>
        <w:rPr>
          <w:ins w:id="975" w:author="Huawei_RAN2-109-e_1" w:date="2020-02-27T00:33:00Z"/>
          <w:lang w:val="en-US"/>
        </w:rPr>
      </w:pPr>
      <w:commentRangeStart w:id="976"/>
      <w:ins w:id="977" w:author="Huawei_RAN2-109-e_1" w:date="2020-02-27T00:33:00Z">
        <w:r>
          <w:rPr>
            <w:rFonts w:eastAsia="DengXian" w:hint="eastAsia"/>
            <w:lang w:val="en-GB"/>
          </w:rPr>
          <w:t>2&gt;</w:t>
        </w:r>
        <w:commentRangeStart w:id="978"/>
        <w:r>
          <w:rPr>
            <w:rFonts w:eastAsia="DengXian" w:hint="eastAsia"/>
            <w:lang w:val="en-GB"/>
          </w:rPr>
          <w:tab/>
          <w:t xml:space="preserve">if the </w:t>
        </w:r>
        <w:r>
          <w:rPr>
            <w:rFonts w:eastAsia="DengXian" w:hint="eastAsia"/>
            <w:i/>
            <w:lang w:val="en-GB"/>
          </w:rPr>
          <w:t>ul-</w:t>
        </w:r>
        <w:r>
          <w:rPr>
            <w:rFonts w:eastAsia="DengXian"/>
            <w:i/>
            <w:lang w:val="en-GB"/>
          </w:rPr>
          <w:t>DelayRatioConfig</w:t>
        </w:r>
        <w:r>
          <w:rPr>
            <w:rFonts w:eastAsia="DengXian"/>
            <w:lang w:val="en-GB"/>
          </w:rPr>
          <w:t xml:space="preserve"> is configured for the </w:t>
        </w:r>
        <w:r>
          <w:rPr>
            <w:lang w:val="en-US"/>
          </w:rPr>
          <w:t xml:space="preserve">associated </w:t>
        </w:r>
        <w:r>
          <w:rPr>
            <w:i/>
            <w:lang w:val="en-US"/>
          </w:rPr>
          <w:t>reportConfig</w:t>
        </w:r>
        <w:r>
          <w:rPr>
            <w:lang w:val="en-US"/>
          </w:rPr>
          <w:t>:</w:t>
        </w:r>
      </w:ins>
    </w:p>
    <w:p w14:paraId="1F68B60C" w14:textId="77777777" w:rsidR="007A18AB" w:rsidRDefault="00840174">
      <w:pPr>
        <w:pStyle w:val="B3"/>
        <w:rPr>
          <w:ins w:id="979" w:author="Huawei_RAN2-109-e_1" w:date="2020-02-27T00:33:00Z"/>
          <w:i/>
          <w:lang w:val="en-US"/>
        </w:rPr>
      </w:pPr>
      <w:ins w:id="980" w:author="Huawei_RAN2-109-e_1" w:date="2020-02-27T00:33:00Z">
        <w:r>
          <w:rPr>
            <w:rFonts w:eastAsia="DengXian" w:hint="eastAsia"/>
            <w:lang w:val="en-US"/>
          </w:rPr>
          <w:t xml:space="preserve">3&gt; ignore the </w:t>
        </w:r>
        <w:r>
          <w:rPr>
            <w:i/>
            <w:lang w:val="en-US"/>
          </w:rPr>
          <w:t>measObject;</w:t>
        </w:r>
      </w:ins>
    </w:p>
    <w:p w14:paraId="0F1CB12C" w14:textId="77777777" w:rsidR="007A18AB" w:rsidRDefault="00840174">
      <w:pPr>
        <w:pStyle w:val="B3"/>
        <w:rPr>
          <w:ins w:id="981" w:author="Huawei_RAN2-109-e_1" w:date="2020-02-27T00:33:00Z"/>
          <w:lang w:val="en-US"/>
        </w:rPr>
      </w:pPr>
      <w:ins w:id="982" w:author="Huawei_RAN2-109-e_1" w:date="2020-02-27T00:33:00Z">
        <w:r>
          <w:rPr>
            <w:rFonts w:eastAsia="DengXian"/>
            <w:lang w:val="en-GB"/>
          </w:rPr>
          <w:t>3&gt;</w:t>
        </w:r>
        <w:r>
          <w:rPr>
            <w:rFonts w:eastAsia="DengXian"/>
            <w:lang w:val="en-GB"/>
          </w:rPr>
          <w:tab/>
        </w:r>
        <w:r>
          <w:rPr>
            <w:lang w:val="en-US"/>
          </w:rPr>
          <w:t>for each of the configured DRBs</w:t>
        </w:r>
        <w:r>
          <w:rPr>
            <w:i/>
            <w:lang w:val="en-US"/>
          </w:rPr>
          <w:t>,</w:t>
        </w:r>
        <w:r>
          <w:rPr>
            <w:lang w:val="en-US"/>
          </w:rPr>
          <w:t xml:space="preserve"> configure the PDCP layer to perform corresponding UL PDCP packet excess delay measurement per DRB;</w:t>
        </w:r>
      </w:ins>
      <w:commentRangeEnd w:id="978"/>
      <w:r w:rsidR="007F3AD3">
        <w:rPr>
          <w:rStyle w:val="CommentReference"/>
          <w:rFonts w:eastAsiaTheme="minorEastAsia"/>
          <w:lang w:val="en-GB" w:eastAsia="en-US"/>
        </w:rPr>
        <w:commentReference w:id="978"/>
      </w:r>
      <w:commentRangeEnd w:id="976"/>
      <w:r w:rsidR="00B321DE">
        <w:rPr>
          <w:rStyle w:val="CommentReference"/>
          <w:rFonts w:eastAsiaTheme="minorEastAsia"/>
          <w:lang w:val="en-GB" w:eastAsia="en-US"/>
        </w:rPr>
        <w:commentReference w:id="976"/>
      </w:r>
    </w:p>
    <w:p w14:paraId="5AC58B0C" w14:textId="77777777" w:rsidR="007A18AB" w:rsidRDefault="00840174">
      <w:pPr>
        <w:pStyle w:val="B2"/>
        <w:rPr>
          <w:ins w:id="983" w:author="Huawei_RAN2-109-e_1" w:date="2020-02-27T00:33:00Z"/>
          <w:lang w:val="en-US"/>
        </w:rPr>
      </w:pPr>
      <w:ins w:id="984" w:author="Huawei_RAN2-109-e_1" w:date="2020-02-27T00:33:00Z">
        <w:r>
          <w:rPr>
            <w:rFonts w:eastAsia="DengXian" w:hint="eastAsia"/>
            <w:lang w:val="en-GB"/>
          </w:rPr>
          <w:t>2&gt;</w:t>
        </w:r>
        <w:r>
          <w:rPr>
            <w:rFonts w:eastAsia="DengXian" w:hint="eastAsia"/>
            <w:lang w:val="en-GB"/>
          </w:rPr>
          <w:tab/>
          <w:t xml:space="preserve">if the </w:t>
        </w:r>
        <w:r>
          <w:rPr>
            <w:rFonts w:eastAsia="DengXian" w:hint="eastAsia"/>
            <w:i/>
            <w:lang w:val="en-GB"/>
          </w:rPr>
          <w:t>ul-</w:t>
        </w:r>
        <w:r>
          <w:rPr>
            <w:rFonts w:eastAsia="DengXian"/>
            <w:i/>
            <w:lang w:val="en-GB"/>
          </w:rPr>
          <w:t>DelayValueConfig</w:t>
        </w:r>
        <w:r>
          <w:rPr>
            <w:rFonts w:eastAsia="DengXian"/>
            <w:lang w:val="en-GB"/>
          </w:rPr>
          <w:t xml:space="preserve"> is configured for the </w:t>
        </w:r>
        <w:r>
          <w:rPr>
            <w:lang w:val="en-US"/>
          </w:rPr>
          <w:t xml:space="preserve">associated </w:t>
        </w:r>
        <w:r>
          <w:rPr>
            <w:i/>
            <w:lang w:val="en-US"/>
          </w:rPr>
          <w:t>reportConfig</w:t>
        </w:r>
        <w:r>
          <w:rPr>
            <w:lang w:val="en-US"/>
          </w:rPr>
          <w:t>:</w:t>
        </w:r>
      </w:ins>
    </w:p>
    <w:p w14:paraId="67742FB0" w14:textId="77777777" w:rsidR="007A18AB" w:rsidRDefault="00840174">
      <w:pPr>
        <w:pStyle w:val="B3"/>
        <w:rPr>
          <w:ins w:id="985" w:author="Huawei_RAN2-109-e_1" w:date="2020-02-27T00:33:00Z"/>
          <w:i/>
          <w:lang w:val="en-US"/>
        </w:rPr>
      </w:pPr>
      <w:ins w:id="986" w:author="Huawei_RAN2-109-e_1" w:date="2020-02-27T00:33:00Z">
        <w:r>
          <w:rPr>
            <w:rFonts w:eastAsia="DengXian" w:hint="eastAsia"/>
            <w:lang w:val="en-US"/>
          </w:rPr>
          <w:t xml:space="preserve">3&gt; ignore the </w:t>
        </w:r>
        <w:r>
          <w:rPr>
            <w:i/>
            <w:lang w:val="en-US"/>
          </w:rPr>
          <w:t>measObject;</w:t>
        </w:r>
      </w:ins>
    </w:p>
    <w:p w14:paraId="6F565517" w14:textId="77777777" w:rsidR="007A18AB" w:rsidRDefault="00840174">
      <w:pPr>
        <w:pStyle w:val="B3"/>
        <w:rPr>
          <w:ins w:id="987" w:author="Huawei_RAN2-109-e_1" w:date="2020-02-27T00:33:00Z"/>
          <w:rFonts w:eastAsia="DengXian"/>
          <w:lang w:val="en-GB"/>
        </w:rPr>
      </w:pPr>
      <w:ins w:id="988"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22AE8A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1CF6693D"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61155D83" w14:textId="77777777" w:rsidR="007A18AB" w:rsidRDefault="00840174">
      <w:pPr>
        <w:pStyle w:val="B6"/>
        <w:rPr>
          <w:lang w:val="en-GB"/>
        </w:rPr>
      </w:pPr>
      <w:r>
        <w:rPr>
          <w:lang w:val="en-GB"/>
        </w:rPr>
        <w:lastRenderedPageBreak/>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237BB3E8" w14:textId="77777777" w:rsidR="007A18AB" w:rsidRDefault="0084017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perform SFTD measurements between the PCell and the E-UTRA PSCell;</w:t>
      </w:r>
    </w:p>
    <w:p w14:paraId="6A229794"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perform RSRP measurements for the E-UTRA PSCell;</w:t>
      </w:r>
    </w:p>
    <w:p w14:paraId="379E4004" w14:textId="77777777" w:rsidR="007A18AB" w:rsidRDefault="0084017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4D0AAE6C" w14:textId="77777777" w:rsidR="007A18AB" w:rsidRDefault="00840174">
      <w:pPr>
        <w:pStyle w:val="B5"/>
        <w:rPr>
          <w:lang w:val="en-GB"/>
        </w:rPr>
      </w:pPr>
      <w:r>
        <w:rPr>
          <w:lang w:val="en-GB"/>
        </w:rPr>
        <w:t>5&gt;</w:t>
      </w:r>
      <w:r>
        <w:rPr>
          <w:lang w:val="en-GB"/>
        </w:rPr>
        <w:tab/>
        <w:t>perform SFTD measurements between the PCell and the NR PSCell;</w:t>
      </w:r>
    </w:p>
    <w:p w14:paraId="2DD23E53"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5F66FC3" w14:textId="77777777" w:rsidR="007A18AB" w:rsidRDefault="00840174">
      <w:pPr>
        <w:pStyle w:val="B5"/>
        <w:rPr>
          <w:lang w:val="en-GB"/>
        </w:rPr>
      </w:pPr>
      <w:r>
        <w:rPr>
          <w:lang w:val="en-GB"/>
        </w:rPr>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3DCC04D"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514657F" w14:textId="77777777" w:rsidR="007A18AB" w:rsidRDefault="00840174">
      <w:pPr>
        <w:pStyle w:val="B2"/>
        <w:rPr>
          <w:lang w:val="en-GB"/>
        </w:rPr>
      </w:pPr>
      <w:r>
        <w:rPr>
          <w:lang w:val="en-GB"/>
        </w:rPr>
        <w:t>2&gt;</w:t>
      </w:r>
      <w:r>
        <w:rPr>
          <w:lang w:val="en-GB"/>
        </w:rPr>
        <w:tab/>
        <w:t>perform the evaluation of reporting criteria as specified in 5.5.4.</w:t>
      </w:r>
    </w:p>
    <w:p w14:paraId="7A8662B8" w14:textId="77777777" w:rsidR="007A18AB" w:rsidRDefault="00840174">
      <w:pPr>
        <w:pStyle w:val="Heading4"/>
        <w:rPr>
          <w:lang w:val="en-GB"/>
        </w:rPr>
      </w:pPr>
      <w:bookmarkStart w:id="989" w:name="_Toc20425804"/>
      <w:bookmarkStart w:id="990" w:name="_Toc29321200"/>
      <w:r>
        <w:rPr>
          <w:lang w:val="en-GB"/>
        </w:rPr>
        <w:t>5.5.3.2</w:t>
      </w:r>
      <w:r>
        <w:rPr>
          <w:lang w:val="en-GB"/>
        </w:rPr>
        <w:tab/>
        <w:t>Layer 3 filtering</w:t>
      </w:r>
      <w:bookmarkEnd w:id="989"/>
      <w:bookmarkEnd w:id="990"/>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lastRenderedPageBreak/>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99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99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Heading4"/>
        <w:rPr>
          <w:lang w:val="en-GB"/>
        </w:rPr>
      </w:pPr>
      <w:bookmarkStart w:id="992" w:name="_Toc29321201"/>
      <w:bookmarkStart w:id="993" w:name="_Toc20425805"/>
      <w:r>
        <w:rPr>
          <w:lang w:val="en-GB"/>
        </w:rPr>
        <w:t>5.5.3.3</w:t>
      </w:r>
      <w:r>
        <w:rPr>
          <w:lang w:val="en-GB"/>
        </w:rPr>
        <w:tab/>
        <w:t>Derivation of cell measurement results</w:t>
      </w:r>
      <w:bookmarkEnd w:id="992"/>
      <w:bookmarkEnd w:id="993"/>
    </w:p>
    <w:p w14:paraId="3A927030" w14:textId="77777777" w:rsidR="007A18AB" w:rsidRDefault="00840174">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110F7AA4"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absThreshSS-BlocksConsolidation</w:t>
      </w:r>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5CCC1BF8" w14:textId="77777777" w:rsidR="007A18AB" w:rsidRDefault="00840174">
      <w:pPr>
        <w:pStyle w:val="B2"/>
        <w:rPr>
          <w:lang w:val="en-GB"/>
        </w:rPr>
      </w:pPr>
      <w:r>
        <w:rPr>
          <w:lang w:val="en-GB"/>
        </w:rPr>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03D0818A" w14:textId="77777777" w:rsidR="007A18AB" w:rsidRDefault="0084017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absThreshCSI-RS-Consolidation</w:t>
      </w:r>
      <w:r>
        <w:rPr>
          <w:lang w:val="en-GB"/>
        </w:rPr>
        <w:t>:</w:t>
      </w:r>
    </w:p>
    <w:p w14:paraId="7420A863" w14:textId="77777777" w:rsidR="007A18AB" w:rsidRDefault="00840174">
      <w:pPr>
        <w:pStyle w:val="B3"/>
        <w:rPr>
          <w:lang w:val="en-GB"/>
        </w:rPr>
      </w:pPr>
      <w:r>
        <w:rPr>
          <w:lang w:val="en-GB"/>
        </w:rPr>
        <w:lastRenderedPageBreak/>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Heading4"/>
        <w:rPr>
          <w:lang w:val="en-GB"/>
        </w:rPr>
      </w:pPr>
      <w:bookmarkStart w:id="994" w:name="_Toc20425806"/>
      <w:bookmarkStart w:id="995" w:name="_Toc29321202"/>
      <w:r>
        <w:rPr>
          <w:lang w:val="en-GB"/>
        </w:rPr>
        <w:t>5.5.3.3a</w:t>
      </w:r>
      <w:r>
        <w:rPr>
          <w:lang w:val="en-GB"/>
        </w:rPr>
        <w:tab/>
        <w:t>Derivation of layer 3 beam filtered measurement</w:t>
      </w:r>
      <w:bookmarkEnd w:id="994"/>
      <w:bookmarkEnd w:id="995"/>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4053E656" w14:textId="77777777" w:rsidR="007A18AB" w:rsidRDefault="00840174">
      <w:pPr>
        <w:pStyle w:val="Heading3"/>
        <w:rPr>
          <w:lang w:val="en-GB"/>
        </w:rPr>
      </w:pPr>
      <w:bookmarkStart w:id="996" w:name="_Toc29321203"/>
      <w:bookmarkStart w:id="997" w:name="_Toc20425807"/>
      <w:r>
        <w:rPr>
          <w:lang w:val="en-GB"/>
        </w:rPr>
        <w:t>5.5.4</w:t>
      </w:r>
      <w:r>
        <w:rPr>
          <w:lang w:val="en-GB"/>
        </w:rPr>
        <w:tab/>
        <w:t>Measurement report triggering</w:t>
      </w:r>
      <w:bookmarkEnd w:id="996"/>
      <w:bookmarkEnd w:id="997"/>
    </w:p>
    <w:p w14:paraId="6DB840E3" w14:textId="77777777" w:rsidR="007A18AB" w:rsidRDefault="00840174">
      <w:pPr>
        <w:pStyle w:val="Heading4"/>
        <w:rPr>
          <w:lang w:val="en-GB"/>
        </w:rPr>
      </w:pPr>
      <w:bookmarkStart w:id="998" w:name="_Toc29321204"/>
      <w:bookmarkStart w:id="999" w:name="_Toc20425808"/>
      <w:r>
        <w:rPr>
          <w:lang w:val="en-GB"/>
        </w:rPr>
        <w:t>5.5.4.1</w:t>
      </w:r>
      <w:r>
        <w:rPr>
          <w:lang w:val="en-GB"/>
        </w:rPr>
        <w:tab/>
        <w:t>General</w:t>
      </w:r>
      <w:bookmarkEnd w:id="998"/>
      <w:bookmarkEnd w:id="999"/>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1000"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18682070" w14:textId="77777777" w:rsidR="007A18AB" w:rsidRDefault="00840174">
      <w:pPr>
        <w:pStyle w:val="B5"/>
        <w:rPr>
          <w:lang w:val="en-GB"/>
        </w:rPr>
      </w:pPr>
      <w:r>
        <w:rPr>
          <w:lang w:val="en-GB"/>
        </w:rPr>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1000"/>
    <w:p w14:paraId="089B5244" w14:textId="77777777" w:rsidR="007A18AB" w:rsidRDefault="0084017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9AEC5D8" w14:textId="77777777" w:rsidR="007A18AB" w:rsidRDefault="00840174">
      <w:pPr>
        <w:pStyle w:val="B5"/>
        <w:rPr>
          <w:lang w:val="en-GB"/>
        </w:rPr>
      </w:pPr>
      <w:r>
        <w:rPr>
          <w:lang w:val="en-GB"/>
        </w:rPr>
        <w:lastRenderedPageBreak/>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consider the NR PSCell to be applicable;</w:t>
      </w:r>
    </w:p>
    <w:p w14:paraId="119C04FF" w14:textId="77777777" w:rsidR="007A18AB" w:rsidRDefault="0084017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29786F7F" w14:textId="77777777" w:rsidR="007A18AB" w:rsidRDefault="00840174">
      <w:pPr>
        <w:pStyle w:val="B5"/>
        <w:rPr>
          <w:rFonts w:eastAsia="SimSun"/>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consider the E-UTRA PSCell to be applicable;</w:t>
      </w:r>
    </w:p>
    <w:p w14:paraId="1F954EB0" w14:textId="77777777" w:rsidR="007A18AB" w:rsidRDefault="0084017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018E6F8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EBCFBF7" w14:textId="77777777" w:rsidR="007A18AB" w:rsidRDefault="00840174">
      <w:pPr>
        <w:pStyle w:val="B3"/>
        <w:rPr>
          <w:lang w:val="en-GB"/>
        </w:rPr>
      </w:pPr>
      <w:r>
        <w:rPr>
          <w:lang w:val="en-GB"/>
        </w:rPr>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292BF95E" w14:textId="77777777" w:rsidR="007A18AB" w:rsidRDefault="00840174">
      <w:pPr>
        <w:pStyle w:val="B3"/>
        <w:rPr>
          <w:lang w:val="en-GB"/>
        </w:rPr>
      </w:pPr>
      <w:r>
        <w:rPr>
          <w:lang w:val="en-GB"/>
        </w:rPr>
        <w:lastRenderedPageBreak/>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51F56938" w14:textId="77777777" w:rsidR="007A18AB" w:rsidRDefault="0084017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6BC04A44" w14:textId="77777777" w:rsidR="007A18AB" w:rsidRDefault="0084017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6C0496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0FB30324"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18C303A" w14:textId="77777777" w:rsidR="007A18AB" w:rsidRDefault="0084017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A230B18"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49A7CE94" w14:textId="77777777" w:rsidR="007A18AB" w:rsidRDefault="00840174">
      <w:pPr>
        <w:pStyle w:val="B4"/>
        <w:rPr>
          <w:lang w:val="en-GB"/>
        </w:rPr>
      </w:pPr>
      <w:r>
        <w:rPr>
          <w:lang w:val="en-GB"/>
        </w:rPr>
        <w:t>4&gt;</w:t>
      </w:r>
      <w:r>
        <w:rPr>
          <w:lang w:val="en-GB"/>
        </w:rPr>
        <w:tab/>
        <w:t xml:space="preserve">if the </w:t>
      </w:r>
      <w:r>
        <w:rPr>
          <w:i/>
          <w:lang w:val="en-GB"/>
        </w:rPr>
        <w:t>drx-SFTD-NeighMeas</w:t>
      </w:r>
      <w:r>
        <w:rPr>
          <w:lang w:val="en-GB"/>
        </w:rPr>
        <w:t xml:space="preserve"> is included:</w:t>
      </w:r>
    </w:p>
    <w:p w14:paraId="45ACDA3C" w14:textId="77777777" w:rsidR="007A18AB" w:rsidRDefault="00840174">
      <w:pPr>
        <w:pStyle w:val="B5"/>
        <w:rPr>
          <w:lang w:val="en-GB"/>
        </w:rPr>
      </w:pPr>
      <w:r>
        <w:rPr>
          <w:lang w:val="en-GB"/>
        </w:rPr>
        <w:t>5&gt;</w:t>
      </w:r>
      <w:r>
        <w:rPr>
          <w:lang w:val="en-GB"/>
        </w:rPr>
        <w:tab/>
        <w:t>if the quantity to be reported becomes available for each requested pair of PCell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t>5&gt;</w:t>
      </w:r>
      <w:r>
        <w:rPr>
          <w:lang w:val="en-GB"/>
        </w:rPr>
        <w:tab/>
        <w:t>initiate the measurement reporting procedure, as specified in 5.5.5, immediately after the quantity to be reported becomes available for each requested pair of PCell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70A3D581"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lastRenderedPageBreak/>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4B767C3F" w14:textId="77777777" w:rsidR="007A18AB" w:rsidRDefault="0084017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77777777" w:rsidR="007A18AB" w:rsidRDefault="00840174">
      <w:pPr>
        <w:pStyle w:val="B2"/>
        <w:rPr>
          <w:ins w:id="1001" w:author="Huawei_RAN2-109-e_1" w:date="2020-02-27T00:34:00Z"/>
          <w:lang w:val="en-US"/>
        </w:rPr>
      </w:pPr>
      <w:ins w:id="1002" w:author="Huawei_RAN2-109-e_1" w:date="2020-02-27T00:34:00Z">
        <w:r>
          <w:rPr>
            <w:lang w:val="en-US"/>
          </w:rPr>
          <w:t>2&gt;</w:t>
        </w:r>
        <w:r>
          <w:rPr>
            <w:lang w:val="en-US"/>
          </w:rPr>
          <w:tab/>
          <w:t xml:space="preserve">if the corresponding </w:t>
        </w:r>
        <w:r>
          <w:rPr>
            <w:i/>
            <w:lang w:val="en-US"/>
          </w:rPr>
          <w:t>reportConfig</w:t>
        </w:r>
        <w:r>
          <w:rPr>
            <w:lang w:val="en-US"/>
          </w:rPr>
          <w:t xml:space="preserve"> includes the</w:t>
        </w:r>
        <w:commentRangeStart w:id="1003"/>
        <w:r>
          <w:rPr>
            <w:lang w:val="en-US"/>
          </w:rPr>
          <w:t xml:space="preserve"> </w:t>
        </w:r>
        <w:r>
          <w:rPr>
            <w:i/>
            <w:lang w:val="en-US"/>
          </w:rPr>
          <w:t xml:space="preserve">ul-DelayRatioConfig </w:t>
        </w:r>
      </w:ins>
      <w:commentRangeEnd w:id="1003"/>
      <w:r w:rsidR="001F3F53">
        <w:rPr>
          <w:rStyle w:val="CommentReference"/>
          <w:rFonts w:eastAsiaTheme="minorEastAsia"/>
          <w:lang w:val="en-GB" w:eastAsia="en-US"/>
        </w:rPr>
        <w:commentReference w:id="1003"/>
      </w:r>
      <w:ins w:id="1004" w:author="Huawei_RAN2-109-e_1" w:date="2020-02-27T00:34:00Z">
        <w:r>
          <w:rPr>
            <w:lang w:val="en-US"/>
          </w:rPr>
          <w:t>or</w:t>
        </w:r>
        <w:r>
          <w:rPr>
            <w:i/>
            <w:lang w:val="en-US"/>
          </w:rPr>
          <w:t xml:space="preserve"> </w:t>
        </w:r>
        <w:r>
          <w:rPr>
            <w:rFonts w:eastAsia="DengXian"/>
            <w:i/>
            <w:lang w:val="en-US"/>
          </w:rPr>
          <w:t>ul-DelayValueConfig</w:t>
        </w:r>
        <w:r>
          <w:rPr>
            <w:lang w:val="en-US"/>
          </w:rPr>
          <w:t>:</w:t>
        </w:r>
      </w:ins>
    </w:p>
    <w:p w14:paraId="54477A74" w14:textId="77777777" w:rsidR="007A18AB" w:rsidRDefault="00840174">
      <w:pPr>
        <w:pStyle w:val="B3"/>
        <w:rPr>
          <w:ins w:id="1005" w:author="Huawei_RAN2-109-e_1" w:date="2020-02-27T00:34:00Z"/>
          <w:lang w:val="en-US"/>
        </w:rPr>
      </w:pPr>
      <w:ins w:id="1006"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r>
        <w:rPr>
          <w:i/>
          <w:lang w:val="en-GB"/>
        </w:rPr>
        <w:t>measId</w:t>
      </w:r>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CEC5AA2"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r>
        <w:rPr>
          <w:i/>
          <w:lang w:val="en-GB"/>
        </w:rPr>
        <w:t>measId</w:t>
      </w:r>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Heading4"/>
        <w:rPr>
          <w:lang w:val="en-GB"/>
        </w:rPr>
      </w:pPr>
      <w:bookmarkStart w:id="1007" w:name="_Toc29321205"/>
      <w:bookmarkStart w:id="1008" w:name="_Toc20425809"/>
      <w:r>
        <w:rPr>
          <w:lang w:val="en-GB"/>
        </w:rPr>
        <w:t>5.5.4.2</w:t>
      </w:r>
      <w:r>
        <w:rPr>
          <w:lang w:val="en-GB"/>
        </w:rPr>
        <w:tab/>
        <w:t>Event A1 (Serving becomes better than threshold)</w:t>
      </w:r>
      <w:bookmarkEnd w:id="1007"/>
      <w:bookmarkEnd w:id="1008"/>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r>
        <w:rPr>
          <w:i/>
          <w:lang w:val="en-GB"/>
        </w:rPr>
        <w:t>measObjectNR</w:t>
      </w:r>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Ms – Hys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t>Ms + Hys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276422E2" w14:textId="77777777" w:rsidR="007A18AB" w:rsidRDefault="0084017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r>
        <w:rPr>
          <w:b/>
          <w:i/>
          <w:lang w:val="en-GB"/>
        </w:rPr>
        <w:t xml:space="preserve">Hys </w:t>
      </w:r>
      <w:r>
        <w:rPr>
          <w:lang w:val="en-GB"/>
        </w:rPr>
        <w:t>is expressed in dB.</w:t>
      </w:r>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Heading4"/>
        <w:rPr>
          <w:lang w:val="en-GB"/>
        </w:rPr>
      </w:pPr>
      <w:bookmarkStart w:id="1009" w:name="_Toc20425810"/>
      <w:bookmarkStart w:id="1010" w:name="_Toc29321206"/>
      <w:r>
        <w:rPr>
          <w:lang w:val="en-GB"/>
        </w:rPr>
        <w:t>5.5.4.3</w:t>
      </w:r>
      <w:r>
        <w:rPr>
          <w:lang w:val="en-GB"/>
        </w:rPr>
        <w:tab/>
        <w:t>Event A2 (Serving becomes worse than threshold)</w:t>
      </w:r>
      <w:bookmarkEnd w:id="1009"/>
      <w:bookmarkEnd w:id="1010"/>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lastRenderedPageBreak/>
        <w:t>1&gt;</w:t>
      </w:r>
      <w:r>
        <w:rPr>
          <w:lang w:val="en-GB"/>
        </w:rPr>
        <w:tab/>
        <w:t xml:space="preserve">for this measurement, consider the serving cell indicated by the </w:t>
      </w:r>
      <w:r>
        <w:rPr>
          <w:i/>
          <w:lang w:val="en-GB"/>
        </w:rPr>
        <w:t xml:space="preserve">measObjectNR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Ms + Hys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Ms – Hys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r>
        <w:rPr>
          <w:b/>
          <w:i/>
          <w:lang w:val="en-GB"/>
        </w:rPr>
        <w:t xml:space="preserve">Hys </w:t>
      </w:r>
      <w:r>
        <w:rPr>
          <w:lang w:val="en-GB"/>
        </w:rPr>
        <w:t>is expressed in dB.</w:t>
      </w:r>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Heading4"/>
        <w:rPr>
          <w:lang w:val="en-GB"/>
        </w:rPr>
      </w:pPr>
      <w:bookmarkStart w:id="1011" w:name="_Toc20425811"/>
      <w:bookmarkStart w:id="1012" w:name="_Toc29321207"/>
      <w:r>
        <w:rPr>
          <w:lang w:val="en-GB"/>
        </w:rPr>
        <w:t>5.5.4.4</w:t>
      </w:r>
      <w:r>
        <w:rPr>
          <w:lang w:val="en-GB"/>
        </w:rPr>
        <w:tab/>
        <w:t>Event A3 (Neighbour becomes offset better than SpCell)</w:t>
      </w:r>
      <w:bookmarkEnd w:id="1011"/>
      <w:bookmarkEnd w:id="1012"/>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Mn + Ofn + Ocn – Hys &gt; Mp + Ofp + Ocp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Mn + Ofn + Ocn + Hys &lt; Mp + Ofp + Ocp + Off</w:t>
      </w:r>
    </w:p>
    <w:p w14:paraId="4528932A" w14:textId="77777777" w:rsidR="007A18AB" w:rsidRDefault="00840174">
      <w:r>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00F6A0EE"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14:paraId="10886D75" w14:textId="77777777" w:rsidR="007A18AB" w:rsidRDefault="00840174">
      <w:pPr>
        <w:pStyle w:val="B1"/>
        <w:rPr>
          <w:lang w:val="en-GB"/>
        </w:rPr>
      </w:pPr>
      <w:r>
        <w:rPr>
          <w:b/>
          <w:i/>
          <w:lang w:val="en-GB"/>
        </w:rPr>
        <w:t xml:space="preserve">Mp </w:t>
      </w:r>
      <w:r>
        <w:rPr>
          <w:lang w:val="en-GB"/>
        </w:rPr>
        <w:t>is the measurement result of the SpCell, not taking into account any offsets.</w:t>
      </w:r>
    </w:p>
    <w:p w14:paraId="5CDBCE50" w14:textId="77777777" w:rsidR="007A18AB" w:rsidRDefault="0084017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786A9DD" w14:textId="77777777" w:rsidR="007A18AB" w:rsidRDefault="0084017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042F80DE"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2AD898D9"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r>
        <w:rPr>
          <w:b/>
          <w:i/>
          <w:lang w:val="en-GB"/>
        </w:rPr>
        <w:lastRenderedPageBreak/>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272880D6" w14:textId="77777777" w:rsidR="007A18AB" w:rsidRDefault="00840174">
      <w:pPr>
        <w:pStyle w:val="Heading4"/>
        <w:rPr>
          <w:lang w:val="en-GB"/>
        </w:rPr>
      </w:pPr>
      <w:bookmarkStart w:id="1013" w:name="_Toc20425812"/>
      <w:bookmarkStart w:id="1014" w:name="_Toc29321208"/>
      <w:r>
        <w:rPr>
          <w:lang w:val="en-GB"/>
        </w:rPr>
        <w:t>5.5.4.5</w:t>
      </w:r>
      <w:r>
        <w:rPr>
          <w:lang w:val="en-GB"/>
        </w:rPr>
        <w:tab/>
        <w:t>Event A4 (Neighbour becomes better than threshold)</w:t>
      </w:r>
      <w:bookmarkEnd w:id="1013"/>
      <w:bookmarkEnd w:id="1014"/>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Mn + Ofn + Ocn – Hys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Mn + Ofn + Ocn + Hys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11BF980E" w14:textId="77777777" w:rsidR="007A18AB" w:rsidRDefault="0084017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7E390D66"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r>
        <w:rPr>
          <w:b/>
          <w:i/>
          <w:lang w:val="en-GB"/>
        </w:rPr>
        <w:t xml:space="preserve">Ofn, Ocn, Hys </w:t>
      </w:r>
      <w:r>
        <w:rPr>
          <w:lang w:val="en-GB"/>
        </w:rPr>
        <w:t>are expressed in dB.</w:t>
      </w:r>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Heading4"/>
        <w:rPr>
          <w:lang w:val="en-GB"/>
        </w:rPr>
      </w:pPr>
      <w:bookmarkStart w:id="1015" w:name="_Toc29321209"/>
      <w:bookmarkStart w:id="1016" w:name="_Toc20425813"/>
      <w:r>
        <w:rPr>
          <w:lang w:val="en-GB"/>
        </w:rPr>
        <w:t>5.5.4.6</w:t>
      </w:r>
      <w:r>
        <w:rPr>
          <w:lang w:val="en-GB"/>
        </w:rPr>
        <w:tab/>
        <w:t>Event A5 (SpCell becomes worse than threshold1 and neighbour becomes better than threshold2)</w:t>
      </w:r>
      <w:bookmarkEnd w:id="1015"/>
      <w:bookmarkEnd w:id="1016"/>
    </w:p>
    <w:p w14:paraId="30C65CBD" w14:textId="77777777" w:rsidR="007A18AB" w:rsidRDefault="00840174">
      <w:r>
        <w:t>The UE shall:</w:t>
      </w:r>
    </w:p>
    <w:p w14:paraId="44E08983" w14:textId="77777777" w:rsidR="007A18AB" w:rsidRDefault="00840174">
      <w:pPr>
        <w:pStyle w:val="B1"/>
        <w:rPr>
          <w:lang w:val="en-GB"/>
        </w:rPr>
      </w:pPr>
      <w:r>
        <w:rPr>
          <w:lang w:val="en-GB"/>
        </w:rPr>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5B66ED45" w14:textId="77777777" w:rsidR="007A18AB" w:rsidRDefault="00840174">
      <w:r>
        <w:rPr>
          <w:lang w:eastAsia="ko-KR"/>
        </w:rPr>
        <w:t>Inequality</w:t>
      </w:r>
      <w:r>
        <w:t xml:space="preserve"> A5-1 (Entering condition 1)</w:t>
      </w:r>
    </w:p>
    <w:p w14:paraId="16A9481C" w14:textId="77777777" w:rsidR="007A18AB" w:rsidRDefault="00840174">
      <w:pPr>
        <w:pStyle w:val="EQ"/>
        <w:rPr>
          <w:i/>
          <w:iCs/>
        </w:rPr>
      </w:pPr>
      <w:r>
        <w:rPr>
          <w:i/>
          <w:iCs/>
        </w:rPr>
        <w:t>Mp + Hys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Mn + Ofn + Ocn – Hys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r>
        <w:rPr>
          <w:i/>
          <w:iCs/>
        </w:rPr>
        <w:t>Mp – Hys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lastRenderedPageBreak/>
        <w:t>Mn + Ofn + Ocn + Hys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r>
        <w:rPr>
          <w:b/>
          <w:i/>
          <w:lang w:val="en-GB"/>
        </w:rPr>
        <w:t xml:space="preserve">Mp </w:t>
      </w:r>
      <w:r>
        <w:rPr>
          <w:lang w:val="en-GB"/>
        </w:rPr>
        <w:t>is the measurement result of the NR SpCell,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A68045B"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137C040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2A6283CD"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r>
        <w:rPr>
          <w:b/>
          <w:i/>
          <w:lang w:val="en-GB"/>
        </w:rPr>
        <w:t xml:space="preserve">Ofn, Ocn, Hys </w:t>
      </w:r>
      <w:r>
        <w:rPr>
          <w:lang w:val="en-GB"/>
        </w:rPr>
        <w:t>are expressed in dB.</w:t>
      </w:r>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Heading4"/>
        <w:rPr>
          <w:lang w:val="en-GB"/>
        </w:rPr>
      </w:pPr>
      <w:bookmarkStart w:id="1017" w:name="_Toc20425814"/>
      <w:bookmarkStart w:id="1018" w:name="_Toc29321210"/>
      <w:r>
        <w:rPr>
          <w:lang w:val="en-GB"/>
        </w:rPr>
        <w:t>5.5.4.7</w:t>
      </w:r>
      <w:r>
        <w:rPr>
          <w:lang w:val="en-GB"/>
        </w:rPr>
        <w:tab/>
        <w:t>Event A6 (Neighbour becomes offset better than SCell)</w:t>
      </w:r>
      <w:bookmarkEnd w:id="1017"/>
      <w:bookmarkEnd w:id="1018"/>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379BC7DF" w14:textId="77777777" w:rsidR="007A18AB" w:rsidRDefault="00840174">
      <w:r>
        <w:rPr>
          <w:lang w:eastAsia="ko-KR"/>
        </w:rPr>
        <w:t>Inequality</w:t>
      </w:r>
      <w:r>
        <w:t xml:space="preserve"> A6-1 (Entering condition)</w:t>
      </w:r>
    </w:p>
    <w:p w14:paraId="6E4F8F19" w14:textId="77777777" w:rsidR="007A18AB" w:rsidRDefault="00840174">
      <w:pPr>
        <w:pStyle w:val="EQ"/>
        <w:rPr>
          <w:i/>
          <w:iCs/>
        </w:rPr>
      </w:pPr>
      <w:r>
        <w:rPr>
          <w:i/>
          <w:iCs/>
        </w:rPr>
        <w:t>Mn + Ocn – Hys &gt; Ms + Ocs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Mn + Ocn + Hys &lt; Ms + Ocs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51EE686"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662BA6A1" w14:textId="77777777" w:rsidR="007A18AB" w:rsidRDefault="0084017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33A44CD3"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1E642C45" w14:textId="77777777" w:rsidR="007A18AB" w:rsidRDefault="00840174">
      <w:pPr>
        <w:pStyle w:val="B1"/>
        <w:rPr>
          <w:lang w:val="en-GB"/>
        </w:rPr>
      </w:pPr>
      <w:r>
        <w:rPr>
          <w:b/>
          <w:i/>
          <w:lang w:val="en-GB"/>
        </w:rPr>
        <w:lastRenderedPageBreak/>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r>
        <w:rPr>
          <w:b/>
          <w:i/>
          <w:lang w:val="en-GB"/>
        </w:rPr>
        <w:t>Ocn, Ocs, Hys, Off</w:t>
      </w:r>
      <w:r>
        <w:rPr>
          <w:lang w:val="en-GB"/>
        </w:rPr>
        <w:t xml:space="preserve"> are expressed in dB.</w:t>
      </w:r>
    </w:p>
    <w:p w14:paraId="04BFA16B" w14:textId="77777777" w:rsidR="007A18AB" w:rsidRDefault="00840174">
      <w:pPr>
        <w:pStyle w:val="Heading4"/>
        <w:rPr>
          <w:lang w:val="en-GB"/>
        </w:rPr>
      </w:pPr>
      <w:bookmarkStart w:id="1019" w:name="_Toc29321211"/>
      <w:bookmarkStart w:id="1020" w:name="_Toc20425815"/>
      <w:r>
        <w:rPr>
          <w:lang w:val="en-GB"/>
        </w:rPr>
        <w:t>5.5.4.8</w:t>
      </w:r>
      <w:r>
        <w:rPr>
          <w:lang w:val="en-GB"/>
        </w:rPr>
        <w:tab/>
        <w:t>Event B1 (Inter RAT neighbour becomes better than threshold)</w:t>
      </w:r>
      <w:bookmarkEnd w:id="1019"/>
      <w:bookmarkEnd w:id="1020"/>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Mn + Ofn + Ocn – Hys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Mn + Ofn + Ocn + Hys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610967CA" w14:textId="77777777" w:rsidR="007A18AB" w:rsidRDefault="0084017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40DF9B28"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r>
        <w:rPr>
          <w:b/>
          <w:i/>
          <w:lang w:val="en-GB"/>
        </w:rPr>
        <w:t xml:space="preserve">Ofn, Ocn, Hys </w:t>
      </w:r>
      <w:r>
        <w:rPr>
          <w:lang w:val="en-GB"/>
        </w:rPr>
        <w:t>are expressed in dB.</w:t>
      </w:r>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Heading4"/>
        <w:rPr>
          <w:lang w:val="en-GB"/>
        </w:rPr>
      </w:pPr>
      <w:bookmarkStart w:id="1021" w:name="_Toc20425816"/>
      <w:bookmarkStart w:id="1022" w:name="_Toc29321212"/>
      <w:r>
        <w:rPr>
          <w:lang w:val="en-GB"/>
        </w:rPr>
        <w:t>5.5.4.9</w:t>
      </w:r>
      <w:r>
        <w:rPr>
          <w:lang w:val="en-GB"/>
        </w:rPr>
        <w:tab/>
        <w:t>Event B2 (PCell becomes worse than threshold1 and inter RAT neighbour becomes better than threshold2)</w:t>
      </w:r>
      <w:bookmarkEnd w:id="1021"/>
      <w:bookmarkEnd w:id="1022"/>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t>Inequality</w:t>
      </w:r>
      <w:r>
        <w:t xml:space="preserve"> B2-1 (Entering condition 1)</w:t>
      </w:r>
    </w:p>
    <w:p w14:paraId="17FFFACF" w14:textId="77777777" w:rsidR="007A18AB" w:rsidRDefault="00840174">
      <w:pPr>
        <w:pStyle w:val="EQ"/>
        <w:rPr>
          <w:i/>
          <w:iCs/>
        </w:rPr>
      </w:pPr>
      <w:r>
        <w:rPr>
          <w:i/>
          <w:iCs/>
        </w:rPr>
        <w:t>Mp + Hys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Mn + Ofn + Ocn – Hys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r>
        <w:rPr>
          <w:i/>
          <w:iCs/>
        </w:rPr>
        <w:t>Mp – Hys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lastRenderedPageBreak/>
        <w:t>Mn + Ofn + Ocn + Hys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r>
        <w:rPr>
          <w:b/>
          <w:i/>
          <w:lang w:val="en-GB"/>
        </w:rPr>
        <w:t>Mp</w:t>
      </w:r>
      <w:r>
        <w:rPr>
          <w:b/>
          <w:lang w:val="en-GB"/>
        </w:rPr>
        <w:t xml:space="preserve"> </w:t>
      </w:r>
      <w:r>
        <w:rPr>
          <w:lang w:val="en-GB"/>
        </w:rPr>
        <w:t>is the measurement result of the PCell,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3FA0EC06" w14:textId="77777777" w:rsidR="007A18AB" w:rsidRDefault="00840174">
      <w:pPr>
        <w:pStyle w:val="B1"/>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1B8B6CD0"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14:paraId="2F65F68A" w14:textId="77777777" w:rsidR="007A18AB" w:rsidRDefault="0084017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r>
        <w:rPr>
          <w:b/>
          <w:i/>
          <w:lang w:val="en-GB"/>
        </w:rPr>
        <w:t xml:space="preserve">Ofn, Ocn, Hys </w:t>
      </w:r>
      <w:r>
        <w:rPr>
          <w:lang w:val="en-GB"/>
        </w:rPr>
        <w:t>are expressed in dB.</w:t>
      </w:r>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Heading3"/>
        <w:rPr>
          <w:lang w:val="en-GB"/>
        </w:rPr>
      </w:pPr>
      <w:bookmarkStart w:id="1023" w:name="_Toc20425817"/>
      <w:bookmarkStart w:id="1024" w:name="_Toc29321213"/>
      <w:r>
        <w:rPr>
          <w:lang w:val="en-GB"/>
        </w:rPr>
        <w:t>5.5.5</w:t>
      </w:r>
      <w:r>
        <w:rPr>
          <w:lang w:val="en-GB"/>
        </w:rPr>
        <w:tab/>
        <w:t>Measurement reporting</w:t>
      </w:r>
      <w:bookmarkEnd w:id="1023"/>
      <w:bookmarkEnd w:id="1024"/>
    </w:p>
    <w:p w14:paraId="6A1B87C7" w14:textId="77777777" w:rsidR="007A18AB" w:rsidRDefault="00840174">
      <w:pPr>
        <w:pStyle w:val="Heading4"/>
        <w:rPr>
          <w:lang w:val="en-GB"/>
        </w:rPr>
      </w:pPr>
      <w:bookmarkStart w:id="1025" w:name="_Toc20425818"/>
      <w:bookmarkStart w:id="1026" w:name="_Toc29321214"/>
      <w:r>
        <w:rPr>
          <w:lang w:val="en-GB"/>
        </w:rPr>
        <w:t>5.5.5.1</w:t>
      </w:r>
      <w:r>
        <w:rPr>
          <w:lang w:val="en-GB"/>
        </w:rPr>
        <w:tab/>
        <w:t>General</w:t>
      </w:r>
      <w:bookmarkEnd w:id="1025"/>
      <w:bookmarkEnd w:id="1026"/>
    </w:p>
    <w:p w14:paraId="3D34D361" w14:textId="77777777" w:rsidR="007A18AB" w:rsidRDefault="00840174">
      <w:pPr>
        <w:pStyle w:val="TH"/>
        <w:rPr>
          <w:lang w:val="en-GB"/>
        </w:rPr>
      </w:pPr>
      <w:r>
        <w:rPr>
          <w:lang w:val="en-GB"/>
        </w:rPr>
        <w:object w:dxaOrig="3450" w:dyaOrig="1590" w14:anchorId="775B0AB5">
          <v:shape id="_x0000_i1047" type="#_x0000_t75" style="width:172.5pt;height:79.5pt" o:ole="">
            <v:imagedata r:id="rId59" o:title=""/>
          </v:shape>
          <o:OLEObject Type="Embed" ProgID="Mscgen.Chart" ShapeID="_x0000_i1047" DrawAspect="Content" ObjectID="_1644933842" r:id="rId60"/>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1027"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7665539" w14:textId="77777777" w:rsidR="007A18AB" w:rsidRDefault="0084017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lastRenderedPageBreak/>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227507CA" w14:textId="77777777" w:rsidR="007A18AB" w:rsidRDefault="0084017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14:paraId="0B677567" w14:textId="77777777" w:rsidR="007A18AB" w:rsidRDefault="00840174">
      <w:pPr>
        <w:pStyle w:val="B1"/>
        <w:rPr>
          <w:lang w:val="en-GB"/>
        </w:rPr>
      </w:pPr>
      <w:bookmarkStart w:id="1028"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B0FA818" w14:textId="77777777" w:rsidR="007A18AB" w:rsidRDefault="0084017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42B0529F" w14:textId="77777777" w:rsidR="007A18AB" w:rsidRDefault="00840174">
      <w:pPr>
        <w:pStyle w:val="B3"/>
        <w:rPr>
          <w:lang w:val="en-GB"/>
        </w:rPr>
      </w:pPr>
      <w:r>
        <w:rPr>
          <w:lang w:val="en-GB"/>
        </w:rPr>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015E768E" w14:textId="77777777" w:rsidR="007A18AB" w:rsidRDefault="00840174">
      <w:pPr>
        <w:pStyle w:val="B4"/>
        <w:rPr>
          <w:lang w:val="en-GB"/>
        </w:rPr>
      </w:pPr>
      <w:r>
        <w:rPr>
          <w:lang w:val="en-GB"/>
        </w:rPr>
        <w:t>4&gt;</w:t>
      </w:r>
      <w:r>
        <w:rPr>
          <w:lang w:val="en-GB"/>
        </w:rPr>
        <w:tab/>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SimSun"/>
          <w:i/>
          <w:lang w:val="en-GB"/>
        </w:rPr>
        <w:t>reportQuantityCell</w:t>
      </w:r>
      <w:r>
        <w:rPr>
          <w:rFonts w:eastAsia="SimSun"/>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027"/>
    <w:bookmarkEnd w:id="1028"/>
    <w:p w14:paraId="15C05E5F" w14:textId="77777777" w:rsidR="007A18AB" w:rsidRDefault="0084017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0E67889" w14:textId="77777777" w:rsidR="007A18AB" w:rsidRDefault="0084017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lastRenderedPageBreak/>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DengXian"/>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CF55D68" w14:textId="77777777" w:rsidR="007A18AB" w:rsidRDefault="0084017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5C0D2EBA" w14:textId="77777777" w:rsidR="007A18AB" w:rsidRDefault="0084017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5F838127"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62D04F4" w14:textId="77777777" w:rsidR="007A18AB" w:rsidRDefault="00840174">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0823AA1C" w14:textId="77777777" w:rsidR="007A18AB" w:rsidRDefault="0084017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26B2AE45" w14:textId="77777777" w:rsidR="007A18AB" w:rsidRDefault="0084017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14:paraId="56A9835D" w14:textId="77777777" w:rsidR="007A18AB" w:rsidRDefault="00840174">
      <w:pPr>
        <w:pStyle w:val="B5"/>
        <w:rPr>
          <w:lang w:val="en-GB"/>
        </w:rPr>
      </w:pPr>
      <w:r>
        <w:rPr>
          <w:lang w:val="en-GB"/>
        </w:rPr>
        <w:lastRenderedPageBreak/>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14:paraId="40216768" w14:textId="77777777" w:rsidR="007A18AB" w:rsidRDefault="0084017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r>
        <w:rPr>
          <w:i/>
          <w:lang w:val="en-GB"/>
        </w:rPr>
        <w:t>freqBandIndicator</w:t>
      </w:r>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A8DF664" w14:textId="77777777" w:rsidR="007A18AB" w:rsidRDefault="00840174">
      <w:pPr>
        <w:pStyle w:val="B2"/>
        <w:rPr>
          <w:lang w:val="en-GB"/>
        </w:rPr>
      </w:pPr>
      <w:r>
        <w:rPr>
          <w:lang w:val="en-GB"/>
        </w:rPr>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333250DE" w14:textId="77777777" w:rsidR="007A18AB" w:rsidRDefault="0084017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NR PSCell </w:t>
      </w:r>
      <w:r>
        <w:rPr>
          <w:rFonts w:eastAsia="MS PGothic"/>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SimSun"/>
          <w:lang w:val="en-GB"/>
        </w:rPr>
        <w:t xml:space="preserve">if the </w:t>
      </w:r>
      <w:r>
        <w:rPr>
          <w:rFonts w:eastAsia="SimSun"/>
          <w:i/>
          <w:lang w:val="en-GB"/>
        </w:rPr>
        <w:t>reportSFTD-NeighMeas</w:t>
      </w:r>
      <w:r>
        <w:rPr>
          <w:rFonts w:eastAsia="SimSun"/>
          <w:lang w:val="en-GB"/>
        </w:rPr>
        <w:t xml:space="preserve"> is </w:t>
      </w:r>
      <w:r>
        <w:rPr>
          <w:lang w:val="en-GB"/>
        </w:rPr>
        <w:t>included</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4644EFC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DB001E1"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reportConfigInterRAT</w:t>
      </w:r>
      <w:r>
        <w:rPr>
          <w:rFonts w:eastAsia="SimSun"/>
          <w:lang w:val="en-GB"/>
        </w:rPr>
        <w:t xml:space="preserve"> for this </w:t>
      </w:r>
      <w:r>
        <w:rPr>
          <w:rFonts w:eastAsia="SimSun"/>
          <w:i/>
          <w:lang w:val="en-GB"/>
        </w:rPr>
        <w:t>measId</w:t>
      </w:r>
      <w:r>
        <w:rPr>
          <w:lang w:val="en-GB"/>
        </w:rPr>
        <w:t>:</w:t>
      </w:r>
    </w:p>
    <w:p w14:paraId="0C5DD25B" w14:textId="77777777" w:rsidR="007A18AB" w:rsidRDefault="00840174">
      <w:pPr>
        <w:pStyle w:val="B3"/>
        <w:rPr>
          <w:lang w:val="en-GB"/>
        </w:rPr>
      </w:pPr>
      <w:r>
        <w:rPr>
          <w:lang w:val="en-GB"/>
        </w:rPr>
        <w:t>3&gt;</w:t>
      </w:r>
      <w:r>
        <w:rPr>
          <w:lang w:val="en-GB"/>
        </w:rPr>
        <w:tab/>
        <w:t xml:space="preserve">set the </w:t>
      </w:r>
      <w:r>
        <w:rPr>
          <w:i/>
          <w:lang w:val="en-GB"/>
        </w:rPr>
        <w:t xml:space="preserve">measResultSFTD-EUTRA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65DE019" w14:textId="77777777" w:rsidR="007A18AB" w:rsidRDefault="00840174">
      <w:pPr>
        <w:pStyle w:val="B4"/>
        <w:rPr>
          <w:lang w:val="en-GB"/>
        </w:rPr>
      </w:pPr>
      <w:r>
        <w:rPr>
          <w:lang w:val="en-GB"/>
        </w:rPr>
        <w:lastRenderedPageBreak/>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EBACE04" w14:textId="77777777" w:rsidR="007A18AB" w:rsidRDefault="00840174">
      <w:pPr>
        <w:pStyle w:val="B1"/>
        <w:rPr>
          <w:ins w:id="1029" w:author="Huawei_RAN2-109-e_1" w:date="2020-02-27T00:35:00Z"/>
          <w:rFonts w:eastAsia="DengXian"/>
          <w:lang w:val="en-US"/>
        </w:rPr>
      </w:pPr>
      <w:ins w:id="1030" w:author="Huawei_RAN2-109-e_1" w:date="2020-02-27T00:35:00Z">
        <w:r>
          <w:rPr>
            <w:rFonts w:eastAsia="DengXian" w:hint="eastAsia"/>
            <w:lang w:val="en-US"/>
          </w:rPr>
          <w:t>1&gt;</w:t>
        </w:r>
        <w:commentRangeStart w:id="1031"/>
        <w:r>
          <w:rPr>
            <w:rFonts w:eastAsia="DengXian" w:hint="eastAsia"/>
            <w:lang w:val="en-US"/>
          </w:rPr>
          <w:tab/>
          <w:t>if uplink PDCP excess delay ratios are available:</w:t>
        </w:r>
      </w:ins>
    </w:p>
    <w:p w14:paraId="6F7E61DE" w14:textId="77777777" w:rsidR="007A18AB" w:rsidRDefault="00840174">
      <w:pPr>
        <w:pStyle w:val="B2"/>
        <w:rPr>
          <w:ins w:id="1032" w:author="Huawei_RAN2-109-e_1" w:date="2020-02-27T00:35:00Z"/>
          <w:lang w:val="en-US"/>
        </w:rPr>
      </w:pPr>
      <w:ins w:id="1033"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ul-PDCP-DelayRatioResultList</w:t>
        </w:r>
        <w:r>
          <w:rPr>
            <w:lang w:val="en-US"/>
          </w:rPr>
          <w:t xml:space="preserve"> to include the co</w:t>
        </w:r>
      </w:ins>
      <w:commentRangeEnd w:id="1031"/>
      <w:r w:rsidR="009F5226">
        <w:rPr>
          <w:rStyle w:val="CommentReference"/>
          <w:rFonts w:eastAsiaTheme="minorEastAsia"/>
          <w:lang w:val="en-GB" w:eastAsia="en-US"/>
        </w:rPr>
        <w:commentReference w:id="1031"/>
      </w:r>
      <w:ins w:id="1034" w:author="Huawei_RAN2-109-e_1" w:date="2020-02-27T00:35:00Z">
        <w:r>
          <w:rPr>
            <w:lang w:val="en-US"/>
          </w:rPr>
          <w:t>rresponding uplink PDCP excess delay results;</w:t>
        </w:r>
      </w:ins>
    </w:p>
    <w:p w14:paraId="5E7D697F" w14:textId="77777777" w:rsidR="007A18AB" w:rsidRDefault="00840174">
      <w:pPr>
        <w:pStyle w:val="B1"/>
        <w:rPr>
          <w:ins w:id="1035" w:author="Huawei_RAN2-109-e_1" w:date="2020-02-27T00:35:00Z"/>
          <w:rFonts w:eastAsia="DengXian"/>
          <w:lang w:val="en-US"/>
        </w:rPr>
      </w:pPr>
      <w:ins w:id="1036" w:author="Huawei_RAN2-109-e_1" w:date="2020-02-27T00:35:00Z">
        <w:r>
          <w:rPr>
            <w:rFonts w:eastAsia="DengXian" w:hint="eastAsia"/>
            <w:lang w:val="en-US"/>
          </w:rPr>
          <w:t>1&gt;</w:t>
        </w:r>
        <w:r>
          <w:rPr>
            <w:rFonts w:eastAsia="DengXian" w:hint="eastAsia"/>
            <w:lang w:val="en-US"/>
          </w:rPr>
          <w:tab/>
          <w:t xml:space="preserve">if </w:t>
        </w:r>
        <w:r>
          <w:rPr>
            <w:rFonts w:eastAsia="DengXian"/>
            <w:lang w:val="en-US"/>
          </w:rPr>
          <w:t xml:space="preserve">avareage </w:t>
        </w:r>
        <w:r>
          <w:rPr>
            <w:rFonts w:eastAsia="DengXian" w:hint="eastAsia"/>
            <w:lang w:val="en-US"/>
          </w:rPr>
          <w:t>uplink PDCP delay</w:t>
        </w:r>
        <w:r>
          <w:rPr>
            <w:rFonts w:eastAsia="DengXian"/>
            <w:lang w:val="en-US"/>
          </w:rPr>
          <w:t xml:space="preserve"> values</w:t>
        </w:r>
        <w:r>
          <w:rPr>
            <w:rFonts w:eastAsia="DengXian" w:hint="eastAsia"/>
            <w:lang w:val="en-US"/>
          </w:rPr>
          <w:t xml:space="preserve"> are available:</w:t>
        </w:r>
      </w:ins>
    </w:p>
    <w:p w14:paraId="0C45240D" w14:textId="77777777" w:rsidR="007A18AB" w:rsidRDefault="00840174">
      <w:pPr>
        <w:pStyle w:val="B2"/>
        <w:rPr>
          <w:ins w:id="1037" w:author="Huawei_RAN2-109-e_1" w:date="2020-02-27T00:35:00Z"/>
          <w:lang w:val="en-US"/>
        </w:rPr>
      </w:pPr>
      <w:ins w:id="1038"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1039" w:author="Huawei_RAN2-109-e_1" w:date="2020-02-27T00:35:00Z"/>
          <w:color w:val="000000"/>
          <w:sz w:val="20"/>
          <w:szCs w:val="20"/>
          <w:lang w:val="en-GB"/>
        </w:rPr>
      </w:pPr>
      <w:ins w:id="1040"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1041" w:author="Huawei_RAN2-109-e_1" w:date="2020-02-27T00:35:00Z"/>
          <w:color w:val="000000"/>
          <w:sz w:val="20"/>
          <w:szCs w:val="20"/>
          <w:lang w:val="en-GB"/>
        </w:rPr>
      </w:pPr>
      <w:ins w:id="1042"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p>
    <w:p w14:paraId="78B13D27" w14:textId="77777777" w:rsidR="007A18AB" w:rsidRDefault="00840174">
      <w:pPr>
        <w:pStyle w:val="b20"/>
        <w:spacing w:before="0" w:beforeAutospacing="0" w:after="180" w:afterAutospacing="0"/>
        <w:ind w:left="851" w:hanging="284"/>
        <w:rPr>
          <w:ins w:id="1043" w:author="Huawei_RAN2-109-e_1" w:date="2020-02-27T00:35:00Z"/>
          <w:color w:val="000000"/>
          <w:sz w:val="20"/>
          <w:szCs w:val="20"/>
          <w:lang w:val="en-GB"/>
        </w:rPr>
      </w:pPr>
      <w:ins w:id="1044" w:author="Huawei_RAN2-109-e_1" w:date="2020-02-27T00:35: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p>
    <w:p w14:paraId="428401F8" w14:textId="77777777" w:rsidR="007A18AB" w:rsidRDefault="00840174">
      <w:pPr>
        <w:pStyle w:val="b20"/>
        <w:spacing w:before="0" w:beforeAutospacing="0" w:after="180" w:afterAutospacing="0"/>
        <w:ind w:left="851" w:hanging="284"/>
        <w:rPr>
          <w:ins w:id="1045" w:author="Huawei_RAN2-109-e_1" w:date="2020-02-27T00:35:00Z"/>
          <w:color w:val="000000"/>
          <w:sz w:val="20"/>
          <w:szCs w:val="20"/>
          <w:lang w:val="en-GB"/>
        </w:rPr>
      </w:pPr>
      <w:ins w:id="1046"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p>
    <w:p w14:paraId="5D4C6A39" w14:textId="77777777" w:rsidR="007A18AB" w:rsidRDefault="00840174">
      <w:pPr>
        <w:pStyle w:val="b20"/>
        <w:spacing w:before="0" w:beforeAutospacing="0" w:after="180" w:afterAutospacing="0"/>
        <w:ind w:left="851" w:hanging="284"/>
        <w:rPr>
          <w:ins w:id="1047" w:author="Huawei_RAN2-109-e_1" w:date="2020-02-27T00:35:00Z"/>
          <w:color w:val="000000"/>
          <w:sz w:val="20"/>
          <w:szCs w:val="20"/>
          <w:lang w:val="en-GB"/>
        </w:rPr>
      </w:pPr>
      <w:ins w:id="1048"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p>
    <w:p w14:paraId="5793F275" w14:textId="77777777" w:rsidR="007A18AB" w:rsidRDefault="00840174">
      <w:pPr>
        <w:pStyle w:val="b20"/>
        <w:spacing w:before="0" w:beforeAutospacing="0" w:after="180" w:afterAutospacing="0"/>
        <w:ind w:left="851" w:hanging="284"/>
        <w:rPr>
          <w:ins w:id="1049" w:author="Huawei_RAN2-109-e_1" w:date="2020-02-27T00:35:00Z"/>
          <w:color w:val="000000"/>
          <w:sz w:val="20"/>
          <w:szCs w:val="20"/>
          <w:lang w:val="en-GB"/>
        </w:rPr>
      </w:pPr>
      <w:ins w:id="1050"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p>
    <w:p w14:paraId="61C965F7" w14:textId="77777777" w:rsidR="007A18AB" w:rsidRDefault="00840174">
      <w:pPr>
        <w:pStyle w:val="b20"/>
        <w:spacing w:before="0" w:beforeAutospacing="0" w:after="180" w:afterAutospacing="0"/>
        <w:ind w:left="851" w:hanging="284"/>
        <w:rPr>
          <w:ins w:id="1051" w:author="Huawei_RAN2-109-e_1" w:date="2020-02-27T00:35:00Z"/>
          <w:color w:val="000000"/>
          <w:sz w:val="20"/>
          <w:szCs w:val="20"/>
          <w:lang w:val="en-US"/>
        </w:rPr>
      </w:pPr>
      <w:ins w:id="1052"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1053"/>
        <w:r>
          <w:rPr>
            <w:color w:val="000000"/>
            <w:sz w:val="20"/>
            <w:szCs w:val="20"/>
            <w:lang w:val="en-GB"/>
          </w:rPr>
          <w:t>except if</w:t>
        </w:r>
        <w:r>
          <w:rPr>
            <w:rStyle w:val="apple-converted-space"/>
            <w:color w:val="000000"/>
            <w:sz w:val="20"/>
            <w:szCs w:val="20"/>
            <w:lang w:val="en-GB"/>
          </w:rPr>
          <w:t> </w:t>
        </w:r>
        <w:r>
          <w:rPr>
            <w:i/>
            <w:iCs/>
            <w:color w:val="000000"/>
            <w:sz w:val="20"/>
            <w:szCs w:val="20"/>
            <w:lang w:val="en-GB"/>
          </w:rPr>
          <w:t>purpose</w:t>
        </w:r>
        <w:r>
          <w:rPr>
            <w:rStyle w:val="apple-converted-space"/>
            <w:color w:val="000000"/>
            <w:sz w:val="20"/>
            <w:szCs w:val="20"/>
            <w:lang w:val="en-GB"/>
          </w:rPr>
          <w:t> </w:t>
        </w:r>
        <w:r>
          <w:rPr>
            <w:color w:val="000000"/>
            <w:sz w:val="20"/>
            <w:szCs w:val="20"/>
            <w:lang w:val="en-GB"/>
          </w:rPr>
          <w:t>for the</w:t>
        </w:r>
        <w:r>
          <w:rPr>
            <w:rStyle w:val="apple-converted-space"/>
            <w:i/>
            <w:iCs/>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associated with the</w:t>
        </w:r>
        <w:r>
          <w:rPr>
            <w:rStyle w:val="apple-converted-space"/>
            <w:color w:val="000000"/>
            <w:sz w:val="20"/>
            <w:szCs w:val="20"/>
            <w:lang w:val="en-GB"/>
          </w:rPr>
          <w:t> </w:t>
        </w:r>
        <w:r>
          <w:rPr>
            <w:i/>
            <w:color w:val="000000"/>
            <w:sz w:val="20"/>
            <w:szCs w:val="20"/>
            <w:lang w:val="en-GB"/>
          </w:rPr>
          <w:t>measId</w:t>
        </w:r>
        <w:r>
          <w:rPr>
            <w:lang w:val="en-US"/>
          </w:rPr>
          <w:t> </w:t>
        </w:r>
        <w:r>
          <w:rPr>
            <w:color w:val="000000"/>
            <w:sz w:val="20"/>
            <w:szCs w:val="20"/>
            <w:lang w:val="en-GB"/>
          </w:rPr>
          <w:t>that triggered the measurement reporting is set to</w:t>
        </w:r>
        <w:r>
          <w:rPr>
            <w:lang w:val="en-US"/>
          </w:rPr>
          <w:t> </w:t>
        </w:r>
        <w:r>
          <w:rPr>
            <w:i/>
            <w:iCs/>
            <w:color w:val="000000"/>
            <w:sz w:val="20"/>
            <w:szCs w:val="20"/>
            <w:lang w:val="en-GB"/>
          </w:rPr>
          <w:t>reportLocation</w:t>
        </w:r>
        <w:r>
          <w:rPr>
            <w:color w:val="000000"/>
            <w:sz w:val="20"/>
            <w:szCs w:val="20"/>
            <w:lang w:val="en-GB"/>
          </w:rPr>
          <w:t>;</w:t>
        </w:r>
        <w:commentRangeEnd w:id="1053"/>
        <w:r>
          <w:rPr>
            <w:rStyle w:val="CommentReference"/>
            <w:rFonts w:eastAsiaTheme="minorEastAsia"/>
            <w:szCs w:val="20"/>
            <w:lang w:val="en-GB" w:eastAsia="en-US"/>
          </w:rPr>
          <w:commentReference w:id="1053"/>
        </w:r>
      </w:ins>
    </w:p>
    <w:p w14:paraId="39F7EC93" w14:textId="77777777" w:rsidR="007A18AB" w:rsidRDefault="00840174">
      <w:pPr>
        <w:pStyle w:val="b10"/>
        <w:spacing w:before="0" w:beforeAutospacing="0" w:after="180" w:afterAutospacing="0"/>
        <w:ind w:left="568" w:hanging="284"/>
        <w:rPr>
          <w:ins w:id="1054" w:author="Huawei_RAN2-109-e_1" w:date="2020-02-27T00:35:00Z"/>
          <w:color w:val="000000"/>
          <w:sz w:val="20"/>
          <w:szCs w:val="20"/>
          <w:lang w:val="en-US"/>
        </w:rPr>
      </w:pPr>
      <w:ins w:id="1055"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1056" w:author="Huawei_RAN2-109-e_1" w:date="2020-02-27T00:35:00Z"/>
          <w:color w:val="000000"/>
          <w:sz w:val="20"/>
          <w:szCs w:val="20"/>
          <w:lang w:val="en-US"/>
        </w:rPr>
      </w:pPr>
      <w:ins w:id="1057" w:author="Huawei_RAN2-109-e_1" w:date="2020-02-27T00:35: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1058" w:author="Huawei_RAN2-109-e_1" w:date="2020-02-27T00:35:00Z"/>
          <w:color w:val="000000"/>
          <w:sz w:val="20"/>
          <w:szCs w:val="20"/>
          <w:lang w:val="en-US"/>
        </w:rPr>
      </w:pPr>
      <w:ins w:id="1059"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1060" w:author="Huawei_RAN2-109-e_1" w:date="2020-02-27T00:35:00Z"/>
          <w:color w:val="000000"/>
          <w:sz w:val="20"/>
          <w:szCs w:val="20"/>
          <w:lang w:val="en-US"/>
        </w:rPr>
      </w:pPr>
      <w:ins w:id="1061"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1062" w:author="Huawei_RAN2-109-e_1" w:date="2020-02-27T00:35:00Z"/>
          <w:color w:val="000000"/>
          <w:sz w:val="20"/>
          <w:szCs w:val="20"/>
          <w:lang w:val="en-US"/>
        </w:rPr>
      </w:pPr>
      <w:ins w:id="1063"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1064" w:author="Huawei_RAN2-109-e_1" w:date="2020-02-27T00:35:00Z"/>
          <w:color w:val="000000"/>
          <w:sz w:val="20"/>
          <w:szCs w:val="20"/>
          <w:lang w:val="en-GB"/>
        </w:rPr>
      </w:pPr>
      <w:ins w:id="1065"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080D56E8" w14:textId="77777777" w:rsidR="007A18AB" w:rsidRDefault="00840174">
      <w:pPr>
        <w:pStyle w:val="b20"/>
        <w:spacing w:before="0" w:beforeAutospacing="0" w:after="180" w:afterAutospacing="0"/>
        <w:ind w:left="851" w:hanging="284"/>
        <w:rPr>
          <w:ins w:id="1066" w:author="Huawei_RAN2-109-e_1" w:date="2020-02-27T00:35:00Z"/>
          <w:i/>
          <w:lang w:val="en-GB"/>
        </w:rPr>
      </w:pPr>
      <w:ins w:id="1067"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55FD7A9B" w14:textId="77777777" w:rsidR="007A18AB" w:rsidRDefault="00840174">
      <w:pPr>
        <w:pStyle w:val="B3"/>
        <w:rPr>
          <w:lang w:val="en-GB"/>
        </w:rPr>
      </w:pPr>
      <w:r>
        <w:rPr>
          <w:lang w:val="en-GB"/>
        </w:rPr>
        <w:lastRenderedPageBreak/>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t>2&gt;</w:t>
      </w:r>
      <w:r>
        <w:rPr>
          <w:lang w:val="en-GB"/>
        </w:rPr>
        <w:tab/>
        <w:t xml:space="preserve">submit the </w:t>
      </w:r>
      <w:r>
        <w:rPr>
          <w:i/>
          <w:lang w:val="en-GB"/>
        </w:rPr>
        <w:t>MeasurementReport</w:t>
      </w:r>
      <w:r>
        <w:rPr>
          <w:lang w:val="en-GB"/>
        </w:rPr>
        <w:t xml:space="preserve"> message to lower layers for transmission, upon which the procedure ends.</w:t>
      </w:r>
    </w:p>
    <w:p w14:paraId="607A5899" w14:textId="77777777" w:rsidR="007A18AB" w:rsidRDefault="00840174">
      <w:pPr>
        <w:pStyle w:val="Heading4"/>
        <w:rPr>
          <w:lang w:val="en-GB"/>
        </w:rPr>
      </w:pPr>
      <w:bookmarkStart w:id="1068" w:name="_Toc20425819"/>
      <w:bookmarkStart w:id="1069" w:name="_Toc29321215"/>
      <w:r>
        <w:rPr>
          <w:lang w:val="en-GB"/>
        </w:rPr>
        <w:t>5.5.5.2</w:t>
      </w:r>
      <w:r>
        <w:rPr>
          <w:lang w:val="en-GB"/>
        </w:rPr>
        <w:tab/>
        <w:t>Reporting of beam measurement information</w:t>
      </w:r>
      <w:bookmarkEnd w:id="1068"/>
      <w:bookmarkEnd w:id="1069"/>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lastRenderedPageBreak/>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14:paraId="414C149E"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Heading4"/>
        <w:rPr>
          <w:lang w:val="en-GB"/>
        </w:rPr>
      </w:pPr>
      <w:bookmarkStart w:id="1070" w:name="_Toc20425820"/>
      <w:bookmarkStart w:id="1071" w:name="_Toc29321216"/>
      <w:r>
        <w:rPr>
          <w:lang w:val="en-GB"/>
        </w:rPr>
        <w:t>5.5.5.3</w:t>
      </w:r>
      <w:r>
        <w:rPr>
          <w:lang w:val="en-GB"/>
        </w:rPr>
        <w:tab/>
        <w:t>Sorting of cell measurement results</w:t>
      </w:r>
      <w:bookmarkEnd w:id="1070"/>
      <w:bookmarkEnd w:id="1071"/>
    </w:p>
    <w:p w14:paraId="59B71841" w14:textId="77777777" w:rsidR="007A18AB" w:rsidRDefault="0084017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4B4FAAC4" w14:textId="77777777" w:rsidR="007A18AB" w:rsidRDefault="0084017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Heading3"/>
        <w:rPr>
          <w:lang w:val="en-GB"/>
        </w:rPr>
      </w:pPr>
      <w:bookmarkStart w:id="1072" w:name="_Toc29321217"/>
      <w:bookmarkStart w:id="1073" w:name="_Toc20425821"/>
      <w:r>
        <w:rPr>
          <w:lang w:val="en-GB"/>
        </w:rPr>
        <w:t>5.5.6</w:t>
      </w:r>
      <w:r>
        <w:rPr>
          <w:lang w:val="en-GB"/>
        </w:rPr>
        <w:tab/>
        <w:t>Location measurement indication</w:t>
      </w:r>
      <w:bookmarkEnd w:id="1072"/>
      <w:bookmarkEnd w:id="1073"/>
    </w:p>
    <w:p w14:paraId="52EC4E9F" w14:textId="77777777" w:rsidR="007A18AB" w:rsidRDefault="00840174">
      <w:pPr>
        <w:pStyle w:val="Heading4"/>
        <w:rPr>
          <w:lang w:val="en-GB"/>
        </w:rPr>
      </w:pPr>
      <w:bookmarkStart w:id="1074" w:name="_Toc20425822"/>
      <w:bookmarkStart w:id="1075" w:name="_Toc29321218"/>
      <w:r>
        <w:rPr>
          <w:lang w:val="en-GB"/>
        </w:rPr>
        <w:t>5.5.6.1</w:t>
      </w:r>
      <w:r>
        <w:rPr>
          <w:lang w:val="en-GB"/>
        </w:rPr>
        <w:tab/>
        <w:t>General</w:t>
      </w:r>
      <w:bookmarkEnd w:id="1074"/>
      <w:bookmarkEnd w:id="1075"/>
    </w:p>
    <w:p w14:paraId="4E910F37" w14:textId="77777777" w:rsidR="007A18AB" w:rsidRDefault="00840174">
      <w:pPr>
        <w:pStyle w:val="TH"/>
        <w:rPr>
          <w:lang w:val="en-GB"/>
        </w:rPr>
      </w:pPr>
      <w:r>
        <w:rPr>
          <w:lang w:val="en-GB"/>
        </w:rPr>
        <w:object w:dxaOrig="4620" w:dyaOrig="1590" w14:anchorId="7AD7E512">
          <v:shape id="_x0000_i1048" type="#_x0000_t75" style="width:231pt;height:79.5pt" o:ole="">
            <v:imagedata r:id="rId61" o:title=""/>
          </v:shape>
          <o:OLEObject Type="Embed" ProgID="Mscgen.Chart" ShapeID="_x0000_i1048" DrawAspect="Content" ObjectID="_1644933843" r:id="rId62"/>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r>
        <w:rPr>
          <w:i/>
        </w:rPr>
        <w:t>eutra-RSTD</w:t>
      </w:r>
      <w:r>
        <w:rPr>
          <w:lang w:eastAsia="zh-CN"/>
        </w:rPr>
        <w:t xml:space="preserve">) which require measurement gaps or start/stop subframe and slot timing detection towards </w:t>
      </w:r>
      <w:r>
        <w:rPr>
          <w:lang w:eastAsia="zh-CN"/>
        </w:rPr>
        <w:lastRenderedPageBreak/>
        <w:t>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Heading4"/>
        <w:rPr>
          <w:lang w:val="en-GB"/>
        </w:rPr>
      </w:pPr>
      <w:bookmarkStart w:id="1076" w:name="_Toc29321219"/>
      <w:bookmarkStart w:id="1077" w:name="_Toc20425823"/>
      <w:r>
        <w:rPr>
          <w:lang w:val="en-GB"/>
        </w:rPr>
        <w:t>5.5.6.2</w:t>
      </w:r>
      <w:r>
        <w:rPr>
          <w:lang w:val="en-GB"/>
        </w:rPr>
        <w:tab/>
        <w:t>Initiation</w:t>
      </w:r>
      <w:bookmarkEnd w:id="1076"/>
      <w:bookmarkEnd w:id="1077"/>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Heading4"/>
        <w:rPr>
          <w:lang w:val="en-GB"/>
        </w:rPr>
      </w:pPr>
      <w:bookmarkStart w:id="1078" w:name="_Toc20425824"/>
      <w:bookmarkStart w:id="1079" w:name="_Toc29321220"/>
      <w:r>
        <w:rPr>
          <w:lang w:val="en-GB"/>
        </w:rPr>
        <w:t>5.5.6.3</w:t>
      </w:r>
      <w:r>
        <w:rPr>
          <w:lang w:val="en-GB"/>
        </w:rPr>
        <w:tab/>
        <w:t xml:space="preserve">Actions related to transmission of </w:t>
      </w:r>
      <w:r>
        <w:rPr>
          <w:i/>
          <w:lang w:val="en-GB"/>
        </w:rPr>
        <w:t>LocationMeasurementIndication</w:t>
      </w:r>
      <w:r>
        <w:rPr>
          <w:lang w:val="en-GB"/>
        </w:rPr>
        <w:t xml:space="preserve"> message</w:t>
      </w:r>
      <w:bookmarkEnd w:id="1078"/>
      <w:bookmarkEnd w:id="1079"/>
    </w:p>
    <w:p w14:paraId="41E1DC26" w14:textId="77777777" w:rsidR="007A18AB" w:rsidRDefault="00840174">
      <w:pPr>
        <w:rPr>
          <w:lang w:eastAsia="zh-CN"/>
        </w:rPr>
      </w:pPr>
      <w:r>
        <w:t xml:space="preserve">The UE shall set the contents of </w:t>
      </w:r>
      <w:r>
        <w:rPr>
          <w:i/>
          <w:lang w:eastAsia="zh-CN"/>
        </w:rPr>
        <w:t>LocationMeasurementIndication</w:t>
      </w:r>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71B38E2F" w14:textId="77777777" w:rsidR="007A18AB" w:rsidRDefault="0084017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10629C7C" w14:textId="77777777" w:rsidR="007A18AB" w:rsidRDefault="00840174">
      <w:pPr>
        <w:pStyle w:val="B2"/>
        <w:rPr>
          <w:lang w:val="en-GB"/>
        </w:rPr>
      </w:pPr>
      <w:r>
        <w:rPr>
          <w:lang w:val="en-GB"/>
        </w:rPr>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12D136E7" w14:textId="77777777" w:rsidR="007A18AB" w:rsidRDefault="00840174">
      <w:pPr>
        <w:pStyle w:val="Heading2"/>
        <w:rPr>
          <w:lang w:val="en-GB"/>
        </w:rPr>
      </w:pPr>
      <w:bookmarkStart w:id="1080" w:name="_Toc20425825"/>
      <w:bookmarkStart w:id="1081" w:name="_Toc29321221"/>
      <w:r>
        <w:rPr>
          <w:lang w:val="en-GB"/>
        </w:rPr>
        <w:t>5.6</w:t>
      </w:r>
      <w:r>
        <w:rPr>
          <w:lang w:val="en-GB"/>
        </w:rPr>
        <w:tab/>
        <w:t>UE capabilities</w:t>
      </w:r>
      <w:bookmarkEnd w:id="1080"/>
      <w:bookmarkEnd w:id="1081"/>
    </w:p>
    <w:p w14:paraId="7F34033F" w14:textId="77777777" w:rsidR="007A18AB" w:rsidRDefault="00840174">
      <w:pPr>
        <w:pStyle w:val="Heading3"/>
        <w:rPr>
          <w:lang w:val="en-GB"/>
        </w:rPr>
      </w:pPr>
      <w:bookmarkStart w:id="1082" w:name="_Toc20425826"/>
      <w:bookmarkStart w:id="1083" w:name="_Toc29321222"/>
      <w:r>
        <w:rPr>
          <w:lang w:val="en-GB"/>
        </w:rPr>
        <w:t>5.6.1</w:t>
      </w:r>
      <w:r>
        <w:rPr>
          <w:lang w:val="en-GB"/>
        </w:rPr>
        <w:tab/>
        <w:t>UE capability transfer</w:t>
      </w:r>
      <w:bookmarkEnd w:id="1082"/>
      <w:bookmarkEnd w:id="1083"/>
    </w:p>
    <w:p w14:paraId="096D8518" w14:textId="77777777" w:rsidR="007A18AB" w:rsidRDefault="00840174">
      <w:pPr>
        <w:pStyle w:val="Heading4"/>
        <w:rPr>
          <w:lang w:val="en-GB"/>
        </w:rPr>
      </w:pPr>
      <w:bookmarkStart w:id="1084" w:name="_Toc20425827"/>
      <w:bookmarkStart w:id="1085" w:name="_Toc29321223"/>
      <w:r>
        <w:rPr>
          <w:lang w:val="en-GB"/>
        </w:rPr>
        <w:t>5.6.1.1</w:t>
      </w:r>
      <w:r>
        <w:rPr>
          <w:lang w:val="en-GB"/>
        </w:rPr>
        <w:tab/>
        <w:t>General</w:t>
      </w:r>
      <w:bookmarkEnd w:id="1084"/>
      <w:bookmarkEnd w:id="1085"/>
    </w:p>
    <w:p w14:paraId="4997B146" w14:textId="77777777" w:rsidR="007A18AB" w:rsidRDefault="00840174">
      <w:r>
        <w:t>This clause describes how the UE compiles and transfers its UE capability information upon receiving a UECapabilityEnquiry from the network.</w:t>
      </w:r>
    </w:p>
    <w:p w14:paraId="5B78B62D" w14:textId="77777777" w:rsidR="007A18AB" w:rsidRDefault="00840174">
      <w:pPr>
        <w:pStyle w:val="TH"/>
        <w:rPr>
          <w:lang w:val="en-GB"/>
        </w:rPr>
      </w:pPr>
      <w:r>
        <w:rPr>
          <w:lang w:val="en-GB"/>
        </w:rPr>
        <w:object w:dxaOrig="4050" w:dyaOrig="2010" w14:anchorId="680D2B85">
          <v:shape id="_x0000_i1049" type="#_x0000_t75" style="width:202.5pt;height:100.5pt" o:ole="">
            <v:imagedata r:id="rId63" o:title=""/>
          </v:shape>
          <o:OLEObject Type="Embed" ProgID="Mscgen.Chart" ShapeID="_x0000_i1049" DrawAspect="Content" ObjectID="_1644933844" r:id="rId64"/>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Heading4"/>
        <w:rPr>
          <w:lang w:val="en-GB"/>
        </w:rPr>
      </w:pPr>
      <w:bookmarkStart w:id="1086" w:name="_Toc20425828"/>
      <w:bookmarkStart w:id="1087" w:name="_Toc29321224"/>
      <w:r>
        <w:rPr>
          <w:lang w:val="en-GB"/>
        </w:rPr>
        <w:t>5.6.1.2</w:t>
      </w:r>
      <w:r>
        <w:rPr>
          <w:lang w:val="en-GB"/>
        </w:rPr>
        <w:tab/>
        <w:t>Initiation</w:t>
      </w:r>
      <w:bookmarkEnd w:id="1086"/>
      <w:bookmarkEnd w:id="1087"/>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Heading4"/>
        <w:rPr>
          <w:lang w:val="en-GB"/>
        </w:rPr>
      </w:pPr>
      <w:bookmarkStart w:id="1088" w:name="_Toc20425829"/>
      <w:bookmarkStart w:id="1089" w:name="_Toc29321225"/>
      <w:r>
        <w:rPr>
          <w:lang w:val="en-GB"/>
        </w:rPr>
        <w:t>5.6.1.3</w:t>
      </w:r>
      <w:r>
        <w:rPr>
          <w:lang w:val="en-GB"/>
        </w:rPr>
        <w:tab/>
        <w:t xml:space="preserve">Reception of the </w:t>
      </w:r>
      <w:r>
        <w:rPr>
          <w:i/>
          <w:lang w:val="en-GB"/>
        </w:rPr>
        <w:t>UECapabilityEnquiry</w:t>
      </w:r>
      <w:r>
        <w:rPr>
          <w:lang w:val="en-GB"/>
        </w:rPr>
        <w:t xml:space="preserve"> by the UE</w:t>
      </w:r>
      <w:bookmarkEnd w:id="1088"/>
      <w:bookmarkEnd w:id="1089"/>
    </w:p>
    <w:p w14:paraId="0AAEEB06" w14:textId="77777777" w:rsidR="007A18AB" w:rsidRDefault="00840174">
      <w:r>
        <w:t xml:space="preserve">The UE shall set the contents of </w:t>
      </w:r>
      <w:r>
        <w:rPr>
          <w:i/>
        </w:rPr>
        <w:t>UECapabilityInformation</w:t>
      </w:r>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252EABEC" w14:textId="77777777" w:rsidR="007A18AB" w:rsidRDefault="00840174">
      <w:pPr>
        <w:pStyle w:val="Heading4"/>
        <w:rPr>
          <w:lang w:val="en-GB"/>
        </w:rPr>
      </w:pPr>
      <w:bookmarkStart w:id="1090" w:name="_Toc20425830"/>
      <w:bookmarkStart w:id="1091" w:name="_Toc29321226"/>
      <w:r>
        <w:rPr>
          <w:lang w:val="en-GB"/>
        </w:rPr>
        <w:t>5.6.1.4</w:t>
      </w:r>
      <w:r>
        <w:rPr>
          <w:lang w:val="en-GB"/>
        </w:rPr>
        <w:tab/>
        <w:t>Setting band combinations, feature set combinations and feature sets supported by the UE</w:t>
      </w:r>
      <w:bookmarkEnd w:id="1090"/>
      <w:bookmarkEnd w:id="1091"/>
    </w:p>
    <w:p w14:paraId="0A863622" w14:textId="77777777" w:rsidR="007A18AB" w:rsidRDefault="0084017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38CCF2A3" w14:textId="77777777" w:rsidR="007A18AB" w:rsidRDefault="00840174">
      <w:pPr>
        <w:pStyle w:val="NO"/>
        <w:rPr>
          <w:lang w:val="en-GB"/>
        </w:rPr>
      </w:pPr>
      <w:r>
        <w:rPr>
          <w:lang w:val="en-GB"/>
        </w:rPr>
        <w:lastRenderedPageBreak/>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lastRenderedPageBreak/>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0F7CEB4F" w14:textId="77777777" w:rsidR="007A18AB" w:rsidRDefault="00840174">
      <w:pPr>
        <w:pStyle w:val="B2"/>
        <w:rPr>
          <w:lang w:val="en-GB"/>
        </w:rPr>
      </w:pPr>
      <w:r>
        <w:rPr>
          <w:lang w:val="en-GB"/>
        </w:rPr>
        <w:t>2&gt;</w:t>
      </w:r>
      <w:r>
        <w:rPr>
          <w:lang w:val="en-GB"/>
        </w:rPr>
        <w:tab/>
        <w:t xml:space="preserve">compile a list of "candidate feature set combinations" referenced from </w:t>
      </w:r>
      <w:bookmarkStart w:id="1092" w:name="_Hlk766898"/>
      <w:r>
        <w:rPr>
          <w:lang w:val="en-GB"/>
        </w:rPr>
        <w:t xml:space="preserve">the list of "candidate band combinations" </w:t>
      </w:r>
      <w:bookmarkEnd w:id="1092"/>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A90688A" w14:textId="77777777" w:rsidR="007A18AB" w:rsidRDefault="00840174">
      <w:pPr>
        <w:pStyle w:val="B1"/>
        <w:rPr>
          <w:lang w:val="en-GB"/>
        </w:rPr>
      </w:pPr>
      <w:r>
        <w:rPr>
          <w:lang w:val="en-GB"/>
        </w:rPr>
        <w:t>1&gt;</w:t>
      </w:r>
      <w:r>
        <w:rPr>
          <w:lang w:val="en-GB"/>
        </w:rPr>
        <w:tab/>
        <w:t xml:space="preserve">if the network included </w:t>
      </w:r>
      <w:r>
        <w:rPr>
          <w:i/>
          <w:lang w:val="en-GB"/>
        </w:rPr>
        <w:t>ue-CapabilityEnquiryExt</w:t>
      </w:r>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2023BA2D" w14:textId="77777777" w:rsidR="007A18AB" w:rsidRDefault="00840174">
      <w:pPr>
        <w:pStyle w:val="Heading4"/>
        <w:rPr>
          <w:lang w:val="en-GB"/>
        </w:rPr>
      </w:pPr>
      <w:bookmarkStart w:id="1093" w:name="_Toc20425831"/>
      <w:bookmarkStart w:id="1094" w:name="_Toc29321227"/>
      <w:r>
        <w:rPr>
          <w:lang w:val="en-GB"/>
        </w:rPr>
        <w:lastRenderedPageBreak/>
        <w:t>5.6.1.5</w:t>
      </w:r>
      <w:r>
        <w:rPr>
          <w:lang w:val="en-GB"/>
        </w:rPr>
        <w:tab/>
        <w:t>Void</w:t>
      </w:r>
      <w:bookmarkEnd w:id="1093"/>
      <w:bookmarkEnd w:id="1094"/>
    </w:p>
    <w:p w14:paraId="15AA0AA5" w14:textId="77777777" w:rsidR="007A18AB" w:rsidRDefault="00840174">
      <w:pPr>
        <w:pStyle w:val="Heading2"/>
        <w:rPr>
          <w:lang w:val="en-GB"/>
        </w:rPr>
      </w:pPr>
      <w:bookmarkStart w:id="1095" w:name="_Toc20425832"/>
      <w:bookmarkStart w:id="1096" w:name="_Toc29321228"/>
      <w:r>
        <w:rPr>
          <w:lang w:val="en-GB"/>
        </w:rPr>
        <w:t>5.7</w:t>
      </w:r>
      <w:r>
        <w:rPr>
          <w:lang w:val="en-GB"/>
        </w:rPr>
        <w:tab/>
        <w:t>Other</w:t>
      </w:r>
      <w:bookmarkEnd w:id="1095"/>
      <w:bookmarkEnd w:id="1096"/>
    </w:p>
    <w:p w14:paraId="37671B8E" w14:textId="77777777" w:rsidR="007A18AB" w:rsidRDefault="00840174">
      <w:pPr>
        <w:pStyle w:val="Heading3"/>
        <w:rPr>
          <w:lang w:val="en-GB"/>
        </w:rPr>
      </w:pPr>
      <w:bookmarkStart w:id="1097" w:name="_Toc20425833"/>
      <w:bookmarkStart w:id="1098" w:name="_Toc29321229"/>
      <w:r>
        <w:rPr>
          <w:lang w:val="en-GB"/>
        </w:rPr>
        <w:t>5.7.1</w:t>
      </w:r>
      <w:r>
        <w:rPr>
          <w:lang w:val="en-GB"/>
        </w:rPr>
        <w:tab/>
        <w:t>DL information transfer</w:t>
      </w:r>
      <w:bookmarkEnd w:id="1097"/>
      <w:bookmarkEnd w:id="1098"/>
    </w:p>
    <w:p w14:paraId="0998F899" w14:textId="77777777" w:rsidR="007A18AB" w:rsidRDefault="00840174">
      <w:pPr>
        <w:pStyle w:val="Heading4"/>
        <w:rPr>
          <w:lang w:val="en-GB"/>
        </w:rPr>
      </w:pPr>
      <w:bookmarkStart w:id="1099" w:name="_Toc20425834"/>
      <w:bookmarkStart w:id="1100" w:name="_Toc29321230"/>
      <w:r>
        <w:rPr>
          <w:lang w:val="en-GB"/>
        </w:rPr>
        <w:t>5.7.1.1</w:t>
      </w:r>
      <w:r>
        <w:rPr>
          <w:lang w:val="en-GB"/>
        </w:rPr>
        <w:tab/>
        <w:t>General</w:t>
      </w:r>
      <w:bookmarkEnd w:id="1099"/>
      <w:bookmarkEnd w:id="1100"/>
    </w:p>
    <w:p w14:paraId="4C85A92C" w14:textId="77777777" w:rsidR="007A18AB" w:rsidRDefault="00840174">
      <w:pPr>
        <w:pStyle w:val="TH"/>
        <w:rPr>
          <w:lang w:val="en-GB"/>
        </w:rPr>
      </w:pPr>
      <w:r>
        <w:rPr>
          <w:lang w:val="en-GB"/>
        </w:rPr>
        <w:object w:dxaOrig="3720" w:dyaOrig="1590" w14:anchorId="0B91E3BB">
          <v:shape id="_x0000_i1050" type="#_x0000_t75" style="width:186pt;height:79.5pt" o:ole="">
            <v:imagedata r:id="rId65" o:title=""/>
          </v:shape>
          <o:OLEObject Type="Embed" ProgID="Mscgen.Chart" ShapeID="_x0000_i1050" DrawAspect="Content" ObjectID="_1644933845" r:id="rId66"/>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Heading4"/>
        <w:rPr>
          <w:lang w:val="en-GB"/>
        </w:rPr>
      </w:pPr>
      <w:bookmarkStart w:id="1101" w:name="_Toc20425835"/>
      <w:bookmarkStart w:id="1102" w:name="_Toc29321231"/>
      <w:r>
        <w:rPr>
          <w:lang w:val="en-GB"/>
        </w:rPr>
        <w:t>5.7.1.2</w:t>
      </w:r>
      <w:r>
        <w:rPr>
          <w:lang w:val="en-GB"/>
        </w:rPr>
        <w:tab/>
        <w:t>Initiation</w:t>
      </w:r>
      <w:bookmarkEnd w:id="1101"/>
      <w:bookmarkEnd w:id="1102"/>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76508E79" w14:textId="77777777" w:rsidR="007A18AB" w:rsidRDefault="00840174">
      <w:pPr>
        <w:pStyle w:val="Heading4"/>
        <w:rPr>
          <w:lang w:val="en-GB"/>
        </w:rPr>
      </w:pPr>
      <w:bookmarkStart w:id="1103" w:name="_Toc20425836"/>
      <w:bookmarkStart w:id="1104" w:name="_Toc29321232"/>
      <w:r>
        <w:rPr>
          <w:lang w:val="en-GB"/>
        </w:rPr>
        <w:t>5.7.1.3</w:t>
      </w:r>
      <w:r>
        <w:rPr>
          <w:lang w:val="en-GB"/>
        </w:rPr>
        <w:tab/>
        <w:t xml:space="preserve">Reception of the </w:t>
      </w:r>
      <w:r>
        <w:rPr>
          <w:i/>
          <w:lang w:val="en-GB"/>
        </w:rPr>
        <w:t>DLInformationTransfer</w:t>
      </w:r>
      <w:r>
        <w:rPr>
          <w:lang w:val="en-GB"/>
        </w:rPr>
        <w:t xml:space="preserve"> by the UE</w:t>
      </w:r>
      <w:bookmarkEnd w:id="1103"/>
      <w:bookmarkEnd w:id="1104"/>
    </w:p>
    <w:p w14:paraId="0B76B444" w14:textId="77777777" w:rsidR="007A18AB" w:rsidRDefault="00840174">
      <w:r>
        <w:t xml:space="preserve">Upon receiving </w:t>
      </w:r>
      <w:r>
        <w:rPr>
          <w:i/>
        </w:rPr>
        <w:t>DLInformationTransfer</w:t>
      </w:r>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47EFFBBF" w14:textId="77777777" w:rsidR="007A18AB" w:rsidRDefault="00840174">
      <w:pPr>
        <w:pStyle w:val="Heading3"/>
        <w:rPr>
          <w:lang w:val="en-GB"/>
        </w:rPr>
      </w:pPr>
      <w:bookmarkStart w:id="1105" w:name="_Toc20425837"/>
      <w:bookmarkStart w:id="1106" w:name="_Toc29321233"/>
      <w:r>
        <w:rPr>
          <w:lang w:val="en-GB"/>
        </w:rPr>
        <w:t>5.7.2</w:t>
      </w:r>
      <w:r>
        <w:rPr>
          <w:lang w:val="en-GB"/>
        </w:rPr>
        <w:tab/>
        <w:t>UL information transfer</w:t>
      </w:r>
      <w:bookmarkEnd w:id="1105"/>
      <w:bookmarkEnd w:id="1106"/>
    </w:p>
    <w:p w14:paraId="5C99B82F" w14:textId="77777777" w:rsidR="007A18AB" w:rsidRDefault="00840174">
      <w:pPr>
        <w:pStyle w:val="Heading4"/>
        <w:rPr>
          <w:lang w:val="en-GB"/>
        </w:rPr>
      </w:pPr>
      <w:bookmarkStart w:id="1107" w:name="_Toc20425838"/>
      <w:bookmarkStart w:id="1108" w:name="_Toc29321234"/>
      <w:r>
        <w:rPr>
          <w:lang w:val="en-GB"/>
        </w:rPr>
        <w:t>5.7.2.1</w:t>
      </w:r>
      <w:r>
        <w:rPr>
          <w:lang w:val="en-GB"/>
        </w:rPr>
        <w:tab/>
        <w:t>General</w:t>
      </w:r>
      <w:bookmarkEnd w:id="1107"/>
      <w:bookmarkEnd w:id="1108"/>
    </w:p>
    <w:p w14:paraId="103BCF33" w14:textId="77777777" w:rsidR="007A18AB" w:rsidRDefault="00840174">
      <w:pPr>
        <w:pStyle w:val="TH"/>
        <w:rPr>
          <w:lang w:val="en-GB"/>
        </w:rPr>
      </w:pPr>
      <w:r>
        <w:rPr>
          <w:lang w:val="en-GB"/>
        </w:rPr>
        <w:object w:dxaOrig="3720" w:dyaOrig="1590" w14:anchorId="15E976D0">
          <v:shape id="_x0000_i1051" type="#_x0000_t75" style="width:186pt;height:79.5pt" o:ole="">
            <v:imagedata r:id="rId67" o:title=""/>
          </v:shape>
          <o:OLEObject Type="Embed" ProgID="Mscgen.Chart" ShapeID="_x0000_i1051" DrawAspect="Content" ObjectID="_1644933846" r:id="rId68"/>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Heading4"/>
        <w:rPr>
          <w:lang w:val="en-GB"/>
        </w:rPr>
      </w:pPr>
      <w:bookmarkStart w:id="1109" w:name="_Toc20425839"/>
      <w:bookmarkStart w:id="1110" w:name="_Toc29321235"/>
      <w:r>
        <w:rPr>
          <w:lang w:val="en-GB"/>
        </w:rPr>
        <w:t>5.7.2.2</w:t>
      </w:r>
      <w:r>
        <w:rPr>
          <w:lang w:val="en-GB"/>
        </w:rPr>
        <w:tab/>
        <w:t>Initiation</w:t>
      </w:r>
      <w:bookmarkEnd w:id="1109"/>
      <w:bookmarkEnd w:id="1110"/>
    </w:p>
    <w:p w14:paraId="0756BA51" w14:textId="77777777" w:rsidR="007A18AB" w:rsidRDefault="00840174">
      <w:r>
        <w:t>A UE in RRC_CONNECTED initiates the UL information transfer procedure whenever there is a need to transfer NAS dedicated information. The UE initiates the UL information transfer procedure by sending the ULInformationTransfer message.</w:t>
      </w:r>
    </w:p>
    <w:p w14:paraId="25366096" w14:textId="77777777" w:rsidR="007A18AB" w:rsidRDefault="00840174">
      <w:pPr>
        <w:pStyle w:val="Heading4"/>
        <w:rPr>
          <w:lang w:val="en-GB"/>
        </w:rPr>
      </w:pPr>
      <w:bookmarkStart w:id="1111" w:name="_Toc20425840"/>
      <w:bookmarkStart w:id="1112" w:name="_Toc29321236"/>
      <w:r>
        <w:rPr>
          <w:lang w:val="en-GB"/>
        </w:rPr>
        <w:t>5.7.2.3</w:t>
      </w:r>
      <w:r>
        <w:rPr>
          <w:lang w:val="en-GB"/>
        </w:rPr>
        <w:tab/>
        <w:t>Actions related to transmission of ULInformationTransfer message</w:t>
      </w:r>
      <w:bookmarkEnd w:id="1111"/>
      <w:bookmarkEnd w:id="1112"/>
    </w:p>
    <w:p w14:paraId="322425F2" w14:textId="77777777" w:rsidR="007A18AB" w:rsidRDefault="00840174">
      <w:r>
        <w:t xml:space="preserve">The UE shall set the contents of the </w:t>
      </w:r>
      <w:r>
        <w:rPr>
          <w:i/>
        </w:rPr>
        <w:t>ULInformationTransfer</w:t>
      </w:r>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lastRenderedPageBreak/>
        <w:t>2&gt;</w:t>
      </w:r>
      <w:r>
        <w:rPr>
          <w:lang w:val="en-GB"/>
        </w:rPr>
        <w:tab/>
        <w:t xml:space="preserve">set the </w:t>
      </w:r>
      <w:r>
        <w:rPr>
          <w:i/>
          <w:lang w:val="en-GB"/>
        </w:rPr>
        <w:t>dedicatedNAS-Message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556FB43F" w14:textId="77777777" w:rsidR="007A18AB" w:rsidRDefault="00840174">
      <w:pPr>
        <w:pStyle w:val="Heading4"/>
        <w:rPr>
          <w:lang w:val="en-GB"/>
        </w:rPr>
      </w:pPr>
      <w:bookmarkStart w:id="1113" w:name="_Toc20425841"/>
      <w:bookmarkStart w:id="1114" w:name="_Toc29321237"/>
      <w:r>
        <w:rPr>
          <w:lang w:val="en-GB"/>
        </w:rPr>
        <w:t>5.7.2.4</w:t>
      </w:r>
      <w:r>
        <w:rPr>
          <w:lang w:val="en-GB"/>
        </w:rPr>
        <w:tab/>
        <w:t xml:space="preserve">Failure to deliver </w:t>
      </w:r>
      <w:r>
        <w:rPr>
          <w:i/>
          <w:lang w:val="en-GB"/>
        </w:rPr>
        <w:t>ULInformationTransfer</w:t>
      </w:r>
      <w:r>
        <w:rPr>
          <w:lang w:val="en-GB"/>
        </w:rPr>
        <w:t xml:space="preserve"> message</w:t>
      </w:r>
      <w:bookmarkEnd w:id="1113"/>
      <w:bookmarkEnd w:id="1114"/>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ULInformationTransfer</w:t>
      </w:r>
      <w:r>
        <w:rPr>
          <w:lang w:val="en-GB"/>
        </w:rPr>
        <w:t xml:space="preserve"> messages.</w:t>
      </w:r>
    </w:p>
    <w:p w14:paraId="306BFEE7" w14:textId="77777777" w:rsidR="007A18AB" w:rsidRDefault="00840174">
      <w:pPr>
        <w:pStyle w:val="Heading3"/>
        <w:rPr>
          <w:lang w:val="en-GB"/>
        </w:rPr>
      </w:pPr>
      <w:bookmarkStart w:id="1115" w:name="_Toc29321238"/>
      <w:bookmarkStart w:id="1116" w:name="_Toc20425842"/>
      <w:r>
        <w:rPr>
          <w:lang w:val="en-GB"/>
        </w:rPr>
        <w:t>5.7.2a</w:t>
      </w:r>
      <w:r>
        <w:rPr>
          <w:lang w:val="en-GB"/>
        </w:rPr>
        <w:tab/>
        <w:t>UL information transfer for MR-DC</w:t>
      </w:r>
      <w:bookmarkEnd w:id="1115"/>
      <w:bookmarkEnd w:id="1116"/>
    </w:p>
    <w:p w14:paraId="3A1EAF85" w14:textId="77777777" w:rsidR="007A18AB" w:rsidRDefault="00840174">
      <w:pPr>
        <w:pStyle w:val="Heading4"/>
        <w:rPr>
          <w:lang w:val="en-GB"/>
        </w:rPr>
      </w:pPr>
      <w:bookmarkStart w:id="1117" w:name="_Toc20425843"/>
      <w:bookmarkStart w:id="1118" w:name="_Toc29321239"/>
      <w:r>
        <w:rPr>
          <w:lang w:val="en-GB"/>
        </w:rPr>
        <w:t>5.7.2a.1</w:t>
      </w:r>
      <w:r>
        <w:rPr>
          <w:lang w:val="en-GB"/>
        </w:rPr>
        <w:tab/>
        <w:t>General</w:t>
      </w:r>
      <w:bookmarkEnd w:id="1117"/>
      <w:bookmarkEnd w:id="1118"/>
    </w:p>
    <w:p w14:paraId="464065B8" w14:textId="77777777" w:rsidR="007A18AB" w:rsidRDefault="00840174">
      <w:pPr>
        <w:pStyle w:val="TH"/>
        <w:rPr>
          <w:lang w:val="en-GB"/>
        </w:rPr>
      </w:pPr>
      <w:r>
        <w:rPr>
          <w:lang w:val="en-GB"/>
        </w:rPr>
        <w:object w:dxaOrig="4420" w:dyaOrig="1560" w14:anchorId="276492D9">
          <v:shape id="_x0000_i1052" type="#_x0000_t75" style="width:220.5pt;height:78pt" o:ole="">
            <v:imagedata r:id="rId69" o:title=""/>
          </v:shape>
          <o:OLEObject Type="Embed" ProgID="Mscgen.Chart" ShapeID="_x0000_i1052" DrawAspect="Content" ObjectID="_1644933847" r:id="rId70"/>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14:paraId="2272363E" w14:textId="77777777" w:rsidR="007A18AB" w:rsidRDefault="00840174">
      <w:pPr>
        <w:pStyle w:val="Heading4"/>
        <w:rPr>
          <w:lang w:val="en-GB"/>
        </w:rPr>
      </w:pPr>
      <w:bookmarkStart w:id="1119" w:name="_Toc20425844"/>
      <w:bookmarkStart w:id="1120" w:name="_Toc29321240"/>
      <w:r>
        <w:rPr>
          <w:lang w:val="en-GB"/>
        </w:rPr>
        <w:t>5.7.2a.2</w:t>
      </w:r>
      <w:r>
        <w:rPr>
          <w:lang w:val="en-GB"/>
        </w:rPr>
        <w:tab/>
        <w:t>Initiation</w:t>
      </w:r>
      <w:bookmarkEnd w:id="1119"/>
      <w:bookmarkEnd w:id="1120"/>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5FB281DD" w14:textId="77777777" w:rsidR="007A18AB" w:rsidRDefault="00840174">
      <w:pPr>
        <w:pStyle w:val="Heading4"/>
        <w:rPr>
          <w:lang w:val="en-GB"/>
        </w:rPr>
      </w:pPr>
      <w:bookmarkStart w:id="1121" w:name="_Toc20425845"/>
      <w:bookmarkStart w:id="1122"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1121"/>
      <w:bookmarkEnd w:id="1122"/>
    </w:p>
    <w:p w14:paraId="5E2CF75D" w14:textId="77777777" w:rsidR="007A18AB" w:rsidRDefault="00840174">
      <w:pPr>
        <w:textAlignment w:val="auto"/>
      </w:pPr>
      <w:r>
        <w:t xml:space="preserve">The UE shall set the contents of the </w:t>
      </w:r>
      <w:r>
        <w:rPr>
          <w:i/>
        </w:rPr>
        <w:t>ULInformationTransferMRDC</w:t>
      </w:r>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029920A" w14:textId="77777777" w:rsidR="007A18AB" w:rsidRDefault="00840174">
      <w:pPr>
        <w:pStyle w:val="B1"/>
        <w:rPr>
          <w:lang w:val="en-GB"/>
        </w:rPr>
      </w:pPr>
      <w:r>
        <w:rPr>
          <w:lang w:val="en-GB"/>
        </w:rPr>
        <w:t>1&gt;</w:t>
      </w:r>
      <w:r>
        <w:rPr>
          <w:lang w:val="en-GB"/>
        </w:rPr>
        <w:tab/>
        <w:t>else if there is a need to tranfer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103B07A8" w14:textId="77777777" w:rsidR="007A18AB" w:rsidRDefault="0084017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43A17F5D" w14:textId="77777777" w:rsidR="007A18AB" w:rsidRDefault="00840174">
      <w:pPr>
        <w:pStyle w:val="Heading3"/>
        <w:rPr>
          <w:lang w:val="en-GB"/>
        </w:rPr>
      </w:pPr>
      <w:bookmarkStart w:id="1123" w:name="_Toc29321242"/>
      <w:bookmarkStart w:id="1124" w:name="_Toc20425846"/>
      <w:r>
        <w:rPr>
          <w:lang w:val="en-GB"/>
        </w:rPr>
        <w:lastRenderedPageBreak/>
        <w:t>5.7.3</w:t>
      </w:r>
      <w:r>
        <w:rPr>
          <w:lang w:val="en-GB"/>
        </w:rPr>
        <w:tab/>
        <w:t>SCG failure information</w:t>
      </w:r>
      <w:bookmarkEnd w:id="1123"/>
      <w:bookmarkEnd w:id="1124"/>
    </w:p>
    <w:p w14:paraId="259FE9A1" w14:textId="77777777" w:rsidR="007A18AB" w:rsidRDefault="00840174">
      <w:pPr>
        <w:pStyle w:val="Heading4"/>
        <w:rPr>
          <w:lang w:val="en-GB"/>
        </w:rPr>
      </w:pPr>
      <w:bookmarkStart w:id="1125" w:name="_Toc20425847"/>
      <w:bookmarkStart w:id="1126" w:name="_Toc29321243"/>
      <w:r>
        <w:rPr>
          <w:lang w:val="en-GB"/>
        </w:rPr>
        <w:t>5.7.3.1</w:t>
      </w:r>
      <w:r>
        <w:rPr>
          <w:lang w:val="en-GB"/>
        </w:rPr>
        <w:tab/>
        <w:t>General</w:t>
      </w:r>
      <w:bookmarkEnd w:id="1125"/>
      <w:bookmarkEnd w:id="1126"/>
    </w:p>
    <w:p w14:paraId="02D28CF9" w14:textId="77777777" w:rsidR="007A18AB" w:rsidRDefault="00840174">
      <w:pPr>
        <w:pStyle w:val="TH"/>
        <w:rPr>
          <w:lang w:val="en-GB"/>
        </w:rPr>
      </w:pPr>
      <w:r>
        <w:rPr>
          <w:lang w:val="en-GB"/>
        </w:rPr>
        <w:object w:dxaOrig="3780" w:dyaOrig="2010" w14:anchorId="3B061A20">
          <v:shape id="_x0000_i1053" type="#_x0000_t75" style="width:189pt;height:100.5pt" o:ole="">
            <v:imagedata r:id="rId71" o:title=""/>
          </v:shape>
          <o:OLEObject Type="Embed" ProgID="Mscgen.Chart" ShapeID="_x0000_i1053" DrawAspect="Content" ObjectID="_1644933848" r:id="rId72"/>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Heading4"/>
        <w:rPr>
          <w:lang w:val="en-GB"/>
        </w:rPr>
      </w:pPr>
      <w:bookmarkStart w:id="1127" w:name="_Toc20425848"/>
      <w:bookmarkStart w:id="1128" w:name="_Toc29321244"/>
      <w:r>
        <w:rPr>
          <w:lang w:val="en-GB"/>
        </w:rPr>
        <w:t>5.7.3.2</w:t>
      </w:r>
      <w:r>
        <w:rPr>
          <w:lang w:val="en-GB"/>
        </w:rPr>
        <w:tab/>
        <w:t>Initiation</w:t>
      </w:r>
      <w:bookmarkEnd w:id="1127"/>
      <w:bookmarkEnd w:id="1128"/>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SCGFailureInformationNR</w:t>
      </w:r>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784B5BA" w14:textId="77777777" w:rsidR="007A18AB" w:rsidRDefault="00840174">
      <w:pPr>
        <w:pStyle w:val="Heading4"/>
        <w:rPr>
          <w:lang w:val="en-GB"/>
        </w:rPr>
      </w:pPr>
      <w:bookmarkStart w:id="1129" w:name="_Toc20425849"/>
      <w:bookmarkStart w:id="1130" w:name="_Toc29321245"/>
      <w:bookmarkStart w:id="1131" w:name="_Hlk535948592"/>
      <w:r>
        <w:rPr>
          <w:lang w:val="en-GB"/>
        </w:rPr>
        <w:t>5.7.3.3</w:t>
      </w:r>
      <w:r>
        <w:rPr>
          <w:lang w:val="en-GB"/>
        </w:rPr>
        <w:tab/>
        <w:t>Failure type determination for (NG)EN-DC</w:t>
      </w:r>
      <w:bookmarkEnd w:id="1129"/>
      <w:bookmarkEnd w:id="1130"/>
    </w:p>
    <w:bookmarkEnd w:id="1131"/>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31C4BF38" w14:textId="77777777" w:rsidR="007A18AB" w:rsidRDefault="00840174">
      <w:pPr>
        <w:pStyle w:val="B2"/>
        <w:rPr>
          <w:lang w:val="en-GB"/>
        </w:rPr>
      </w:pPr>
      <w:r>
        <w:rPr>
          <w:lang w:val="en-GB"/>
        </w:rPr>
        <w:lastRenderedPageBreak/>
        <w:t>2&gt;</w:t>
      </w:r>
      <w:r>
        <w:rPr>
          <w:lang w:val="en-GB"/>
        </w:rPr>
        <w:tab/>
        <w:t xml:space="preserve">set the </w:t>
      </w:r>
      <w:r>
        <w:rPr>
          <w:i/>
          <w:lang w:val="en-GB"/>
        </w:rPr>
        <w:t>failureType</w:t>
      </w:r>
      <w:r>
        <w:rPr>
          <w:lang w:val="en-GB"/>
        </w:rPr>
        <w:t xml:space="preserve"> as randomAccessProblem;</w:t>
      </w:r>
    </w:p>
    <w:p w14:paraId="63E887A1"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2F48012B" w14:textId="77777777" w:rsidR="007A18AB" w:rsidRDefault="00840174">
      <w:pPr>
        <w:pStyle w:val="Heading4"/>
        <w:rPr>
          <w:lang w:val="en-GB"/>
        </w:rPr>
      </w:pPr>
      <w:bookmarkStart w:id="1132" w:name="_Toc20425850"/>
      <w:bookmarkStart w:id="1133" w:name="_Toc29321246"/>
      <w:r>
        <w:rPr>
          <w:lang w:val="en-GB"/>
        </w:rPr>
        <w:t>5.7.3.4</w:t>
      </w:r>
      <w:r>
        <w:rPr>
          <w:lang w:val="en-GB"/>
        </w:rPr>
        <w:tab/>
        <w:t xml:space="preserve">Setting the contents of </w:t>
      </w:r>
      <w:r>
        <w:rPr>
          <w:i/>
          <w:lang w:val="en-GB"/>
        </w:rPr>
        <w:t>MeasResultSCG-Failure</w:t>
      </w:r>
      <w:bookmarkEnd w:id="1132"/>
      <w:bookmarkEnd w:id="1133"/>
    </w:p>
    <w:p w14:paraId="7861907B" w14:textId="77777777" w:rsidR="007A18AB" w:rsidRDefault="00840174">
      <w:r>
        <w:t xml:space="preserve">The UE shall set the contents of the </w:t>
      </w:r>
      <w:r>
        <w:rPr>
          <w:i/>
        </w:rPr>
        <w:t>MeasResultSCG-Failure</w:t>
      </w:r>
      <w:r>
        <w:t>as follows:</w:t>
      </w:r>
    </w:p>
    <w:p w14:paraId="51F0B1EC" w14:textId="77777777" w:rsidR="007A18AB" w:rsidRDefault="0084017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r>
        <w:rPr>
          <w:i/>
          <w:lang w:val="en-GB"/>
        </w:rPr>
        <w:t>measResultPerMOList</w:t>
      </w:r>
      <w:r>
        <w:rPr>
          <w:lang w:val="en-GB"/>
        </w:rPr>
        <w:t>;</w:t>
      </w:r>
    </w:p>
    <w:p w14:paraId="3D9534C3"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2015EEBD"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04749098"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6DBD916"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6A987A3"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1134"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1135" w:author="Huawei_RAN2-109-e_1" w:date="2020-02-27T00:36:00Z"/>
          <w:lang w:val="en-US"/>
        </w:rPr>
      </w:pPr>
      <w:ins w:id="1136"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0B3778A9" w14:textId="77777777" w:rsidR="007A18AB" w:rsidRDefault="00840174">
      <w:pPr>
        <w:pStyle w:val="B3"/>
        <w:rPr>
          <w:ins w:id="1137" w:author="Huawei_RAN2-109-e_1" w:date="2020-02-27T00:36:00Z"/>
          <w:rFonts w:eastAsiaTheme="minorEastAsia"/>
          <w:lang w:val="en-US"/>
        </w:rPr>
      </w:pPr>
      <w:ins w:id="1138"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1139" w:author="Huawei_RAN2-109-e_1" w:date="2020-02-27T00:36:00Z"/>
          <w:lang w:val="en-US"/>
        </w:rPr>
      </w:pPr>
      <w:ins w:id="1140"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6F94354" w14:textId="77777777" w:rsidR="007A18AB" w:rsidRDefault="00840174">
      <w:pPr>
        <w:pStyle w:val="B3"/>
        <w:rPr>
          <w:ins w:id="1141" w:author="Huawei_RAN2-109-e_1" w:date="2020-02-27T00:36:00Z"/>
          <w:lang w:val="en-US"/>
        </w:rPr>
      </w:pPr>
      <w:ins w:id="1142" w:author="Huawei_RAN2-109-e_1" w:date="2020-02-27T00:36:00Z">
        <w:r>
          <w:rPr>
            <w:lang w:val="en-US"/>
          </w:rPr>
          <w:lastRenderedPageBreak/>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98DB84" w14:textId="77777777" w:rsidR="007A18AB" w:rsidRDefault="00840174">
      <w:pPr>
        <w:pStyle w:val="B3"/>
        <w:rPr>
          <w:ins w:id="1143" w:author="Huawei_RAN2-109-e_1" w:date="2020-02-27T00:36:00Z"/>
          <w:lang w:val="en-GB"/>
        </w:rPr>
      </w:pPr>
      <w:ins w:id="1144"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1A29FCF2" w14:textId="77777777" w:rsidR="007A18AB" w:rsidRDefault="00840174">
      <w:pPr>
        <w:pStyle w:val="Heading4"/>
        <w:rPr>
          <w:lang w:val="en-GB"/>
        </w:rPr>
      </w:pPr>
      <w:bookmarkStart w:id="1145" w:name="_Toc29321247"/>
      <w:bookmarkStart w:id="1146"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1145"/>
      <w:bookmarkEnd w:id="1146"/>
    </w:p>
    <w:p w14:paraId="57D986E9" w14:textId="77777777" w:rsidR="007A18AB" w:rsidRDefault="00840174">
      <w:pPr>
        <w:rPr>
          <w:lang w:eastAsia="zh-CN"/>
        </w:rPr>
      </w:pPr>
      <w:bookmarkStart w:id="1147" w:name="_Hlk535235606"/>
      <w:r>
        <w:rPr>
          <w:lang w:eastAsia="zh-CN"/>
        </w:rPr>
        <w:t xml:space="preserve">The UE shall set the contents of the </w:t>
      </w:r>
      <w:r>
        <w:rPr>
          <w:i/>
          <w:lang w:eastAsia="zh-CN"/>
        </w:rPr>
        <w:t>SCGFailureInformation</w:t>
      </w:r>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40C3EA0A" w14:textId="77777777" w:rsidR="007A18AB" w:rsidRDefault="00840174">
      <w:pPr>
        <w:pStyle w:val="B1"/>
        <w:rPr>
          <w:lang w:val="en-GB"/>
        </w:rPr>
      </w:pPr>
      <w:r>
        <w:rPr>
          <w:lang w:val="en-GB"/>
        </w:rPr>
        <w:t xml:space="preserve">1&gt; include and set </w:t>
      </w:r>
      <w:r>
        <w:rPr>
          <w:i/>
          <w:lang w:val="en-GB"/>
        </w:rPr>
        <w:t>MeasResultSCG</w:t>
      </w:r>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1575FF32"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ACBEC8A"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2C3E5FFF"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398F535B"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lastRenderedPageBreak/>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1147"/>
      <w:r>
        <w:rPr>
          <w:lang w:val="en-GB" w:eastAsia="ja-JP"/>
        </w:rPr>
        <w:t xml:space="preserve"> </w:t>
      </w:r>
    </w:p>
    <w:p w14:paraId="6B5116DF" w14:textId="77777777" w:rsidR="007A18AB" w:rsidRDefault="00840174">
      <w:pPr>
        <w:pStyle w:val="B1"/>
        <w:rPr>
          <w:ins w:id="1148" w:author="Huawei_RAN2-109-e_1" w:date="2020-02-27T00:36:00Z"/>
          <w:lang w:val="en-US"/>
        </w:rPr>
      </w:pPr>
      <w:ins w:id="1149"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20E760D3" w14:textId="77777777" w:rsidR="007A18AB" w:rsidRDefault="00840174">
      <w:pPr>
        <w:pStyle w:val="B2"/>
        <w:rPr>
          <w:ins w:id="1150" w:author="Huawei_RAN2-109-e_1" w:date="2020-02-27T00:36:00Z"/>
          <w:rFonts w:eastAsiaTheme="minorEastAsia"/>
          <w:lang w:val="en-US"/>
        </w:rPr>
      </w:pPr>
      <w:ins w:id="1151"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1152" w:author="Huawei_RAN2-109-e_1" w:date="2020-02-27T00:36:00Z"/>
          <w:lang w:val="en-US"/>
        </w:rPr>
      </w:pPr>
      <w:ins w:id="1153"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71502C" w14:textId="77777777" w:rsidR="007A18AB" w:rsidRDefault="00840174">
      <w:pPr>
        <w:pStyle w:val="B2"/>
        <w:rPr>
          <w:ins w:id="1154" w:author="Huawei_RAN2-109-e_1" w:date="2020-02-27T00:36:00Z"/>
          <w:lang w:val="en-US"/>
        </w:rPr>
      </w:pPr>
      <w:ins w:id="1155"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E1D94DC" w14:textId="77777777" w:rsidR="007A18AB" w:rsidRDefault="00840174">
      <w:pPr>
        <w:pStyle w:val="B2"/>
        <w:rPr>
          <w:ins w:id="1156" w:author="Huawei_RAN2-109-e_1" w:date="2020-02-27T00:36:00Z"/>
          <w:lang w:val="en-GB"/>
        </w:rPr>
      </w:pPr>
      <w:ins w:id="1157"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1FE46C7A" w14:textId="77777777" w:rsidR="007A18AB" w:rsidRDefault="00840174">
      <w:r>
        <w:t xml:space="preserve">The UE shall submit the </w:t>
      </w:r>
      <w:r>
        <w:rPr>
          <w:i/>
        </w:rPr>
        <w:t>SCGFailureInformation</w:t>
      </w:r>
      <w:r>
        <w:t xml:space="preserve"> message to lower layers for transmission.</w:t>
      </w:r>
    </w:p>
    <w:p w14:paraId="192252C6" w14:textId="77777777" w:rsidR="007A18AB" w:rsidRDefault="00840174">
      <w:pPr>
        <w:pStyle w:val="Heading3"/>
        <w:rPr>
          <w:lang w:val="en-GB"/>
        </w:rPr>
      </w:pPr>
      <w:bookmarkStart w:id="1158" w:name="_Toc29321248"/>
      <w:bookmarkStart w:id="1159" w:name="_Toc20425852"/>
      <w:r>
        <w:rPr>
          <w:lang w:val="en-GB"/>
        </w:rPr>
        <w:t>5.7.3a</w:t>
      </w:r>
      <w:r>
        <w:rPr>
          <w:lang w:val="en-GB"/>
        </w:rPr>
        <w:tab/>
        <w:t>EUTRA SCG failure information</w:t>
      </w:r>
      <w:bookmarkEnd w:id="1158"/>
      <w:bookmarkEnd w:id="1159"/>
    </w:p>
    <w:p w14:paraId="54CE3039" w14:textId="77777777" w:rsidR="007A18AB" w:rsidRDefault="00840174">
      <w:pPr>
        <w:pStyle w:val="Heading4"/>
        <w:rPr>
          <w:lang w:val="en-GB"/>
        </w:rPr>
      </w:pPr>
      <w:bookmarkStart w:id="1160" w:name="_Toc29321249"/>
      <w:bookmarkStart w:id="1161" w:name="_Toc20425853"/>
      <w:r>
        <w:rPr>
          <w:lang w:val="en-GB"/>
        </w:rPr>
        <w:t>5.7.3a.1</w:t>
      </w:r>
      <w:r>
        <w:rPr>
          <w:lang w:val="en-GB"/>
        </w:rPr>
        <w:tab/>
        <w:t>General</w:t>
      </w:r>
      <w:bookmarkEnd w:id="1160"/>
      <w:bookmarkEnd w:id="1161"/>
    </w:p>
    <w:p w14:paraId="051CE0B0" w14:textId="77777777" w:rsidR="007A18AB" w:rsidRDefault="00840174">
      <w:pPr>
        <w:pStyle w:val="TH"/>
        <w:rPr>
          <w:lang w:val="en-GB"/>
        </w:rPr>
      </w:pPr>
      <w:r>
        <w:rPr>
          <w:lang w:val="en-GB"/>
        </w:rPr>
        <w:object w:dxaOrig="4520" w:dyaOrig="2060" w14:anchorId="1901E176">
          <v:shape id="_x0000_i1054" type="#_x0000_t75" style="width:226.5pt;height:103.5pt" o:ole="">
            <v:imagedata r:id="rId73" o:title=""/>
          </v:shape>
          <o:OLEObject Type="Embed" ProgID="Mscgen.Chart" ShapeID="_x0000_i1054" DrawAspect="Content" ObjectID="_1644933849" r:id="rId74"/>
        </w:object>
      </w:r>
    </w:p>
    <w:p w14:paraId="5CD03E6E" w14:textId="77777777" w:rsidR="007A18AB" w:rsidRDefault="00840174">
      <w:pPr>
        <w:pStyle w:val="TF"/>
      </w:pPr>
      <w:r>
        <w:t>Figure 5.7.3a.1-1: EUTRA SCG failure information</w:t>
      </w:r>
    </w:p>
    <w:p w14:paraId="3BF7FBDF" w14:textId="77777777" w:rsidR="007A18AB" w:rsidRDefault="00840174">
      <w:bookmarkStart w:id="1162" w:name="_Hlk535235720"/>
      <w:r>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Heading4"/>
        <w:rPr>
          <w:lang w:val="en-GB"/>
        </w:rPr>
      </w:pPr>
      <w:bookmarkStart w:id="1163" w:name="_Toc29321250"/>
      <w:bookmarkStart w:id="1164" w:name="_Toc20425854"/>
      <w:bookmarkStart w:id="1165" w:name="_Hlk535235743"/>
      <w:bookmarkEnd w:id="1162"/>
      <w:r>
        <w:rPr>
          <w:lang w:val="en-GB"/>
        </w:rPr>
        <w:t>5.7.3a.2</w:t>
      </w:r>
      <w:r>
        <w:rPr>
          <w:lang w:val="en-GB"/>
        </w:rPr>
        <w:tab/>
        <w:t>Initiation</w:t>
      </w:r>
      <w:bookmarkEnd w:id="1163"/>
      <w:bookmarkEnd w:id="1164"/>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F49C563" w14:textId="77777777" w:rsidR="007A18AB" w:rsidRDefault="00840174">
      <w:pPr>
        <w:pStyle w:val="Heading4"/>
        <w:rPr>
          <w:lang w:val="en-GB"/>
        </w:rPr>
      </w:pPr>
      <w:bookmarkStart w:id="1166" w:name="_Toc20425855"/>
      <w:bookmarkStart w:id="1167"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1166"/>
      <w:bookmarkEnd w:id="1167"/>
    </w:p>
    <w:p w14:paraId="7C264DFD" w14:textId="77777777" w:rsidR="007A18AB" w:rsidRDefault="00840174">
      <w:r>
        <w:t xml:space="preserve">The UE shall set the contents of the </w:t>
      </w:r>
      <w:r>
        <w:rPr>
          <w:i/>
        </w:rPr>
        <w:t>SCGFailureInformationEUTRA</w:t>
      </w:r>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3088E3EA" w14:textId="77777777" w:rsidR="007A18AB" w:rsidRDefault="00840174">
      <w:pPr>
        <w:pStyle w:val="B2"/>
        <w:rPr>
          <w:lang w:val="en-GB"/>
        </w:rPr>
      </w:pPr>
      <w:r>
        <w:rPr>
          <w:lang w:val="en-GB"/>
        </w:rPr>
        <w:lastRenderedPageBreak/>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1168" w:author="Huawei_RAN2-109-e_1" w:date="2020-02-27T00:37:00Z"/>
          <w:lang w:val="en-US"/>
        </w:rPr>
      </w:pPr>
      <w:ins w:id="1169"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1A54F5D5" w14:textId="77777777" w:rsidR="007A18AB" w:rsidRDefault="00840174">
      <w:pPr>
        <w:pStyle w:val="B2"/>
        <w:rPr>
          <w:ins w:id="1170" w:author="Huawei_RAN2-109-e_1" w:date="2020-02-27T00:37:00Z"/>
          <w:rFonts w:eastAsiaTheme="minorEastAsia"/>
          <w:lang w:val="en-US"/>
        </w:rPr>
      </w:pPr>
      <w:ins w:id="1171"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1172" w:author="Huawei_RAN2-109-e_1" w:date="2020-02-27T00:37:00Z"/>
          <w:lang w:val="en-US"/>
        </w:rPr>
      </w:pPr>
      <w:ins w:id="1173"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F296FA8" w14:textId="77777777" w:rsidR="007A18AB" w:rsidRDefault="00840174">
      <w:pPr>
        <w:pStyle w:val="B2"/>
        <w:rPr>
          <w:ins w:id="1174" w:author="Huawei_RAN2-109-e_1" w:date="2020-02-27T00:37:00Z"/>
          <w:lang w:val="en-US"/>
        </w:rPr>
      </w:pPr>
      <w:ins w:id="1175"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AD4CB0" w14:textId="77777777" w:rsidR="007A18AB" w:rsidRDefault="00840174">
      <w:pPr>
        <w:pStyle w:val="B2"/>
        <w:rPr>
          <w:ins w:id="1176" w:author="Huawei_RAN2-109-e_1" w:date="2020-02-27T00:37:00Z"/>
          <w:lang w:val="en-GB"/>
        </w:rPr>
      </w:pPr>
      <w:ins w:id="1177"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2A63A872" w14:textId="77777777" w:rsidR="007A18AB" w:rsidRDefault="00840174">
      <w:r>
        <w:t xml:space="preserve">The UE shall submit the </w:t>
      </w:r>
      <w:r>
        <w:rPr>
          <w:i/>
        </w:rPr>
        <w:t>SCGFailureInformationEUTRA</w:t>
      </w:r>
      <w:r>
        <w:t xml:space="preserve"> message to lower layers for transmission.</w:t>
      </w:r>
    </w:p>
    <w:p w14:paraId="4C41F335" w14:textId="77777777" w:rsidR="007A18AB" w:rsidRDefault="00840174">
      <w:pPr>
        <w:pStyle w:val="Heading3"/>
        <w:rPr>
          <w:lang w:val="en-GB"/>
        </w:rPr>
      </w:pPr>
      <w:bookmarkStart w:id="1178" w:name="_Toc20425856"/>
      <w:bookmarkStart w:id="1179" w:name="_Toc29321252"/>
      <w:bookmarkEnd w:id="1165"/>
      <w:r>
        <w:rPr>
          <w:lang w:val="en-GB"/>
        </w:rPr>
        <w:t>5.7.4</w:t>
      </w:r>
      <w:r>
        <w:rPr>
          <w:lang w:val="en-GB"/>
        </w:rPr>
        <w:tab/>
        <w:t>UE Assistance Information</w:t>
      </w:r>
      <w:bookmarkEnd w:id="1178"/>
      <w:bookmarkEnd w:id="1179"/>
    </w:p>
    <w:p w14:paraId="191C1145" w14:textId="77777777" w:rsidR="007A18AB" w:rsidRDefault="00840174">
      <w:pPr>
        <w:pStyle w:val="Heading4"/>
        <w:rPr>
          <w:lang w:val="en-GB"/>
        </w:rPr>
      </w:pPr>
      <w:bookmarkStart w:id="1180" w:name="_Toc20425857"/>
      <w:bookmarkStart w:id="1181" w:name="_Toc29321253"/>
      <w:r>
        <w:rPr>
          <w:lang w:val="en-GB"/>
        </w:rPr>
        <w:t>5.7.4.1</w:t>
      </w:r>
      <w:r>
        <w:rPr>
          <w:lang w:val="en-GB"/>
        </w:rPr>
        <w:tab/>
        <w:t>General</w:t>
      </w:r>
      <w:bookmarkEnd w:id="1180"/>
      <w:bookmarkEnd w:id="1181"/>
    </w:p>
    <w:p w14:paraId="64CF55D0" w14:textId="77777777" w:rsidR="007A18AB" w:rsidRDefault="00840174">
      <w:pPr>
        <w:pStyle w:val="TH"/>
        <w:rPr>
          <w:lang w:val="en-GB"/>
        </w:rPr>
      </w:pPr>
      <w:r>
        <w:rPr>
          <w:lang w:val="en-GB"/>
        </w:rPr>
        <w:object w:dxaOrig="3870" w:dyaOrig="2010" w14:anchorId="2C91470A">
          <v:shape id="_x0000_i1055" type="#_x0000_t75" style="width:193.5pt;height:100.5pt" o:ole="">
            <v:imagedata r:id="rId75" o:title=""/>
          </v:shape>
          <o:OLEObject Type="Embed" ProgID="Mscgen.Chart" ShapeID="_x0000_i1055" DrawAspect="Content" ObjectID="_1644933850" r:id="rId76"/>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Heading4"/>
        <w:rPr>
          <w:lang w:val="en-GB"/>
        </w:rPr>
      </w:pPr>
      <w:bookmarkStart w:id="1182" w:name="_Toc20425858"/>
      <w:bookmarkStart w:id="1183" w:name="_Toc29321254"/>
      <w:r>
        <w:rPr>
          <w:lang w:val="en-GB"/>
        </w:rPr>
        <w:t>5.7.4.2</w:t>
      </w:r>
      <w:r>
        <w:rPr>
          <w:lang w:val="en-GB"/>
        </w:rPr>
        <w:tab/>
        <w:t>Initiation</w:t>
      </w:r>
      <w:bookmarkEnd w:id="1182"/>
      <w:bookmarkEnd w:id="1183"/>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3889724D" w14:textId="77777777" w:rsidR="007A18AB" w:rsidRDefault="00840174">
      <w:pPr>
        <w:pStyle w:val="B1"/>
        <w:rPr>
          <w:lang w:val="en-GB"/>
        </w:rPr>
      </w:pPr>
      <w:r>
        <w:rPr>
          <w:lang w:val="en-GB"/>
        </w:rPr>
        <w:lastRenderedPageBreak/>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information;</w:t>
      </w:r>
    </w:p>
    <w:p w14:paraId="4550D0B2" w14:textId="77777777" w:rsidR="007A18AB" w:rsidRDefault="00840174">
      <w:pPr>
        <w:pStyle w:val="Heading4"/>
        <w:rPr>
          <w:lang w:val="en-GB"/>
        </w:rPr>
      </w:pPr>
      <w:bookmarkStart w:id="1184" w:name="_Toc20425859"/>
      <w:bookmarkStart w:id="1185"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1184"/>
      <w:bookmarkEnd w:id="1185"/>
    </w:p>
    <w:p w14:paraId="48631767" w14:textId="77777777" w:rsidR="007A18AB" w:rsidRDefault="00840174">
      <w:r>
        <w:t xml:space="preserve">The UE shall set the contents of the </w:t>
      </w:r>
      <w:r>
        <w:rPr>
          <w:i/>
        </w:rPr>
        <w:t>UEAssistanceInformation</w:t>
      </w:r>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include reducedMaxCCs in the OverheatingAssistance IE;</w:t>
      </w:r>
    </w:p>
    <w:p w14:paraId="4C3EF011" w14:textId="77777777" w:rsidR="007A18AB" w:rsidRDefault="00840174">
      <w:pPr>
        <w:pStyle w:val="B4"/>
        <w:rPr>
          <w:lang w:val="en-GB"/>
        </w:rPr>
      </w:pPr>
      <w:r>
        <w:rPr>
          <w:lang w:val="en-GB"/>
        </w:rPr>
        <w:t>4&gt;</w:t>
      </w:r>
      <w:r>
        <w:rPr>
          <w:lang w:val="en-GB"/>
        </w:rPr>
        <w:tab/>
        <w:t>set reducedCCsDL to the number of maximum SCells the UE prefers to be temporarily configured in downlink;</w:t>
      </w:r>
    </w:p>
    <w:p w14:paraId="258C8922" w14:textId="77777777" w:rsidR="007A18AB" w:rsidRDefault="00840174">
      <w:pPr>
        <w:pStyle w:val="B4"/>
        <w:rPr>
          <w:lang w:val="en-GB"/>
        </w:rPr>
      </w:pPr>
      <w:r>
        <w:rPr>
          <w:lang w:val="en-GB"/>
        </w:rPr>
        <w:t>4&gt;</w:t>
      </w:r>
      <w:r>
        <w:rPr>
          <w:lang w:val="en-GB"/>
        </w:rPr>
        <w:tab/>
        <w:t>set reducedCCsUL to the number of maximum SCells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include reducedMaxBW-FR1 in the OverheatingAssistance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include reducedMaxBW-FR2 in the OverheatingAssistance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include reducedMaxMIMO-LayersFR1 in the OverheatingAssistance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lastRenderedPageBreak/>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include reducedMaxMIMO-LayersFR2 in the OverheatingAssistance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6D204013" w14:textId="77777777" w:rsidR="007A18AB" w:rsidRDefault="00840174">
      <w:pPr>
        <w:pStyle w:val="Heading3"/>
        <w:rPr>
          <w:lang w:val="en-GB"/>
        </w:rPr>
      </w:pPr>
      <w:bookmarkStart w:id="1186" w:name="_Toc20425860"/>
      <w:bookmarkStart w:id="1187" w:name="_Toc29321256"/>
      <w:r>
        <w:rPr>
          <w:lang w:val="en-GB"/>
        </w:rPr>
        <w:t>5.7.5</w:t>
      </w:r>
      <w:r>
        <w:rPr>
          <w:lang w:val="en-GB"/>
        </w:rPr>
        <w:tab/>
        <w:t>Failure information</w:t>
      </w:r>
      <w:bookmarkEnd w:id="1186"/>
      <w:bookmarkEnd w:id="1187"/>
    </w:p>
    <w:p w14:paraId="09471BF5" w14:textId="77777777" w:rsidR="007A18AB" w:rsidRDefault="00840174">
      <w:pPr>
        <w:pStyle w:val="Heading4"/>
        <w:rPr>
          <w:lang w:val="en-GB"/>
        </w:rPr>
      </w:pPr>
      <w:bookmarkStart w:id="1188" w:name="_Toc20425861"/>
      <w:bookmarkStart w:id="1189" w:name="_Toc29321257"/>
      <w:r>
        <w:rPr>
          <w:lang w:val="en-GB"/>
        </w:rPr>
        <w:t>5.7.5.1</w:t>
      </w:r>
      <w:r>
        <w:rPr>
          <w:lang w:val="en-GB"/>
        </w:rPr>
        <w:tab/>
        <w:t>General</w:t>
      </w:r>
      <w:bookmarkEnd w:id="1188"/>
      <w:bookmarkEnd w:id="1189"/>
    </w:p>
    <w:p w14:paraId="08082DA5" w14:textId="77777777" w:rsidR="007A18AB" w:rsidRDefault="00840174">
      <w:pPr>
        <w:pStyle w:val="TH"/>
        <w:rPr>
          <w:lang w:val="en-GB"/>
        </w:rPr>
      </w:pPr>
      <w:r>
        <w:rPr>
          <w:lang w:val="en-GB"/>
        </w:rPr>
        <w:object w:dxaOrig="3130" w:dyaOrig="1440" w14:anchorId="74B1F466">
          <v:shape id="_x0000_i1056" type="#_x0000_t75" style="width:156.75pt;height:1in" o:ole="">
            <v:imagedata r:id="rId77" o:title=""/>
          </v:shape>
          <o:OLEObject Type="Embed" ProgID="Mscgen.Chart" ShapeID="_x0000_i1056" DrawAspect="Content" ObjectID="_1644933851" r:id="rId78"/>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Heading4"/>
        <w:rPr>
          <w:lang w:val="en-GB"/>
        </w:rPr>
      </w:pPr>
      <w:bookmarkStart w:id="1190" w:name="_Toc20425862"/>
      <w:bookmarkStart w:id="1191" w:name="_Toc29321258"/>
      <w:r>
        <w:rPr>
          <w:lang w:val="en-GB"/>
        </w:rPr>
        <w:t>5.7.5.2</w:t>
      </w:r>
      <w:r>
        <w:rPr>
          <w:lang w:val="en-GB"/>
        </w:rPr>
        <w:tab/>
        <w:t>Initiation</w:t>
      </w:r>
      <w:bookmarkEnd w:id="1190"/>
      <w:bookmarkEnd w:id="1191"/>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5ECB7115" w14:textId="77777777" w:rsidR="007A18AB" w:rsidRDefault="00840174">
      <w:pPr>
        <w:pStyle w:val="Heading4"/>
        <w:rPr>
          <w:lang w:val="en-GB"/>
        </w:rPr>
      </w:pPr>
      <w:bookmarkStart w:id="1192" w:name="_Toc20425863"/>
      <w:bookmarkStart w:id="1193" w:name="_Toc29321259"/>
      <w:r>
        <w:rPr>
          <w:lang w:val="en-GB"/>
        </w:rPr>
        <w:t>5.7.5.3</w:t>
      </w:r>
      <w:r>
        <w:rPr>
          <w:lang w:val="en-GB"/>
        </w:rPr>
        <w:tab/>
        <w:t xml:space="preserve">Actions related to transmission of </w:t>
      </w:r>
      <w:r>
        <w:rPr>
          <w:i/>
          <w:lang w:val="en-GB"/>
        </w:rPr>
        <w:t>FailureInformation</w:t>
      </w:r>
      <w:r>
        <w:rPr>
          <w:lang w:val="en-GB"/>
        </w:rPr>
        <w:t xml:space="preserve"> message</w:t>
      </w:r>
      <w:bookmarkEnd w:id="1192"/>
      <w:bookmarkEnd w:id="1193"/>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lastRenderedPageBreak/>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194"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35FFF8DF" w14:textId="77777777" w:rsidR="007A18AB" w:rsidRDefault="007A18AB">
      <w:pPr>
        <w:pStyle w:val="B4"/>
        <w:rPr>
          <w:ins w:id="1195" w:author="Huawei_RAN2-109-e_1" w:date="2020-02-27T00:40:00Z"/>
          <w:lang w:val="en-GB"/>
        </w:rPr>
      </w:pPr>
    </w:p>
    <w:p w14:paraId="37FB5848" w14:textId="77777777" w:rsidR="007A18AB" w:rsidRDefault="00840174">
      <w:pPr>
        <w:pStyle w:val="Heading3"/>
        <w:rPr>
          <w:ins w:id="1196" w:author="Huawei_RAN2-109-e_1" w:date="2020-02-27T00:40:00Z"/>
        </w:rPr>
      </w:pPr>
      <w:bookmarkStart w:id="1197" w:name="_Toc525856526"/>
      <w:ins w:id="1198" w:author="Huawei_RAN2-109-e_1" w:date="2020-02-27T00:40:00Z">
        <w:r>
          <w:t>5.7.x1</w:t>
        </w:r>
        <w:r>
          <w:tab/>
          <w:t>UE Information</w:t>
        </w:r>
        <w:bookmarkEnd w:id="1197"/>
      </w:ins>
    </w:p>
    <w:p w14:paraId="407690C2" w14:textId="77777777" w:rsidR="007A18AB" w:rsidRDefault="00840174">
      <w:pPr>
        <w:pStyle w:val="Heading4"/>
        <w:rPr>
          <w:ins w:id="1199" w:author="Huawei_RAN2-109-e_1" w:date="2020-02-27T00:40:00Z"/>
        </w:rPr>
      </w:pPr>
      <w:bookmarkStart w:id="1200" w:name="_Toc525856527"/>
      <w:ins w:id="1201" w:author="Huawei_RAN2-109-e_1" w:date="2020-02-27T00:40:00Z">
        <w:r>
          <w:t>5.7.x1.1</w:t>
        </w:r>
        <w:r>
          <w:tab/>
          <w:t>General</w:t>
        </w:r>
        <w:bookmarkEnd w:id="1200"/>
      </w:ins>
    </w:p>
    <w:bookmarkStart w:id="1202" w:name="_MON_1317106956"/>
    <w:bookmarkStart w:id="1203" w:name="_MON_1317170883"/>
    <w:bookmarkStart w:id="1204" w:name="_MON_1317171627"/>
    <w:bookmarkStart w:id="1205" w:name="_MON_1317171804"/>
    <w:bookmarkStart w:id="1206" w:name="_MON_1317176891"/>
    <w:bookmarkStart w:id="1207" w:name="_MON_1317177966"/>
    <w:bookmarkStart w:id="1208" w:name="_MON_1317105207"/>
    <w:bookmarkStart w:id="1209" w:name="_MON_1317105592"/>
    <w:bookmarkStart w:id="1210" w:name="_MON_1317105998"/>
    <w:bookmarkEnd w:id="1202"/>
    <w:bookmarkEnd w:id="1203"/>
    <w:bookmarkEnd w:id="1204"/>
    <w:bookmarkEnd w:id="1205"/>
    <w:bookmarkEnd w:id="1206"/>
    <w:bookmarkEnd w:id="1207"/>
    <w:bookmarkEnd w:id="1208"/>
    <w:bookmarkEnd w:id="1209"/>
    <w:bookmarkEnd w:id="1210"/>
    <w:bookmarkStart w:id="1211" w:name="_MON_1317106627"/>
    <w:bookmarkEnd w:id="1211"/>
    <w:p w14:paraId="1F9C2AB6" w14:textId="77777777" w:rsidR="007A18AB" w:rsidRDefault="00840174">
      <w:pPr>
        <w:pStyle w:val="TH"/>
        <w:rPr>
          <w:ins w:id="1212" w:author="Huawei_RAN2-109-e_1" w:date="2020-02-27T00:40:00Z"/>
          <w:sz w:val="22"/>
          <w:szCs w:val="22"/>
        </w:rPr>
      </w:pPr>
      <w:ins w:id="1213" w:author="Huawei_RAN2-109-e_1" w:date="2020-02-27T00:40:00Z">
        <w:r>
          <w:object w:dxaOrig="7060" w:dyaOrig="2490" w14:anchorId="7779DCFA">
            <v:shape id="_x0000_i1057" type="#_x0000_t75" style="width:353.25pt;height:124.5pt" o:ole="">
              <v:imagedata r:id="rId79" o:title=""/>
            </v:shape>
            <o:OLEObject Type="Embed" ProgID="Word.Picture.8" ShapeID="_x0000_i1057" DrawAspect="Content" ObjectID="_1644933852" r:id="rId80"/>
          </w:object>
        </w:r>
      </w:ins>
    </w:p>
    <w:p w14:paraId="627A7081" w14:textId="77777777" w:rsidR="007A18AB" w:rsidRDefault="00840174">
      <w:pPr>
        <w:pStyle w:val="TF"/>
        <w:rPr>
          <w:ins w:id="1214" w:author="Huawei_RAN2-109-e_1" w:date="2020-02-27T00:40:00Z"/>
          <w:lang w:eastAsia="zh-CN"/>
        </w:rPr>
      </w:pPr>
      <w:ins w:id="1215"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216" w:author="Huawei_RAN2-109-e_1" w:date="2020-02-27T00:40:00Z"/>
        </w:rPr>
      </w:pPr>
      <w:ins w:id="1217" w:author="Huawei_RAN2-109-e_1" w:date="2020-02-27T00:40:00Z">
        <w:r>
          <w:t>The UE information procedure is used by NG-RAN to request the UE to report information.</w:t>
        </w:r>
      </w:ins>
    </w:p>
    <w:p w14:paraId="087D9784" w14:textId="77777777" w:rsidR="007A18AB" w:rsidRDefault="00840174">
      <w:pPr>
        <w:pStyle w:val="Heading4"/>
        <w:rPr>
          <w:ins w:id="1218" w:author="Huawei_RAN2-109-e_1" w:date="2020-02-27T00:40:00Z"/>
          <w:lang w:val="en-US"/>
        </w:rPr>
      </w:pPr>
      <w:bookmarkStart w:id="1219" w:name="_Toc525856528"/>
      <w:ins w:id="1220" w:author="Huawei_RAN2-109-e_1" w:date="2020-02-27T00:40:00Z">
        <w:r>
          <w:rPr>
            <w:lang w:val="en-US"/>
          </w:rPr>
          <w:t>5.7.x1.2</w:t>
        </w:r>
        <w:r>
          <w:rPr>
            <w:lang w:val="en-US"/>
          </w:rPr>
          <w:tab/>
          <w:t>Initiation</w:t>
        </w:r>
        <w:bookmarkEnd w:id="1219"/>
      </w:ins>
    </w:p>
    <w:p w14:paraId="552A5D8C" w14:textId="77777777" w:rsidR="007A18AB" w:rsidRDefault="00840174">
      <w:pPr>
        <w:rPr>
          <w:ins w:id="1221" w:author="Huawei_RAN2-109-e_1" w:date="2020-02-27T00:40:00Z"/>
          <w:rFonts w:ascii="Arial" w:hAnsi="Arial" w:cs="Arial"/>
          <w:lang w:eastAsia="zh-CN"/>
        </w:rPr>
      </w:pPr>
      <w:ins w:id="1222"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5539F59" w14:textId="77777777" w:rsidR="007A18AB" w:rsidRDefault="00840174">
      <w:pPr>
        <w:pStyle w:val="Heading4"/>
        <w:rPr>
          <w:ins w:id="1223" w:author="Huawei_RAN2-109-e_1" w:date="2020-02-27T00:40:00Z"/>
          <w:lang w:val="en-US"/>
        </w:rPr>
      </w:pPr>
      <w:bookmarkStart w:id="1224" w:name="_Toc525856529"/>
      <w:ins w:id="1225"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224"/>
      </w:ins>
    </w:p>
    <w:p w14:paraId="0414EADC" w14:textId="77777777" w:rsidR="007A18AB" w:rsidRDefault="00840174">
      <w:pPr>
        <w:rPr>
          <w:ins w:id="1226" w:author="Huawei_RAN2-109-e_1" w:date="2020-02-27T00:40:00Z"/>
        </w:rPr>
      </w:pPr>
      <w:ins w:id="1227"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31829F03" w14:textId="77777777" w:rsidR="007A18AB" w:rsidRDefault="00840174">
      <w:pPr>
        <w:pStyle w:val="B1"/>
        <w:rPr>
          <w:ins w:id="1228" w:author="Huawei_RAN2-109-e_1" w:date="2020-02-27T00:40:00Z"/>
          <w:lang w:val="en-US" w:eastAsia="ko-KR"/>
        </w:rPr>
      </w:pPr>
      <w:ins w:id="1229" w:author="Huawei_RAN2-109-e_1" w:date="2020-02-27T00:40:00Z">
        <w:r>
          <w:rPr>
            <w:lang w:val="en-US"/>
          </w:rPr>
          <w:t>1&gt;</w:t>
        </w:r>
        <w:r>
          <w:rPr>
            <w:lang w:val="en-US"/>
          </w:rPr>
          <w:tab/>
          <w:t xml:space="preserve">if the </w:t>
        </w:r>
        <w:r>
          <w:rPr>
            <w:i/>
            <w:iCs/>
            <w:lang w:val="en-US"/>
          </w:rPr>
          <w:t>logMeas</w:t>
        </w:r>
        <w:r>
          <w:rPr>
            <w:i/>
            <w:lang w:val="en-US"/>
          </w:rPr>
          <w:t>Re</w:t>
        </w:r>
        <w:r>
          <w:rPr>
            <w:rFonts w:eastAsia="SimSun"/>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7B1B0C8E" w14:textId="77777777" w:rsidR="007A18AB" w:rsidRDefault="00840174">
      <w:pPr>
        <w:pStyle w:val="B2"/>
        <w:rPr>
          <w:ins w:id="1230" w:author="Huawei_RAN2-109-e_1" w:date="2020-02-27T00:40:00Z"/>
          <w:lang w:val="en-US" w:eastAsia="ko-KR"/>
        </w:rPr>
      </w:pPr>
      <w:ins w:id="1231"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SimSun"/>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57BD94F4" w14:textId="77777777" w:rsidR="007A18AB" w:rsidRDefault="00840174">
      <w:pPr>
        <w:pStyle w:val="B3"/>
        <w:rPr>
          <w:ins w:id="1232" w:author="Huawei_RAN2-109-e_1" w:date="2020-02-27T00:40:00Z"/>
          <w:lang w:val="en-US" w:eastAsia="ko-KR"/>
        </w:rPr>
      </w:pPr>
      <w:ins w:id="1233"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1F0827BD" w14:textId="77777777" w:rsidR="007A18AB" w:rsidRDefault="00840174">
      <w:pPr>
        <w:pStyle w:val="B3"/>
        <w:ind w:left="851" w:firstLine="0"/>
        <w:rPr>
          <w:ins w:id="1234" w:author="Huawei_RAN2-109-e_1" w:date="2020-02-27T00:40:00Z"/>
          <w:lang w:val="en-US" w:eastAsia="ko-KR"/>
        </w:rPr>
      </w:pPr>
      <w:ins w:id="1235"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16E941FF" w14:textId="77777777" w:rsidR="007A18AB" w:rsidRDefault="00840174">
      <w:pPr>
        <w:pStyle w:val="B3"/>
        <w:rPr>
          <w:ins w:id="1236" w:author="Huawei_RAN2-109-e_1" w:date="2020-02-27T00:40:00Z"/>
          <w:i/>
          <w:iCs/>
          <w:lang w:val="en-US" w:eastAsia="ko-KR"/>
        </w:rPr>
      </w:pPr>
      <w:ins w:id="1237"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0D95A04B" w14:textId="77777777" w:rsidR="007A18AB" w:rsidRDefault="00840174">
      <w:pPr>
        <w:pStyle w:val="B3"/>
        <w:rPr>
          <w:ins w:id="1238" w:author="Huawei_RAN2-109-e_1" w:date="2020-02-27T00:40:00Z"/>
          <w:lang w:val="en-US"/>
        </w:rPr>
      </w:pPr>
      <w:ins w:id="1239"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403309C1" w14:textId="77777777" w:rsidR="007A18AB" w:rsidRDefault="00840174">
      <w:pPr>
        <w:pStyle w:val="B3"/>
        <w:rPr>
          <w:ins w:id="1240" w:author="Huawei_RAN2-109-e_1" w:date="2020-02-27T00:40:00Z"/>
          <w:lang w:val="en-US" w:eastAsia="ko-KR"/>
        </w:rPr>
      </w:pPr>
      <w:ins w:id="1241"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SimSun"/>
            <w:lang w:val="en-US"/>
          </w:rPr>
          <w:t>starting from the entries logged first</w:t>
        </w:r>
        <w:r>
          <w:rPr>
            <w:iCs/>
            <w:lang w:val="en-US"/>
          </w:rPr>
          <w:t>;</w:t>
        </w:r>
      </w:ins>
    </w:p>
    <w:p w14:paraId="010A06E9" w14:textId="77777777" w:rsidR="007A18AB" w:rsidRDefault="00840174">
      <w:pPr>
        <w:pStyle w:val="B3"/>
        <w:rPr>
          <w:ins w:id="1242" w:author="Huawei_RAN2-109-e_1" w:date="2020-02-27T00:40:00Z"/>
          <w:lang w:val="en-US"/>
        </w:rPr>
      </w:pPr>
      <w:ins w:id="1243"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B7CB4B" w14:textId="77777777" w:rsidR="007A18AB" w:rsidRDefault="00840174">
      <w:pPr>
        <w:pStyle w:val="B4"/>
        <w:rPr>
          <w:ins w:id="1244" w:author="Huawei_RAN2-109-e_1" w:date="2020-02-27T00:40:00Z"/>
          <w:iCs/>
          <w:lang w:val="en-US"/>
        </w:rPr>
      </w:pPr>
      <w:ins w:id="1245" w:author="Huawei_RAN2-109-e_1" w:date="2020-02-27T00:40:00Z">
        <w:r>
          <w:rPr>
            <w:lang w:val="en-US"/>
          </w:rPr>
          <w:t>4&gt;</w:t>
        </w:r>
        <w:r>
          <w:rPr>
            <w:lang w:val="en-US"/>
          </w:rPr>
          <w:tab/>
          <w:t xml:space="preserve">include the </w:t>
        </w:r>
        <w:r>
          <w:rPr>
            <w:i/>
            <w:lang w:val="en-US"/>
          </w:rPr>
          <w:t>logMeas</w:t>
        </w:r>
        <w:r>
          <w:rPr>
            <w:rFonts w:eastAsia="SimSun"/>
            <w:i/>
            <w:lang w:val="en-US"/>
          </w:rPr>
          <w:t>Available</w:t>
        </w:r>
        <w:r>
          <w:rPr>
            <w:iCs/>
            <w:lang w:val="en-US"/>
          </w:rPr>
          <w:t>;</w:t>
        </w:r>
      </w:ins>
    </w:p>
    <w:p w14:paraId="3DFEF45C" w14:textId="77777777" w:rsidR="007A18AB" w:rsidRDefault="00840174">
      <w:pPr>
        <w:pStyle w:val="B3"/>
        <w:rPr>
          <w:ins w:id="1246" w:author="Huawei_RAN2-109-e_1" w:date="2020-02-27T00:40:00Z"/>
          <w:lang w:val="en-US"/>
        </w:rPr>
      </w:pPr>
      <w:ins w:id="1247" w:author="Huawei_RAN2-109-e_1" w:date="2020-02-27T00:40:00Z">
        <w:r>
          <w:rPr>
            <w:lang w:val="en-US"/>
          </w:rPr>
          <w:lastRenderedPageBreak/>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F13307" w14:textId="77777777" w:rsidR="007A18AB" w:rsidRDefault="00840174">
      <w:pPr>
        <w:pStyle w:val="B4"/>
        <w:rPr>
          <w:ins w:id="1248" w:author="Huawei_RAN2-109-e_1" w:date="2020-02-27T00:40:00Z"/>
          <w:iCs/>
          <w:lang w:val="en-US"/>
        </w:rPr>
      </w:pPr>
      <w:ins w:id="1249" w:author="Huawei_RAN2-109-e_1" w:date="2020-02-27T00:40:00Z">
        <w:r>
          <w:rPr>
            <w:lang w:val="en-US"/>
          </w:rPr>
          <w:t>4&gt;</w:t>
        </w:r>
        <w:r>
          <w:rPr>
            <w:lang w:val="en-US"/>
          </w:rPr>
          <w:tab/>
          <w:t xml:space="preserve">include the </w:t>
        </w:r>
        <w:r>
          <w:rPr>
            <w:i/>
            <w:lang w:val="en-US"/>
          </w:rPr>
          <w:t>logMeasAvailableBT</w:t>
        </w:r>
        <w:r>
          <w:rPr>
            <w:iCs/>
            <w:lang w:val="en-US"/>
          </w:rPr>
          <w:t>;</w:t>
        </w:r>
      </w:ins>
    </w:p>
    <w:p w14:paraId="583F89EE" w14:textId="77777777" w:rsidR="007A18AB" w:rsidRDefault="00840174">
      <w:pPr>
        <w:pStyle w:val="B3"/>
        <w:rPr>
          <w:ins w:id="1250" w:author="Huawei_RAN2-109-e_1" w:date="2020-02-27T00:40:00Z"/>
          <w:lang w:val="en-US"/>
        </w:rPr>
      </w:pPr>
      <w:ins w:id="1251"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189B4901" w14:textId="77777777" w:rsidR="007A18AB" w:rsidRDefault="00840174">
      <w:pPr>
        <w:pStyle w:val="B4"/>
        <w:rPr>
          <w:ins w:id="1252" w:author="Huawei_RAN2-109-e_1" w:date="2020-02-27T00:40:00Z"/>
          <w:iCs/>
          <w:lang w:val="en-US"/>
        </w:rPr>
      </w:pPr>
      <w:ins w:id="1253" w:author="Huawei_RAN2-109-e_1" w:date="2020-02-27T00:40:00Z">
        <w:r>
          <w:rPr>
            <w:lang w:val="en-US"/>
          </w:rPr>
          <w:t>4&gt;</w:t>
        </w:r>
        <w:r>
          <w:rPr>
            <w:lang w:val="en-US"/>
          </w:rPr>
          <w:tab/>
          <w:t xml:space="preserve">include the </w:t>
        </w:r>
        <w:r>
          <w:rPr>
            <w:i/>
            <w:lang w:val="en-US"/>
          </w:rPr>
          <w:t>logMeasAvailableWLAN</w:t>
        </w:r>
        <w:r>
          <w:rPr>
            <w:iCs/>
            <w:lang w:val="en-US"/>
          </w:rPr>
          <w:t>;</w:t>
        </w:r>
      </w:ins>
    </w:p>
    <w:p w14:paraId="184C612A" w14:textId="77777777" w:rsidR="007A18AB" w:rsidRDefault="00840174">
      <w:pPr>
        <w:pStyle w:val="B1"/>
        <w:rPr>
          <w:ins w:id="1254" w:author="Huawei_RAN2-109-e_1" w:date="2020-02-27T00:40:00Z"/>
          <w:lang w:val="en-GB" w:eastAsia="ko-KR"/>
        </w:rPr>
      </w:pPr>
      <w:ins w:id="1255"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45384BC5" w14:textId="77777777" w:rsidR="007A18AB" w:rsidRDefault="00840174">
      <w:pPr>
        <w:pStyle w:val="B2"/>
        <w:rPr>
          <w:ins w:id="1256" w:author="Huawei_RAN2-109-e_1" w:date="2020-02-27T00:40:00Z"/>
          <w:lang w:val="en-GB"/>
        </w:rPr>
      </w:pPr>
      <w:ins w:id="1257"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BBF914C" w14:textId="77777777" w:rsidR="007A18AB" w:rsidRDefault="00840174">
      <w:pPr>
        <w:pStyle w:val="B2"/>
        <w:rPr>
          <w:ins w:id="1258" w:author="Huawei_RAN2-109-e_1" w:date="2020-02-27T00:40:00Z"/>
          <w:lang w:val="en-GB"/>
        </w:rPr>
      </w:pPr>
      <w:ins w:id="1259"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3322080D" w14:textId="77777777" w:rsidR="006B230D" w:rsidRDefault="00840174">
      <w:pPr>
        <w:pStyle w:val="B1"/>
        <w:rPr>
          <w:ins w:id="1260" w:author="Ericsson_109e_2" w:date="2020-03-05T08:28:00Z"/>
          <w:lang w:val="en-GB"/>
        </w:rPr>
      </w:pPr>
      <w:ins w:id="1261"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del w:id="1262" w:author="Ericsson_109e_2" w:date="2020-03-05T08:28:00Z">
          <w:r w:rsidDel="006B230D">
            <w:rPr>
              <w:lang w:val="en-GB"/>
            </w:rPr>
            <w:delText xml:space="preserve"> </w:delText>
          </w:r>
        </w:del>
      </w:ins>
      <w:ins w:id="1263" w:author="Ericsson_109e_2" w:date="2020-03-05T08:28:00Z">
        <w:r w:rsidR="006B230D">
          <w:rPr>
            <w:lang w:val="en-GB"/>
          </w:rPr>
          <w:t xml:space="preserve">: </w:t>
        </w:r>
      </w:ins>
    </w:p>
    <w:p w14:paraId="1F35C416" w14:textId="0A1FA56F" w:rsidR="007A18AB" w:rsidRPr="00893A07" w:rsidRDefault="00840174">
      <w:pPr>
        <w:pStyle w:val="B2"/>
        <w:rPr>
          <w:ins w:id="1264" w:author="Huawei_RAN2-109-e_1" w:date="2020-02-27T00:40:00Z"/>
          <w:lang w:val="en-US"/>
        </w:rPr>
        <w:pPrChange w:id="1265" w:author="Ericsson_109e_2" w:date="2020-03-05T08:28:00Z">
          <w:pPr>
            <w:pStyle w:val="B1"/>
          </w:pPr>
        </w:pPrChange>
      </w:pPr>
      <w:ins w:id="1266" w:author="Huawei_RAN2-109-e_1" w:date="2020-02-27T00:40:00Z">
        <w:del w:id="1267" w:author="Ericsson_109e_2" w:date="2020-03-05T08:28:00Z">
          <w:r w:rsidRPr="00893A07" w:rsidDel="006B230D">
            <w:rPr>
              <w:lang w:val="en-US"/>
            </w:rPr>
            <w:delText>and</w:delText>
          </w:r>
        </w:del>
      </w:ins>
      <w:ins w:id="1268" w:author="Ericsson_109e_2" w:date="2020-03-05T08:29:00Z">
        <w:r w:rsidR="006B230D" w:rsidRPr="006B230D">
          <w:rPr>
            <w:lang w:val="en-US"/>
            <w:rPrChange w:id="1269" w:author="Ericsson_109e_2" w:date="2020-03-05T08:29:00Z">
              <w:rPr>
                <w:lang w:val="sv-SE"/>
              </w:rPr>
            </w:rPrChange>
          </w:rPr>
          <w:t>2&gt;</w:t>
        </w:r>
        <w:r w:rsidR="006B230D">
          <w:rPr>
            <w:lang w:val="en-US"/>
          </w:rPr>
          <w:t xml:space="preserve"> </w:t>
        </w:r>
      </w:ins>
      <w:ins w:id="1270" w:author="Ericsson_109e_2" w:date="2020-03-05T08:28:00Z">
        <w:r w:rsidR="006B230D" w:rsidRPr="00893A07">
          <w:rPr>
            <w:lang w:val="en-US"/>
          </w:rPr>
          <w:t>if</w:t>
        </w:r>
      </w:ins>
      <w:ins w:id="1271" w:author="Huawei_RAN2-109-e_1" w:date="2020-02-27T00:40:00Z">
        <w:r w:rsidRPr="00893A07">
          <w:rPr>
            <w:lang w:val="en-US"/>
          </w:rPr>
          <w:t xml:space="preserve"> the UE has radio link failure information or handover failure information available in </w:t>
        </w:r>
        <w:r w:rsidRPr="00893A07">
          <w:rPr>
            <w:i/>
            <w:lang w:val="en-US"/>
          </w:rPr>
          <w:t>VarRLF-Report</w:t>
        </w:r>
        <w:r w:rsidRPr="00893A07">
          <w:rPr>
            <w:lang w:val="en-US"/>
          </w:rPr>
          <w:t xml:space="preserve"> and if the RPLMN is included in </w:t>
        </w:r>
        <w:r w:rsidRPr="00893A07">
          <w:rPr>
            <w:i/>
            <w:lang w:val="en-US"/>
          </w:rPr>
          <w:t>plmn-IdentityList</w:t>
        </w:r>
        <w:r w:rsidRPr="00893A07">
          <w:rPr>
            <w:lang w:val="en-US"/>
          </w:rPr>
          <w:t xml:space="preserve"> stored in </w:t>
        </w:r>
        <w:r w:rsidRPr="00893A07">
          <w:rPr>
            <w:i/>
            <w:lang w:val="en-US"/>
          </w:rPr>
          <w:t>VarRLF-Report</w:t>
        </w:r>
        <w:r w:rsidRPr="00893A07">
          <w:rPr>
            <w:lang w:val="en-US"/>
          </w:rPr>
          <w:t>:</w:t>
        </w:r>
      </w:ins>
    </w:p>
    <w:p w14:paraId="6CB051A9" w14:textId="6B6A248D" w:rsidR="007A18AB" w:rsidRPr="00893A07" w:rsidRDefault="00840174">
      <w:pPr>
        <w:pStyle w:val="B3"/>
        <w:rPr>
          <w:ins w:id="1272" w:author="Huawei_RAN2-109-e_1" w:date="2020-02-27T00:40:00Z"/>
          <w:lang w:val="en-US"/>
        </w:rPr>
        <w:pPrChange w:id="1273" w:author="Ericsson_109e_2" w:date="2020-03-05T08:29:00Z">
          <w:pPr>
            <w:pStyle w:val="B2"/>
          </w:pPr>
        </w:pPrChange>
      </w:pPr>
      <w:ins w:id="1274" w:author="Huawei_RAN2-109-e_1" w:date="2020-02-27T00:40:00Z">
        <w:del w:id="1275" w:author="Ericsson_109e_2" w:date="2020-03-05T08:29:00Z">
          <w:r w:rsidRPr="00893A07" w:rsidDel="006B230D">
            <w:rPr>
              <w:lang w:val="en-US"/>
            </w:rPr>
            <w:delText>2</w:delText>
          </w:r>
        </w:del>
      </w:ins>
      <w:ins w:id="1276" w:author="Ericsson_109e_2" w:date="2020-03-05T08:29:00Z">
        <w:r w:rsidR="006B230D" w:rsidRPr="00893A07">
          <w:rPr>
            <w:lang w:val="en-US"/>
          </w:rPr>
          <w:t>3</w:t>
        </w:r>
      </w:ins>
      <w:ins w:id="1277" w:author="Huawei_RAN2-109-e_1" w:date="2020-02-27T00:40: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to the time that elapsed since the last radio link or handover failure in NR;</w:t>
        </w:r>
      </w:ins>
    </w:p>
    <w:p w14:paraId="4339C026" w14:textId="62093426" w:rsidR="007A18AB" w:rsidRPr="00893A07" w:rsidRDefault="006B230D">
      <w:pPr>
        <w:pStyle w:val="B3"/>
        <w:rPr>
          <w:ins w:id="1278" w:author="Huawei_RAN2-109-e_1" w:date="2020-02-27T00:40:00Z"/>
          <w:lang w:val="en-US"/>
        </w:rPr>
        <w:pPrChange w:id="1279" w:author="Ericsson_109e_2" w:date="2020-03-05T08:29:00Z">
          <w:pPr>
            <w:pStyle w:val="B2"/>
          </w:pPr>
        </w:pPrChange>
      </w:pPr>
      <w:ins w:id="1280" w:author="Ericsson_109e_2" w:date="2020-03-05T08:29:00Z">
        <w:r w:rsidRPr="00893A07">
          <w:rPr>
            <w:lang w:val="en-US"/>
          </w:rPr>
          <w:t>3</w:t>
        </w:r>
      </w:ins>
      <w:ins w:id="1281" w:author="Huawei_RAN2-109-e_1" w:date="2020-02-27T00:40:00Z">
        <w:del w:id="1282"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set the </w:t>
        </w:r>
        <w:r w:rsidR="00840174" w:rsidRPr="00893A07">
          <w:rPr>
            <w:i/>
            <w:lang w:val="en-US"/>
          </w:rPr>
          <w:t>rlf-Report</w:t>
        </w:r>
        <w:r w:rsidR="00840174" w:rsidRPr="00893A07">
          <w:rPr>
            <w:lang w:val="en-US"/>
          </w:rPr>
          <w:t xml:space="preserve"> in the </w:t>
        </w:r>
        <w:r w:rsidR="00840174" w:rsidRPr="00893A07">
          <w:rPr>
            <w:i/>
            <w:lang w:val="en-US"/>
          </w:rPr>
          <w:t>UEInformationResponse</w:t>
        </w:r>
        <w:r w:rsidR="00840174" w:rsidRPr="00893A07">
          <w:rPr>
            <w:lang w:val="en-US"/>
          </w:rPr>
          <w:t xml:space="preserve"> message to the value of </w:t>
        </w:r>
        <w:r w:rsidR="00840174" w:rsidRPr="00893A07">
          <w:rPr>
            <w:i/>
            <w:lang w:val="en-US"/>
          </w:rPr>
          <w:t>rlf-Report</w:t>
        </w:r>
        <w:r w:rsidR="00840174" w:rsidRPr="00893A07">
          <w:rPr>
            <w:lang w:val="en-US"/>
          </w:rPr>
          <w:t xml:space="preserve"> in </w:t>
        </w:r>
        <w:r w:rsidR="00840174" w:rsidRPr="00893A07">
          <w:rPr>
            <w:i/>
            <w:lang w:val="en-US"/>
          </w:rPr>
          <w:t>VarRLF-Report</w:t>
        </w:r>
        <w:r w:rsidR="00840174" w:rsidRPr="00893A07">
          <w:rPr>
            <w:lang w:val="en-US"/>
          </w:rPr>
          <w:t>;</w:t>
        </w:r>
      </w:ins>
    </w:p>
    <w:p w14:paraId="198D401C" w14:textId="16228A9F" w:rsidR="007A18AB" w:rsidRPr="00893A07" w:rsidRDefault="006B230D">
      <w:pPr>
        <w:pStyle w:val="B3"/>
        <w:rPr>
          <w:ins w:id="1283" w:author="Huawei_RAN2-109-e_1" w:date="2020-02-27T00:40:00Z"/>
          <w:lang w:val="en-US"/>
        </w:rPr>
        <w:pPrChange w:id="1284" w:author="Ericsson_109e_2" w:date="2020-03-05T08:29:00Z">
          <w:pPr>
            <w:pStyle w:val="B2"/>
          </w:pPr>
        </w:pPrChange>
      </w:pPr>
      <w:ins w:id="1285" w:author="Ericsson_109e_2" w:date="2020-03-05T08:29:00Z">
        <w:r w:rsidRPr="00893A07">
          <w:rPr>
            <w:lang w:val="en-US"/>
          </w:rPr>
          <w:t>3</w:t>
        </w:r>
      </w:ins>
      <w:ins w:id="1286" w:author="Huawei_RAN2-109-e_1" w:date="2020-02-27T00:40:00Z">
        <w:del w:id="1287"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discard the </w:t>
        </w:r>
        <w:r w:rsidR="00840174" w:rsidRPr="00893A07">
          <w:rPr>
            <w:i/>
            <w:lang w:val="en-US"/>
          </w:rPr>
          <w:t>rlf-Report</w:t>
        </w:r>
        <w:r w:rsidR="00840174" w:rsidRPr="00893A07">
          <w:rPr>
            <w:lang w:val="en-US"/>
          </w:rPr>
          <w:t xml:space="preserve"> from </w:t>
        </w:r>
        <w:r w:rsidR="00840174" w:rsidRPr="00893A07">
          <w:rPr>
            <w:i/>
            <w:lang w:val="en-US"/>
          </w:rPr>
          <w:t>VarRLF-Report</w:t>
        </w:r>
        <w:r w:rsidR="00840174" w:rsidRPr="00893A07">
          <w:rPr>
            <w:lang w:val="en-US"/>
          </w:rPr>
          <w:t xml:space="preserve"> upon successful delivery of the </w:t>
        </w:r>
        <w:r w:rsidR="00840174" w:rsidRPr="00893A07">
          <w:rPr>
            <w:i/>
            <w:lang w:val="en-US"/>
          </w:rPr>
          <w:t>UEInformationResponse</w:t>
        </w:r>
        <w:r w:rsidR="00840174" w:rsidRPr="00893A07">
          <w:rPr>
            <w:lang w:val="en-US"/>
          </w:rPr>
          <w:t xml:space="preserve"> message confirmed by lower layers;</w:t>
        </w:r>
      </w:ins>
    </w:p>
    <w:p w14:paraId="1017FF29" w14:textId="316E1587" w:rsidR="006B230D" w:rsidRPr="00893A07" w:rsidRDefault="006B230D">
      <w:pPr>
        <w:pStyle w:val="B2"/>
        <w:rPr>
          <w:ins w:id="1288" w:author="Ericsson_109e_2" w:date="2020-03-05T08:29:00Z"/>
          <w:lang w:val="en-US"/>
        </w:rPr>
        <w:pPrChange w:id="1289" w:author="Ericsson_109e_2" w:date="2020-03-05T08:32:00Z">
          <w:pPr>
            <w:pStyle w:val="B1"/>
          </w:pPr>
        </w:pPrChange>
      </w:pPr>
      <w:ins w:id="1290" w:author="Ericsson_109e_2" w:date="2020-03-05T08:30:00Z">
        <w:r w:rsidRPr="00893A07">
          <w:rPr>
            <w:lang w:val="en-US"/>
          </w:rPr>
          <w:t>2</w:t>
        </w:r>
      </w:ins>
      <w:ins w:id="1291" w:author="Ericsson_109e_2" w:date="2020-03-05T08:29:00Z">
        <w:r w:rsidRPr="00893A07">
          <w:rPr>
            <w:lang w:val="en-US"/>
          </w:rPr>
          <w:t>&gt;</w:t>
        </w:r>
        <w:r w:rsidRPr="00893A07">
          <w:rPr>
            <w:lang w:val="en-US"/>
          </w:rPr>
          <w:tab/>
        </w:r>
      </w:ins>
      <w:ins w:id="1292" w:author="Ericsson_109e_2" w:date="2020-03-05T08:30:00Z">
        <w:r w:rsidRPr="00893A07">
          <w:rPr>
            <w:lang w:val="en-US"/>
          </w:rPr>
          <w:t xml:space="preserve">else </w:t>
        </w:r>
      </w:ins>
      <w:ins w:id="1293" w:author="Ericsson_109e_2" w:date="2020-03-05T08:29:00Z">
        <w:r w:rsidRPr="00893A07">
          <w:rPr>
            <w:lang w:val="en-US"/>
          </w:rPr>
          <w:t xml:space="preserve">if the UE has radio link failure information or handover failure information available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and if the RPLMN is included in </w:t>
        </w:r>
        <w:r w:rsidRPr="00893A07">
          <w:rPr>
            <w:i/>
            <w:lang w:val="en-US"/>
          </w:rPr>
          <w:t>plmn-IdentityList</w:t>
        </w:r>
        <w:r w:rsidRPr="00893A07">
          <w:rPr>
            <w:lang w:val="en-US"/>
          </w:rPr>
          <w:t xml:space="preserve"> stored in </w:t>
        </w:r>
        <w:r w:rsidRPr="00893A07">
          <w:rPr>
            <w:i/>
            <w:lang w:val="en-US"/>
          </w:rPr>
          <w:t xml:space="preserve">VarRLF-Report </w:t>
        </w:r>
        <w:r>
          <w:rPr>
            <w:lang w:val="en-US"/>
          </w:rPr>
          <w:t xml:space="preserve">of TS 36.331 </w:t>
        </w:r>
        <w:bookmarkStart w:id="1294" w:name="_GoBack"/>
        <w:bookmarkEnd w:id="1294"/>
        <w:r>
          <w:rPr>
            <w:lang w:val="en-US"/>
          </w:rPr>
          <w:t>[10]</w:t>
        </w:r>
        <w:r w:rsidRPr="00893A07">
          <w:rPr>
            <w:lang w:val="en-US"/>
          </w:rPr>
          <w:t>:</w:t>
        </w:r>
      </w:ins>
    </w:p>
    <w:p w14:paraId="03A47BF9" w14:textId="2210025D" w:rsidR="006B230D" w:rsidRPr="00893A07" w:rsidRDefault="006B230D">
      <w:pPr>
        <w:pStyle w:val="B3"/>
        <w:rPr>
          <w:ins w:id="1295" w:author="Ericsson_109e_2" w:date="2020-03-05T08:29:00Z"/>
          <w:lang w:val="en-US"/>
        </w:rPr>
        <w:pPrChange w:id="1296" w:author="Ericsson_109e_2" w:date="2020-03-05T08:32:00Z">
          <w:pPr>
            <w:pStyle w:val="B2"/>
          </w:pPr>
        </w:pPrChange>
      </w:pPr>
      <w:ins w:id="1297" w:author="Ericsson_109e_2" w:date="2020-03-05T08:30:00Z">
        <w:r w:rsidRPr="00893A07">
          <w:rPr>
            <w:lang w:val="en-US"/>
          </w:rPr>
          <w:t>3</w:t>
        </w:r>
      </w:ins>
      <w:ins w:id="1298" w:author="Ericsson_109e_2" w:date="2020-03-05T08:29: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to the time that elapsed since the last radio link or handover failure in </w:t>
        </w:r>
      </w:ins>
      <w:ins w:id="1299" w:author="Ericsson_109e_2" w:date="2020-03-05T08:31:00Z">
        <w:r w:rsidRPr="00893A07">
          <w:rPr>
            <w:lang w:val="en-US"/>
          </w:rPr>
          <w:t>EUTRA</w:t>
        </w:r>
      </w:ins>
      <w:ins w:id="1300" w:author="Ericsson_109e_2" w:date="2020-03-05T08:29:00Z">
        <w:r w:rsidRPr="00893A07">
          <w:rPr>
            <w:lang w:val="en-US"/>
          </w:rPr>
          <w:t>;</w:t>
        </w:r>
      </w:ins>
    </w:p>
    <w:p w14:paraId="5834BC26" w14:textId="32D308BF" w:rsidR="006B230D" w:rsidRPr="00893A07" w:rsidRDefault="006B230D">
      <w:pPr>
        <w:pStyle w:val="B3"/>
        <w:rPr>
          <w:ins w:id="1301" w:author="Ericsson_109e_2" w:date="2020-03-05T08:29:00Z"/>
          <w:lang w:val="en-US"/>
        </w:rPr>
        <w:pPrChange w:id="1302" w:author="Ericsson_109e_2" w:date="2020-03-05T08:32:00Z">
          <w:pPr>
            <w:pStyle w:val="B2"/>
          </w:pPr>
        </w:pPrChange>
      </w:pPr>
      <w:ins w:id="1303" w:author="Ericsson_109e_2" w:date="2020-03-05T08:30:00Z">
        <w:r w:rsidRPr="00893A07">
          <w:rPr>
            <w:lang w:val="en-US"/>
          </w:rPr>
          <w:t>3</w:t>
        </w:r>
      </w:ins>
      <w:ins w:id="1304" w:author="Ericsson_109e_2" w:date="2020-03-05T08:29:00Z">
        <w:r w:rsidRPr="00893A07">
          <w:rPr>
            <w:lang w:val="en-US"/>
          </w:rPr>
          <w:t>&gt;</w:t>
        </w:r>
        <w:r w:rsidRPr="00893A07">
          <w:rPr>
            <w:lang w:val="en-US"/>
          </w:rPr>
          <w:tab/>
          <w:t xml:space="preserve">set </w:t>
        </w:r>
        <w:r w:rsidRPr="00893A07">
          <w:rPr>
            <w:i/>
            <w:lang w:val="en-US"/>
          </w:rPr>
          <w:t>measResult-RLF-Report-EUTRA</w:t>
        </w:r>
        <w:r w:rsidRPr="00893A07">
          <w:rPr>
            <w:lang w:val="en-US"/>
          </w:rPr>
          <w:t xml:space="preserve"> in </w:t>
        </w:r>
        <w:r w:rsidRPr="00893A07">
          <w:rPr>
            <w:i/>
            <w:lang w:val="en-US"/>
          </w:rPr>
          <w:t>VarRLF-Report</w:t>
        </w:r>
        <w:r w:rsidRPr="00893A07">
          <w:rPr>
            <w:lang w:val="en-US"/>
          </w:rPr>
          <w:t xml:space="preserve"> </w:t>
        </w:r>
      </w:ins>
      <w:ins w:id="1305" w:author="Ericsson_109e_2" w:date="2020-03-05T08:31:00Z">
        <w:r w:rsidR="001329B4" w:rsidRPr="00893A07">
          <w:rPr>
            <w:lang w:val="en-US"/>
          </w:rPr>
          <w:t>to</w:t>
        </w:r>
      </w:ins>
      <w:ins w:id="1306" w:author="Ericsson_109e_2" w:date="2020-03-05T08:29:00Z">
        <w:r w:rsidRPr="00893A07">
          <w:rPr>
            <w:lang w:val="en-US"/>
          </w:rPr>
          <w:t xml:space="preserve"> the </w:t>
        </w:r>
      </w:ins>
      <w:ins w:id="1307" w:author="Ericsson_109e_2" w:date="2020-03-05T08:31:00Z">
        <w:r w:rsidR="001329B4" w:rsidRPr="00893A07">
          <w:rPr>
            <w:lang w:val="en-US"/>
          </w:rPr>
          <w:t>value</w:t>
        </w:r>
      </w:ins>
      <w:ins w:id="1308" w:author="Ericsson_109e_2" w:date="2020-03-05T08:29:00Z">
        <w:r w:rsidRPr="00893A07">
          <w:rPr>
            <w:lang w:val="en-US"/>
          </w:rPr>
          <w:t xml:space="preserve"> of </w:t>
        </w:r>
      </w:ins>
      <w:ins w:id="1309" w:author="Ericsson_109e_2" w:date="2020-03-05T08:31:00Z">
        <w:r w:rsidR="001329B4" w:rsidRPr="00893A07">
          <w:rPr>
            <w:i/>
            <w:lang w:val="en-US"/>
          </w:rPr>
          <w:t>rlf-Report</w:t>
        </w:r>
        <w:r w:rsidR="001329B4" w:rsidRPr="00893A07">
          <w:rPr>
            <w:lang w:val="en-US"/>
          </w:rPr>
          <w:t xml:space="preserve"> in </w:t>
        </w:r>
      </w:ins>
      <w:ins w:id="1310" w:author="Ericsson_109e_2" w:date="2020-03-05T08:29:00Z">
        <w:r w:rsidRPr="00893A07">
          <w:rPr>
            <w:i/>
            <w:lang w:val="en-US"/>
          </w:rPr>
          <w:t>VarRLF-Report</w:t>
        </w:r>
        <w:r w:rsidRPr="00893A07">
          <w:rPr>
            <w:lang w:val="en-US"/>
          </w:rPr>
          <w:t xml:space="preserve"> </w:t>
        </w:r>
        <w:r>
          <w:rPr>
            <w:lang w:val="en-US"/>
          </w:rPr>
          <w:t>of TS 36.331 [10]</w:t>
        </w:r>
        <w:r w:rsidRPr="00893A07">
          <w:rPr>
            <w:lang w:val="en-US"/>
          </w:rPr>
          <w:t>;</w:t>
        </w:r>
      </w:ins>
    </w:p>
    <w:p w14:paraId="7A22DC96" w14:textId="54EEC86C" w:rsidR="006B230D" w:rsidRPr="00893A07" w:rsidRDefault="006B230D">
      <w:pPr>
        <w:pStyle w:val="B3"/>
        <w:rPr>
          <w:ins w:id="1311" w:author="Ericsson_109e_2" w:date="2020-03-05T08:29:00Z"/>
          <w:lang w:val="en-US"/>
        </w:rPr>
        <w:pPrChange w:id="1312" w:author="Ericsson_109e_2" w:date="2020-03-05T08:32:00Z">
          <w:pPr>
            <w:pStyle w:val="B2"/>
          </w:pPr>
        </w:pPrChange>
      </w:pPr>
      <w:ins w:id="1313" w:author="Ericsson_109e_2" w:date="2020-03-05T08:30:00Z">
        <w:r w:rsidRPr="00893A07">
          <w:rPr>
            <w:lang w:val="en-US"/>
          </w:rPr>
          <w:t>3</w:t>
        </w:r>
      </w:ins>
      <w:ins w:id="1314" w:author="Ericsson_109e_2" w:date="2020-03-05T08:29:00Z">
        <w:r w:rsidRPr="00893A07">
          <w:rPr>
            <w:lang w:val="en-US"/>
          </w:rPr>
          <w:t>&gt;</w:t>
        </w:r>
        <w:r w:rsidRPr="00893A07">
          <w:rPr>
            <w:lang w:val="en-US"/>
          </w:rPr>
          <w:tab/>
          <w:t xml:space="preserve">set the </w:t>
        </w:r>
        <w:r w:rsidRPr="00893A07">
          <w:rPr>
            <w:i/>
            <w:lang w:val="en-US"/>
          </w:rPr>
          <w:t>rlf-Report</w:t>
        </w:r>
        <w:r w:rsidRPr="00893A07">
          <w:rPr>
            <w:lang w:val="en-US"/>
          </w:rPr>
          <w:t xml:space="preserve"> in the </w:t>
        </w:r>
        <w:r w:rsidRPr="00893A07">
          <w:rPr>
            <w:i/>
            <w:lang w:val="en-US"/>
          </w:rPr>
          <w:t>UEInformationResponse</w:t>
        </w:r>
        <w:r w:rsidRPr="00893A07">
          <w:rPr>
            <w:lang w:val="en-US"/>
          </w:rPr>
          <w:t xml:space="preserve"> message to the value of </w:t>
        </w:r>
        <w:r w:rsidRPr="00893A07">
          <w:rPr>
            <w:i/>
            <w:lang w:val="en-US"/>
          </w:rPr>
          <w:t>rlf-Report</w:t>
        </w:r>
        <w:r w:rsidRPr="00893A07">
          <w:rPr>
            <w:lang w:val="en-US"/>
          </w:rPr>
          <w:t xml:space="preserve"> in </w:t>
        </w:r>
        <w:r w:rsidRPr="00893A07">
          <w:rPr>
            <w:i/>
            <w:lang w:val="en-US"/>
          </w:rPr>
          <w:t>VarRLF-Report</w:t>
        </w:r>
        <w:r w:rsidRPr="00893A07">
          <w:rPr>
            <w:lang w:val="en-US"/>
          </w:rPr>
          <w:t>;</w:t>
        </w:r>
      </w:ins>
    </w:p>
    <w:p w14:paraId="26755E14" w14:textId="740F6357" w:rsidR="006B230D" w:rsidRPr="00893A07" w:rsidRDefault="006B230D">
      <w:pPr>
        <w:pStyle w:val="B3"/>
        <w:rPr>
          <w:ins w:id="1315" w:author="Ericsson_109e_2" w:date="2020-03-05T08:29:00Z"/>
          <w:lang w:val="en-US"/>
        </w:rPr>
        <w:pPrChange w:id="1316" w:author="Ericsson_109e_2" w:date="2020-03-05T08:32:00Z">
          <w:pPr>
            <w:pStyle w:val="B2"/>
          </w:pPr>
        </w:pPrChange>
      </w:pPr>
      <w:ins w:id="1317" w:author="Ericsson_109e_2" w:date="2020-03-05T08:30:00Z">
        <w:r w:rsidRPr="00893A07">
          <w:rPr>
            <w:lang w:val="en-US"/>
          </w:rPr>
          <w:t>3</w:t>
        </w:r>
      </w:ins>
      <w:ins w:id="1318"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upon successful delivery of the </w:t>
        </w:r>
        <w:r w:rsidRPr="00893A07">
          <w:rPr>
            <w:i/>
            <w:lang w:val="en-US"/>
          </w:rPr>
          <w:t>UEInformationResponse</w:t>
        </w:r>
        <w:r w:rsidRPr="00893A07">
          <w:rPr>
            <w:lang w:val="en-US"/>
          </w:rPr>
          <w:t xml:space="preserve"> message confirmed by lower layers;</w:t>
        </w:r>
      </w:ins>
    </w:p>
    <w:p w14:paraId="7FA6FB34" w14:textId="41520ABA" w:rsidR="006B230D" w:rsidRPr="00893A07" w:rsidRDefault="006B230D">
      <w:pPr>
        <w:pStyle w:val="B3"/>
        <w:rPr>
          <w:ins w:id="1319" w:author="Ericsson_109e_2" w:date="2020-03-05T08:29:00Z"/>
          <w:lang w:val="en-US"/>
        </w:rPr>
        <w:pPrChange w:id="1320" w:author="Ericsson_109e_2" w:date="2020-03-05T08:32:00Z">
          <w:pPr>
            <w:pStyle w:val="B2"/>
          </w:pPr>
        </w:pPrChange>
      </w:pPr>
      <w:ins w:id="1321" w:author="Ericsson_109e_2" w:date="2020-03-05T08:30:00Z">
        <w:r w:rsidRPr="00893A07">
          <w:rPr>
            <w:lang w:val="en-US"/>
          </w:rPr>
          <w:t>3</w:t>
        </w:r>
      </w:ins>
      <w:ins w:id="1322"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w:t>
        </w:r>
        <w:r>
          <w:rPr>
            <w:lang w:val="en-US"/>
          </w:rPr>
          <w:t xml:space="preserve">of TS 36.331 [10] </w:t>
        </w:r>
        <w:r w:rsidRPr="00893A07">
          <w:rPr>
            <w:lang w:val="en-US"/>
          </w:rPr>
          <w:t xml:space="preserve">upon successful delivery of the </w:t>
        </w:r>
        <w:r w:rsidRPr="00893A07">
          <w:rPr>
            <w:i/>
            <w:lang w:val="en-US"/>
          </w:rPr>
          <w:t>UEInformationResponse</w:t>
        </w:r>
        <w:r w:rsidRPr="00893A07">
          <w:rPr>
            <w:lang w:val="en-US"/>
          </w:rPr>
          <w:t xml:space="preserve"> message confirmed by lower layers;</w:t>
        </w:r>
      </w:ins>
    </w:p>
    <w:p w14:paraId="5AE11E87" w14:textId="77777777" w:rsidR="007A18AB" w:rsidRDefault="00840174">
      <w:pPr>
        <w:pStyle w:val="B1"/>
        <w:rPr>
          <w:ins w:id="1323" w:author="Huawei_RAN2-109-e_1" w:date="2020-02-27T00:40:00Z"/>
          <w:lang w:val="en-GB"/>
        </w:rPr>
      </w:pPr>
      <w:ins w:id="1324"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95D0F44" w14:textId="77777777" w:rsidR="007A18AB" w:rsidRDefault="00840174">
      <w:pPr>
        <w:pStyle w:val="B2"/>
        <w:rPr>
          <w:ins w:id="1325" w:author="Huawei_RAN2-109-e_1" w:date="2020-02-27T00:40:00Z"/>
          <w:lang w:val="en-GB"/>
        </w:rPr>
      </w:pPr>
      <w:ins w:id="1326"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21F5E99" w14:textId="77777777" w:rsidR="007A18AB" w:rsidRDefault="00840174">
      <w:pPr>
        <w:pStyle w:val="B2"/>
        <w:rPr>
          <w:ins w:id="1327" w:author="Huawei_RAN2-109-e_1" w:date="2020-02-27T00:40:00Z"/>
          <w:lang w:val="en-GB"/>
        </w:rPr>
      </w:pPr>
      <w:ins w:id="1328"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87CE495" w14:textId="77777777" w:rsidR="007A18AB" w:rsidRDefault="00840174">
      <w:pPr>
        <w:pStyle w:val="B2"/>
        <w:rPr>
          <w:ins w:id="1329" w:author="Huawei_RAN2-109-e_1" w:date="2020-02-27T00:40:00Z"/>
          <w:lang w:val="en-GB"/>
        </w:rPr>
      </w:pPr>
      <w:ins w:id="1330"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0A59E92C" w14:textId="77777777" w:rsidR="007A18AB" w:rsidRDefault="00840174">
      <w:pPr>
        <w:pStyle w:val="B1"/>
        <w:rPr>
          <w:ins w:id="1331" w:author="Huawei_RAN2-109-e_1" w:date="2020-02-27T00:40:00Z"/>
          <w:lang w:val="en-US"/>
        </w:rPr>
      </w:pPr>
      <w:ins w:id="1332"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3652E393" w14:textId="77777777" w:rsidR="007A18AB" w:rsidRDefault="00840174">
      <w:pPr>
        <w:pStyle w:val="B2"/>
        <w:rPr>
          <w:ins w:id="1333" w:author="Huawei_RAN2-109-e_1" w:date="2020-02-27T00:40:00Z"/>
          <w:lang w:val="en-GB"/>
        </w:rPr>
      </w:pPr>
      <w:ins w:id="1334"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4F146C9" w14:textId="77777777" w:rsidR="007A18AB" w:rsidRDefault="00840174">
      <w:pPr>
        <w:pStyle w:val="B2"/>
        <w:rPr>
          <w:ins w:id="1335" w:author="Huawei_RAN2-109-e_1" w:date="2020-02-27T00:40:00Z"/>
          <w:lang w:val="en-GB"/>
        </w:rPr>
      </w:pPr>
      <w:ins w:id="1336" w:author="Huawei_RAN2-109-e_1" w:date="2020-02-27T00:40:00Z">
        <w:r>
          <w:rPr>
            <w:lang w:val="en-GB"/>
          </w:rPr>
          <w:lastRenderedPageBreak/>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337" w:author="Huawei_RAN2-109-e_1" w:date="2020-02-27T00:40:00Z"/>
          <w:lang w:val="en-GB"/>
        </w:rPr>
      </w:pPr>
      <w:ins w:id="1338"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33A43B08" w14:textId="77777777" w:rsidR="007A18AB" w:rsidRDefault="00840174">
      <w:pPr>
        <w:pStyle w:val="B3"/>
        <w:rPr>
          <w:ins w:id="1339" w:author="Huawei_RAN2-109-e_1" w:date="2020-02-27T00:40:00Z"/>
          <w:lang w:val="en-GB"/>
        </w:rPr>
      </w:pPr>
      <w:ins w:id="1340"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3E796591" w14:textId="77777777" w:rsidR="007A18AB" w:rsidRDefault="00840174">
      <w:pPr>
        <w:pStyle w:val="B1"/>
        <w:rPr>
          <w:ins w:id="1341" w:author="Huawei_RAN2-109-e_1" w:date="2020-02-27T00:40:00Z"/>
          <w:lang w:val="en-US"/>
        </w:rPr>
      </w:pPr>
      <w:ins w:id="1342"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23A4657" w14:textId="77777777" w:rsidR="007A18AB" w:rsidRDefault="00840174">
      <w:pPr>
        <w:pStyle w:val="B2"/>
        <w:rPr>
          <w:ins w:id="1343" w:author="Huawei_RAN2-109-e_1" w:date="2020-02-27T00:40:00Z"/>
          <w:lang w:val="en-US"/>
        </w:rPr>
      </w:pPr>
      <w:ins w:id="1344"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0A94934" w14:textId="77777777" w:rsidR="007A18AB" w:rsidRDefault="00840174">
      <w:pPr>
        <w:pStyle w:val="B2"/>
        <w:rPr>
          <w:ins w:id="1345" w:author="Huawei_RAN2-109-e_1" w:date="2020-02-27T00:40:00Z"/>
          <w:lang w:val="en-US"/>
        </w:rPr>
      </w:pPr>
      <w:ins w:id="1346"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196A2250" w14:textId="77777777" w:rsidR="007A18AB" w:rsidRDefault="00840174">
      <w:pPr>
        <w:pStyle w:val="B1"/>
        <w:rPr>
          <w:ins w:id="1347" w:author="Huawei_RAN2-109-e_1" w:date="2020-02-27T00:40:00Z"/>
          <w:lang w:val="en-US"/>
        </w:rPr>
      </w:pPr>
      <w:ins w:id="1348" w:author="Huawei_RAN2-109-e_1" w:date="2020-02-27T00:40:00Z">
        <w:r>
          <w:rPr>
            <w:lang w:val="en-US"/>
          </w:rPr>
          <w:t>1&gt;</w:t>
        </w:r>
        <w:r>
          <w:rPr>
            <w:lang w:val="en-US"/>
          </w:rPr>
          <w:tab/>
          <w:t>else:</w:t>
        </w:r>
      </w:ins>
    </w:p>
    <w:p w14:paraId="17B32969" w14:textId="77777777" w:rsidR="007A18AB" w:rsidRDefault="00840174">
      <w:pPr>
        <w:pStyle w:val="B2"/>
        <w:rPr>
          <w:ins w:id="1349" w:author="Huawei_RAN2-109-e_1" w:date="2020-02-27T00:40:00Z"/>
          <w:lang w:val="en-US"/>
        </w:rPr>
      </w:pPr>
      <w:ins w:id="1350"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F486C86" w14:textId="77777777" w:rsidR="007A18AB" w:rsidRDefault="00840174">
      <w:pPr>
        <w:pStyle w:val="Heading4"/>
        <w:rPr>
          <w:ins w:id="1351" w:author="Huawei_RAN2-109-e_1" w:date="2020-02-27T00:40:00Z"/>
          <w:lang w:val="en-US"/>
        </w:rPr>
      </w:pPr>
      <w:bookmarkStart w:id="1352" w:name="_Hlk26797390"/>
      <w:commentRangeStart w:id="1353"/>
      <w:ins w:id="1354" w:author="Huawei_RAN2-109-e_1" w:date="2020-02-27T00:40:00Z">
        <w:r>
          <w:rPr>
            <w:lang w:val="en-US"/>
          </w:rPr>
          <w:t>5.7.x1.4</w:t>
        </w:r>
        <w:commentRangeEnd w:id="1353"/>
        <w:r>
          <w:rPr>
            <w:rStyle w:val="CommentReference"/>
            <w:rFonts w:ascii="Times New Roman" w:eastAsiaTheme="minorEastAsia" w:hAnsi="Times New Roman"/>
            <w:lang w:val="en-GB" w:eastAsia="en-US"/>
          </w:rPr>
          <w:commentReference w:id="1353"/>
        </w:r>
        <w:r>
          <w:rPr>
            <w:lang w:val="en-US"/>
          </w:rPr>
          <w:tab/>
          <w:t>Actions upon successful completion of random-access procedure</w:t>
        </w:r>
        <w:commentRangeStart w:id="1355"/>
        <w:commentRangeStart w:id="1356"/>
        <w:r>
          <w:commentReference w:id="1355"/>
        </w:r>
        <w:commentRangeEnd w:id="1355"/>
        <w:commentRangeEnd w:id="1356"/>
        <w:r>
          <w:rPr>
            <w:rStyle w:val="CommentReference"/>
            <w:rFonts w:ascii="Times New Roman" w:eastAsiaTheme="minorEastAsia" w:hAnsi="Times New Roman"/>
            <w:lang w:val="en-GB" w:eastAsia="en-US"/>
          </w:rPr>
          <w:commentReference w:id="1356"/>
        </w:r>
      </w:ins>
    </w:p>
    <w:bookmarkEnd w:id="1352"/>
    <w:p w14:paraId="0239BC38" w14:textId="77777777" w:rsidR="007A18AB" w:rsidRDefault="00840174">
      <w:pPr>
        <w:rPr>
          <w:ins w:id="1357" w:author="Huawei_RAN2-109-e_1" w:date="2020-02-27T00:40:00Z"/>
          <w:lang w:val="en-US"/>
        </w:rPr>
      </w:pPr>
      <w:ins w:id="1358" w:author="Huawei_RAN2-109-e_1" w:date="2020-02-27T00:40:00Z">
        <w:r>
          <w:rPr>
            <w:lang w:val="en-US" w:eastAsia="zh-CN"/>
          </w:rPr>
          <w:t>The UE shall:</w:t>
        </w:r>
      </w:ins>
    </w:p>
    <w:p w14:paraId="7BF66F5B" w14:textId="70E0D706" w:rsidR="007A18AB" w:rsidRDefault="00840174">
      <w:pPr>
        <w:pStyle w:val="B1"/>
        <w:rPr>
          <w:ins w:id="1359" w:author="Huawei_RAN2-109-e_1" w:date="2020-02-27T00:40:00Z"/>
          <w:lang w:val="en-GB" w:eastAsia="ko-KR"/>
        </w:rPr>
      </w:pPr>
      <w:ins w:id="1360" w:author="Huawei_RAN2-109-e_1" w:date="2020-02-27T00:40:00Z">
        <w:r>
          <w:rPr>
            <w:lang w:val="en-GB"/>
          </w:rPr>
          <w:t>1&gt;</w:t>
        </w:r>
        <w:r>
          <w:rPr>
            <w:lang w:val="en-GB"/>
          </w:rPr>
          <w:tab/>
        </w:r>
      </w:ins>
      <w:ins w:id="1361" w:author="Ericsson_109e_2" w:date="2020-03-05T08:47:00Z">
        <w:r w:rsidR="00A160F0">
          <w:rPr>
            <w:lang w:val="en-GB"/>
          </w:rPr>
          <w:t xml:space="preserve">if the number of </w:t>
        </w:r>
      </w:ins>
      <w:ins w:id="1362" w:author="Ericsson_109e_2" w:date="2020-03-05T08:48:00Z">
        <w:r w:rsidR="00A160F0" w:rsidRPr="00893A07">
          <w:rPr>
            <w:lang w:val="en-US"/>
          </w:rPr>
          <w:t>RA-Report</w:t>
        </w:r>
        <w:r w:rsidR="00A160F0">
          <w:rPr>
            <w:lang w:val="en-GB" w:eastAsia="ko-KR"/>
          </w:rPr>
          <w:t xml:space="preserve"> stored in the </w:t>
        </w:r>
        <w:r w:rsidR="00A160F0" w:rsidRPr="00893A07">
          <w:rPr>
            <w:lang w:val="en-US"/>
          </w:rPr>
          <w:t>RA-Report</w:t>
        </w:r>
        <w:r w:rsidR="00A160F0" w:rsidRPr="00A160F0">
          <w:rPr>
            <w:lang w:val="en-US"/>
            <w:rPrChange w:id="1363" w:author="Ericsson_109e_2" w:date="2020-03-05T08:48:00Z">
              <w:rPr>
                <w:lang w:val="sv-SE"/>
              </w:rPr>
            </w:rPrChange>
          </w:rPr>
          <w:t>L</w:t>
        </w:r>
        <w:r w:rsidR="00A160F0">
          <w:rPr>
            <w:lang w:val="en-US"/>
          </w:rPr>
          <w:t>ist is less than 8, then</w:t>
        </w:r>
        <w:r w:rsidR="00A160F0">
          <w:rPr>
            <w:lang w:val="en-GB" w:eastAsia="ko-KR"/>
          </w:rPr>
          <w:t xml:space="preserve"> </w:t>
        </w:r>
      </w:ins>
      <w:ins w:id="1364" w:author="Huawei_RAN2-109-e_1" w:date="2020-02-27T00:40:00Z">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381AED0C" w14:textId="77777777" w:rsidR="007A18AB" w:rsidRDefault="00840174">
      <w:pPr>
        <w:pStyle w:val="B2"/>
        <w:rPr>
          <w:ins w:id="1365" w:author="Huawei_RAN2-109-e_1" w:date="2020-02-27T00:40:00Z"/>
          <w:rFonts w:eastAsia="DengXian"/>
          <w:lang w:val="en-GB"/>
        </w:rPr>
      </w:pPr>
      <w:ins w:id="1366" w:author="Huawei_RAN2-109-e_1" w:date="2020-02-27T00:40:00Z">
        <w:r>
          <w:rPr>
            <w:rFonts w:eastAsia="DengXian" w:hint="eastAsia"/>
            <w:lang w:val="en-GB"/>
          </w:rPr>
          <w:t>2&gt;</w:t>
        </w:r>
        <w:r>
          <w:rPr>
            <w:rFonts w:eastAsia="DengXian" w:hint="eastAsia"/>
            <w:lang w:val="en-GB"/>
          </w:rPr>
          <w:tab/>
        </w:r>
        <w:r>
          <w:rPr>
            <w:rFonts w:eastAsia="DengXian"/>
            <w:lang w:val="en-GB"/>
          </w:rPr>
          <w:t>if the list of EPLMNs has been stored by the UE:</w:t>
        </w:r>
      </w:ins>
    </w:p>
    <w:p w14:paraId="3B5902B7" w14:textId="3204ABC2" w:rsidR="00525ED7" w:rsidRDefault="00525ED7">
      <w:pPr>
        <w:pStyle w:val="B3"/>
        <w:rPr>
          <w:ins w:id="1367" w:author="Ericsson_109e_1" w:date="2020-03-04T07:39:00Z"/>
          <w:rFonts w:eastAsia="DengXian"/>
          <w:lang w:val="en-US"/>
        </w:rPr>
      </w:pPr>
      <w:ins w:id="1368" w:author="Ericsson_109e_1" w:date="2020-03-04T07:39:00Z">
        <w:r>
          <w:rPr>
            <w:rFonts w:eastAsia="DengXian"/>
            <w:lang w:val="en-US"/>
          </w:rPr>
          <w:t>3</w:t>
        </w:r>
        <w:r>
          <w:rPr>
            <w:lang w:val="en-US"/>
          </w:rPr>
          <w:t>&gt;</w:t>
        </w:r>
        <w:r>
          <w:rPr>
            <w:lang w:val="en-US"/>
          </w:rPr>
          <w:tab/>
        </w:r>
      </w:ins>
      <w:ins w:id="1369"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370" w:author="Ericsson_109e_1" w:date="2020-03-04T07:46:00Z">
        <w:r>
          <w:rPr>
            <w:i/>
            <w:iCs/>
            <w:lang w:val="en-US"/>
          </w:rPr>
          <w:t>-</w:t>
        </w:r>
      </w:ins>
      <w:ins w:id="1371" w:author="Ericsson_109e_1" w:date="2020-03-04T07:41:00Z">
        <w:r>
          <w:rPr>
            <w:i/>
            <w:iCs/>
            <w:lang w:val="en-US"/>
          </w:rPr>
          <w:t>Report</w:t>
        </w:r>
      </w:ins>
      <w:ins w:id="1372" w:author="Ericsson_109e_1" w:date="2020-03-04T07:44:00Z">
        <w:r>
          <w:rPr>
            <w:lang w:val="en-US"/>
          </w:rPr>
          <w:t>:</w:t>
        </w:r>
      </w:ins>
    </w:p>
    <w:p w14:paraId="7C04C0FE" w14:textId="53B540B4" w:rsidR="007A18AB" w:rsidRPr="009919F6" w:rsidRDefault="00840174">
      <w:pPr>
        <w:pStyle w:val="B4"/>
        <w:rPr>
          <w:ins w:id="1373" w:author="Huawei_RAN2-109-e_1" w:date="2020-02-27T00:40:00Z"/>
          <w:rFonts w:eastAsia="DengXian"/>
          <w:lang w:val="en-US"/>
          <w:rPrChange w:id="1374" w:author="Huawei_RAN2-109-e_5" w:date="2020-03-04T21:41:00Z">
            <w:rPr>
              <w:ins w:id="1375" w:author="Huawei_RAN2-109-e_1" w:date="2020-02-27T00:40:00Z"/>
            </w:rPr>
          </w:rPrChange>
        </w:rPr>
        <w:pPrChange w:id="1376" w:author="Ericsson_109e_1" w:date="2020-03-04T07:44:00Z">
          <w:pPr>
            <w:pStyle w:val="B3"/>
          </w:pPr>
        </w:pPrChange>
      </w:pPr>
      <w:ins w:id="1377" w:author="Huawei_RAN2-109-e_1" w:date="2020-02-27T00:40:00Z">
        <w:del w:id="1378" w:author="Ericsson_109e_1" w:date="2020-03-04T07:44:00Z">
          <w:r w:rsidRPr="009919F6" w:rsidDel="00525ED7">
            <w:rPr>
              <w:rFonts w:eastAsia="DengXian"/>
              <w:lang w:val="en-US"/>
              <w:rPrChange w:id="1379" w:author="Huawei_RAN2-109-e_5" w:date="2020-03-04T21:41:00Z">
                <w:rPr>
                  <w:rFonts w:eastAsia="DengXian"/>
                </w:rPr>
              </w:rPrChange>
            </w:rPr>
            <w:delText>3</w:delText>
          </w:r>
        </w:del>
      </w:ins>
      <w:ins w:id="1380" w:author="Ericsson_109e_1" w:date="2020-03-04T07:44:00Z">
        <w:r w:rsidR="00525ED7" w:rsidRPr="009919F6">
          <w:rPr>
            <w:rFonts w:eastAsia="DengXian"/>
            <w:lang w:val="en-US"/>
            <w:rPrChange w:id="1381" w:author="Huawei_RAN2-109-e_5" w:date="2020-03-04T21:41:00Z">
              <w:rPr>
                <w:rFonts w:eastAsia="DengXian"/>
              </w:rPr>
            </w:rPrChange>
          </w:rPr>
          <w:t>4</w:t>
        </w:r>
      </w:ins>
      <w:ins w:id="1382" w:author="Huawei_RAN2-109-e_1" w:date="2020-02-27T00:40:00Z">
        <w:r w:rsidRPr="009919F6">
          <w:rPr>
            <w:lang w:val="en-US"/>
            <w:rPrChange w:id="1383" w:author="Huawei_RAN2-109-e_5" w:date="2020-03-04T21:41:00Z">
              <w:rPr/>
            </w:rPrChange>
          </w:rPr>
          <w:t>&gt;</w:t>
        </w:r>
        <w:r w:rsidRPr="009919F6">
          <w:rPr>
            <w:lang w:val="en-US"/>
            <w:rPrChange w:id="1384" w:author="Huawei_RAN2-109-e_5" w:date="2020-03-04T21:41:00Z">
              <w:rPr/>
            </w:rPrChange>
          </w:rPr>
          <w:tab/>
          <w:t xml:space="preserve">set the </w:t>
        </w:r>
        <w:r w:rsidRPr="009919F6">
          <w:rPr>
            <w:i/>
            <w:lang w:val="en-US"/>
            <w:rPrChange w:id="1385" w:author="Huawei_RAN2-109-e_5" w:date="2020-03-04T21:41:00Z">
              <w:rPr>
                <w:i/>
              </w:rPr>
            </w:rPrChange>
          </w:rPr>
          <w:t xml:space="preserve">plmn-IdentityList </w:t>
        </w:r>
        <w:r w:rsidRPr="009919F6">
          <w:rPr>
            <w:lang w:val="en-US"/>
            <w:rPrChange w:id="1386" w:author="Huawei_RAN2-109-e_5" w:date="2020-03-04T21:41:00Z">
              <w:rPr/>
            </w:rPrChange>
          </w:rPr>
          <w:t>to include the list of EPLMNs stored by the UE (i.e. includes the RPLMN);</w:t>
        </w:r>
      </w:ins>
    </w:p>
    <w:p w14:paraId="3636717A" w14:textId="12E24026" w:rsidR="00525ED7" w:rsidRDefault="00525ED7" w:rsidP="00525ED7">
      <w:pPr>
        <w:pStyle w:val="B3"/>
        <w:rPr>
          <w:ins w:id="1387" w:author="Ericsson_109e_1" w:date="2020-03-04T07:44:00Z"/>
          <w:rFonts w:eastAsia="DengXian"/>
          <w:lang w:val="en-US"/>
        </w:rPr>
      </w:pPr>
      <w:ins w:id="1388" w:author="Ericsson_109e_1" w:date="2020-03-04T07:44:00Z">
        <w:r>
          <w:rPr>
            <w:rFonts w:eastAsia="DengXian"/>
            <w:lang w:val="en-US"/>
          </w:rPr>
          <w:t>3</w:t>
        </w:r>
        <w:r>
          <w:rPr>
            <w:lang w:val="en-US"/>
          </w:rPr>
          <w:t>&gt;</w:t>
        </w:r>
        <w:r>
          <w:rPr>
            <w:lang w:val="en-US"/>
          </w:rPr>
          <w:tab/>
          <w:t>else:</w:t>
        </w:r>
      </w:ins>
    </w:p>
    <w:p w14:paraId="61AC37A0" w14:textId="556C2CEF" w:rsidR="00525ED7" w:rsidRPr="009919F6" w:rsidRDefault="00525ED7" w:rsidP="00525ED7">
      <w:pPr>
        <w:pStyle w:val="B4"/>
        <w:rPr>
          <w:ins w:id="1389" w:author="Ericsson_109e_1" w:date="2020-03-04T07:44:00Z"/>
          <w:rFonts w:eastAsia="DengXian"/>
          <w:lang w:val="en-US"/>
          <w:rPrChange w:id="1390" w:author="Huawei_RAN2-109-e_5" w:date="2020-03-04T21:41:00Z">
            <w:rPr>
              <w:ins w:id="1391" w:author="Ericsson_109e_1" w:date="2020-03-04T07:44:00Z"/>
              <w:rFonts w:eastAsia="DengXian"/>
            </w:rPr>
          </w:rPrChange>
        </w:rPr>
      </w:pPr>
      <w:ins w:id="1392" w:author="Ericsson_109e_1" w:date="2020-03-04T07:44:00Z">
        <w:r w:rsidRPr="009919F6">
          <w:rPr>
            <w:rFonts w:eastAsia="DengXian"/>
            <w:lang w:val="en-US"/>
            <w:rPrChange w:id="1393" w:author="Huawei_RAN2-109-e_5" w:date="2020-03-04T21:41:00Z">
              <w:rPr>
                <w:rFonts w:eastAsia="DengXian"/>
              </w:rPr>
            </w:rPrChange>
          </w:rPr>
          <w:t>4</w:t>
        </w:r>
        <w:r w:rsidRPr="009919F6">
          <w:rPr>
            <w:lang w:val="en-US"/>
            <w:rPrChange w:id="1394" w:author="Huawei_RAN2-109-e_5" w:date="2020-03-04T21:41:00Z">
              <w:rPr/>
            </w:rPrChange>
          </w:rPr>
          <w:t>&gt;</w:t>
        </w:r>
        <w:r w:rsidRPr="009919F6">
          <w:rPr>
            <w:lang w:val="en-US"/>
            <w:rPrChange w:id="1395" w:author="Huawei_RAN2-109-e_5" w:date="2020-03-04T21:41:00Z">
              <w:rPr/>
            </w:rPrChange>
          </w:rPr>
          <w:tab/>
        </w:r>
      </w:ins>
      <w:ins w:id="1396" w:author="Ericsson_109e_1" w:date="2020-03-04T07:46:00Z">
        <w:r>
          <w:rPr>
            <w:lang w:val="en-US"/>
          </w:rPr>
          <w:t xml:space="preserve">clear the information included in </w:t>
        </w:r>
        <w:r>
          <w:rPr>
            <w:i/>
            <w:lang w:val="en-US"/>
          </w:rPr>
          <w:t>VarRA-Report</w:t>
        </w:r>
      </w:ins>
      <w:ins w:id="1397" w:author="Ericsson_109e_1" w:date="2020-03-04T07:44:00Z">
        <w:r w:rsidRPr="009919F6">
          <w:rPr>
            <w:lang w:val="en-US"/>
            <w:rPrChange w:id="1398" w:author="Huawei_RAN2-109-e_5" w:date="2020-03-04T21:41:00Z">
              <w:rPr/>
            </w:rPrChange>
          </w:rPr>
          <w:t>;</w:t>
        </w:r>
      </w:ins>
    </w:p>
    <w:p w14:paraId="5D6CD618" w14:textId="77777777" w:rsidR="007A18AB" w:rsidRDefault="00840174">
      <w:pPr>
        <w:pStyle w:val="B2"/>
        <w:rPr>
          <w:ins w:id="1399" w:author="Huawei_RAN2-109-e_1" w:date="2020-02-27T00:40:00Z"/>
          <w:lang w:val="en-GB"/>
        </w:rPr>
      </w:pPr>
      <w:ins w:id="1400" w:author="Huawei_RAN2-109-e_1" w:date="2020-02-27T00:40:00Z">
        <w:r>
          <w:rPr>
            <w:lang w:val="en-GB"/>
          </w:rPr>
          <w:t>2&gt;</w:t>
        </w:r>
        <w:r>
          <w:rPr>
            <w:lang w:val="en-GB"/>
          </w:rPr>
          <w:tab/>
          <w:t>else:</w:t>
        </w:r>
      </w:ins>
    </w:p>
    <w:p w14:paraId="335E4072" w14:textId="77777777" w:rsidR="007A18AB" w:rsidRDefault="00840174">
      <w:pPr>
        <w:pStyle w:val="B3"/>
        <w:rPr>
          <w:ins w:id="1401" w:author="Huawei_RAN2-109-e_1" w:date="2020-02-27T00:40:00Z"/>
          <w:lang w:val="en-US"/>
        </w:rPr>
      </w:pPr>
      <w:ins w:id="1402"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41DB1434" w14:textId="77777777" w:rsidR="007A18AB" w:rsidRDefault="00840174">
      <w:pPr>
        <w:pStyle w:val="B2"/>
        <w:rPr>
          <w:ins w:id="1403" w:author="Huawei_RAN2-109-e_1" w:date="2020-02-27T00:40:00Z"/>
          <w:lang w:val="en-US"/>
        </w:rPr>
      </w:pPr>
      <w:commentRangeStart w:id="1404"/>
      <w:ins w:id="1405" w:author="Huawei_RAN2-109-e_1" w:date="2020-02-27T00:40:00Z">
        <w:r>
          <w:rPr>
            <w:lang w:val="en-US"/>
          </w:rPr>
          <w:t>2&gt;</w:t>
        </w:r>
        <w:r>
          <w:rPr>
            <w:lang w:val="en-US"/>
          </w:rPr>
          <w:tab/>
          <w:t xml:space="preserve">set the </w:t>
        </w:r>
        <w:r>
          <w:rPr>
            <w:i/>
            <w:lang w:val="en-US"/>
          </w:rPr>
          <w:t>cellId</w:t>
        </w:r>
        <w:r>
          <w:rPr>
            <w:lang w:val="en-US"/>
          </w:rPr>
          <w:t xml:space="preserve"> to the global cell identity of the cell in which the random-access procedure was performed;</w:t>
        </w:r>
      </w:ins>
      <w:commentRangeEnd w:id="1404"/>
      <w:r w:rsidR="006C3E1B">
        <w:rPr>
          <w:rStyle w:val="CommentReference"/>
          <w:rFonts w:eastAsiaTheme="minorEastAsia"/>
          <w:lang w:val="en-GB" w:eastAsia="en-US"/>
        </w:rPr>
        <w:commentReference w:id="1404"/>
      </w:r>
    </w:p>
    <w:p w14:paraId="0CA2F0FA" w14:textId="77777777" w:rsidR="007A18AB" w:rsidRDefault="00840174">
      <w:pPr>
        <w:pStyle w:val="B2"/>
        <w:rPr>
          <w:ins w:id="1406" w:author="Huawei_RAN2-109-e_1" w:date="2020-02-27T00:40:00Z"/>
          <w:lang w:val="en-GB" w:eastAsia="ko-KR"/>
        </w:rPr>
      </w:pPr>
      <w:ins w:id="1407"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408" w:author="Huawei_RAN2-109-e_1" w:date="2020-02-27T00:40:00Z"/>
          <w:lang w:val="en-GB" w:eastAsia="ko-KR"/>
        </w:rPr>
      </w:pPr>
      <w:ins w:id="1409"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3455D6AC" w14:textId="60236EE2" w:rsidR="007A18AB" w:rsidRDefault="00840174">
      <w:pPr>
        <w:pStyle w:val="B2"/>
        <w:rPr>
          <w:ins w:id="1410" w:author="Huawei_RAN2-109-e_1" w:date="2020-02-27T00:40:00Z"/>
          <w:lang w:val="en-GB" w:eastAsia="ko-KR"/>
        </w:rPr>
      </w:pPr>
      <w:ins w:id="1411" w:author="Huawei_RAN2-109-e_1" w:date="2020-02-27T00:40:00Z">
        <w:r>
          <w:rPr>
            <w:lang w:val="en-GB"/>
          </w:rPr>
          <w:t>2&gt;</w:t>
        </w:r>
        <w:r>
          <w:rPr>
            <w:lang w:val="en-GB"/>
          </w:rPr>
          <w:tab/>
        </w:r>
        <w:r>
          <w:rPr>
            <w:lang w:val="en-GB" w:eastAsia="ko-KR"/>
          </w:rPr>
          <w:t xml:space="preserve">set the </w:t>
        </w:r>
        <w:r>
          <w:rPr>
            <w:i/>
            <w:lang w:val="en-GB" w:eastAsia="ko-KR"/>
          </w:rPr>
          <w:t>msg1-FrequencyStart</w:t>
        </w:r>
      </w:ins>
      <w:ins w:id="1412" w:author="Ericsson_109e_2" w:date="2020-03-05T08:40:00Z">
        <w:r w:rsidR="000A6BBB">
          <w:rPr>
            <w:i/>
            <w:lang w:val="en-GB" w:eastAsia="ko-KR"/>
          </w:rPr>
          <w:t>, msg1-</w:t>
        </w:r>
      </w:ins>
      <w:ins w:id="1413" w:author="Ericsson_109e_2" w:date="2020-03-05T08:41:00Z">
        <w:r w:rsidR="000A6BBB">
          <w:rPr>
            <w:i/>
            <w:lang w:val="en-GB" w:eastAsia="ko-KR"/>
          </w:rPr>
          <w:t>FDM</w:t>
        </w:r>
      </w:ins>
      <w:ins w:id="1414" w:author="Huawei_RAN2-109-e_1" w:date="2020-02-27T00:40:00Z">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415" w:author="Huawei_RAN2-109-e_1" w:date="2020-02-27T00:40:00Z"/>
          <w:lang w:val="en-GB" w:eastAsia="ko-KR"/>
        </w:rPr>
      </w:pPr>
      <w:ins w:id="1416"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2F416F4" w14:textId="77777777" w:rsidR="007A18AB" w:rsidRDefault="00840174">
      <w:pPr>
        <w:pStyle w:val="B2"/>
        <w:rPr>
          <w:ins w:id="1417" w:author="Huawei_RAN2-109-e_1" w:date="2020-02-27T00:40:00Z"/>
          <w:lang w:val="en-US"/>
        </w:rPr>
      </w:pPr>
      <w:ins w:id="1418" w:author="Huawei_RAN2-109-e_1" w:date="2020-02-27T00:40:00Z">
        <w:r>
          <w:rPr>
            <w:rFonts w:eastAsia="DengXian" w:hint="eastAsia"/>
            <w:lang w:val="en-GB"/>
          </w:rPr>
          <w:t>2</w:t>
        </w:r>
        <w:r>
          <w:rPr>
            <w:rFonts w:eastAsia="DengXian"/>
            <w:lang w:val="en-GB"/>
          </w:rPr>
          <w:t xml:space="preserve">&gt; set the parameters associated to individual random-access attempt in the chronological order of attmepts </w:t>
        </w:r>
      </w:ins>
      <w:ins w:id="1419" w:author="Ericsson" w:date="2020-02-27T10:02:00Z">
        <w:r>
          <w:rPr>
            <w:rFonts w:eastAsia="DengXian"/>
            <w:lang w:val="en-US"/>
          </w:rPr>
          <w:t xml:space="preserve">in the </w:t>
        </w:r>
        <w:r>
          <w:rPr>
            <w:rFonts w:eastAsia="DengXian"/>
            <w:i/>
            <w:iCs/>
            <w:lang w:val="en-US"/>
          </w:rPr>
          <w:t>perRAInfoList</w:t>
        </w:r>
        <w:r>
          <w:rPr>
            <w:rFonts w:eastAsia="DengXian"/>
            <w:lang w:val="en-US"/>
          </w:rPr>
          <w:t xml:space="preserve"> </w:t>
        </w:r>
      </w:ins>
      <w:ins w:id="1420" w:author="Huawei_RAN2-109-e_1" w:date="2020-02-27T00:40:00Z">
        <w:r>
          <w:rPr>
            <w:rFonts w:eastAsia="DengXian"/>
            <w:lang w:val="en-GB"/>
          </w:rPr>
          <w:t xml:space="preserve">as </w:t>
        </w:r>
      </w:ins>
      <w:ins w:id="1421" w:author="Ericsson" w:date="2020-02-27T10:02:00Z">
        <w:r>
          <w:rPr>
            <w:rFonts w:eastAsia="DengXian"/>
            <w:lang w:val="en-GB"/>
          </w:rPr>
          <w:t>specified in 5.3.10.3</w:t>
        </w:r>
      </w:ins>
      <w:ins w:id="1422" w:author="Huawei_RAN2-109-e_1" w:date="2020-02-27T00:40:00Z">
        <w:r>
          <w:rPr>
            <w:rFonts w:eastAsia="DengXian"/>
            <w:lang w:val="en-GB"/>
          </w:rPr>
          <w:t>:</w:t>
        </w:r>
      </w:ins>
    </w:p>
    <w:p w14:paraId="79217DD5" w14:textId="7C3446F6" w:rsidR="007A18AB" w:rsidRDefault="00840174">
      <w:pPr>
        <w:rPr>
          <w:ins w:id="1423" w:author="Huawei_RAN2-109-e_1" w:date="2020-02-27T00:40:00Z"/>
        </w:rPr>
      </w:pPr>
      <w:bookmarkStart w:id="1424" w:name="_Hlk32223634"/>
      <w:ins w:id="1425" w:author="Huawei_RAN2-109-e_1" w:date="2020-02-27T00:40:00Z">
        <w:r>
          <w:t xml:space="preserve">The UE may discard the random access report information, i.e. release the UE variable </w:t>
        </w:r>
        <w:r>
          <w:rPr>
            <w:i/>
          </w:rPr>
          <w:t>VarRA-Report</w:t>
        </w:r>
        <w:r>
          <w:t xml:space="preserve">, 48 hours after the last successful random access procedure </w:t>
        </w:r>
        <w:del w:id="1426" w:author="Ericsson_109e_2" w:date="2020-03-05T08:50:00Z">
          <w:r w:rsidDel="00A160F0">
            <w:delText>completion</w:delText>
          </w:r>
        </w:del>
      </w:ins>
      <w:ins w:id="1427" w:author="Ericsson_109e_2" w:date="2020-03-05T08:50:00Z">
        <w:r w:rsidR="00A160F0">
          <w:t xml:space="preserve">related information is added to the </w:t>
        </w:r>
        <w:r w:rsidR="00A160F0">
          <w:rPr>
            <w:i/>
          </w:rPr>
          <w:t>VarRA-Report</w:t>
        </w:r>
      </w:ins>
      <w:ins w:id="1428" w:author="Huawei_RAN2-109-e_1" w:date="2020-02-27T00:40:00Z">
        <w:r>
          <w:t>.</w:t>
        </w:r>
      </w:ins>
    </w:p>
    <w:bookmarkEnd w:id="1424"/>
    <w:p w14:paraId="14E54380" w14:textId="77777777" w:rsidR="007A18AB" w:rsidRDefault="007A18AB">
      <w:pPr>
        <w:pStyle w:val="B2"/>
        <w:ind w:left="0" w:firstLine="0"/>
        <w:rPr>
          <w:ins w:id="1429" w:author="Huawei_RAN2-109-e_1" w:date="2020-02-27T00:40:00Z"/>
          <w:lang w:val="en-GB"/>
        </w:rPr>
      </w:pPr>
    </w:p>
    <w:p w14:paraId="3A5B475D" w14:textId="77777777" w:rsidR="007A18AB" w:rsidRDefault="00840174">
      <w:pPr>
        <w:pStyle w:val="Heading3"/>
        <w:rPr>
          <w:ins w:id="1430" w:author="Huawei_RAN2-109-e_1" w:date="2020-02-27T00:40:00Z"/>
          <w:lang w:val="en-US"/>
        </w:rPr>
      </w:pPr>
      <w:bookmarkStart w:id="1431" w:name="_Toc525856530"/>
      <w:ins w:id="1432" w:author="Huawei_RAN2-109-e_1" w:date="2020-02-27T00:40:00Z">
        <w:r>
          <w:rPr>
            <w:lang w:val="en-US"/>
          </w:rPr>
          <w:t>5.7.x2</w:t>
        </w:r>
        <w:r>
          <w:rPr>
            <w:lang w:val="en-US"/>
          </w:rPr>
          <w:tab/>
          <w:t>Logged Measurement Configuration</w:t>
        </w:r>
        <w:bookmarkEnd w:id="1431"/>
      </w:ins>
    </w:p>
    <w:p w14:paraId="5ACD87A9" w14:textId="77777777" w:rsidR="007A18AB" w:rsidRDefault="00840174">
      <w:pPr>
        <w:pStyle w:val="Heading4"/>
        <w:rPr>
          <w:ins w:id="1433" w:author="Huawei_RAN2-109-e_1" w:date="2020-02-27T00:40:00Z"/>
          <w:lang w:val="en-US"/>
        </w:rPr>
      </w:pPr>
      <w:bookmarkStart w:id="1434" w:name="_Toc525856531"/>
      <w:ins w:id="1435" w:author="Huawei_RAN2-109-e_1" w:date="2020-02-27T00:40:00Z">
        <w:r>
          <w:rPr>
            <w:lang w:val="en-US"/>
          </w:rPr>
          <w:t>5.7.x2.1</w:t>
        </w:r>
        <w:r>
          <w:rPr>
            <w:lang w:val="en-US"/>
          </w:rPr>
          <w:tab/>
          <w:t>General</w:t>
        </w:r>
        <w:bookmarkEnd w:id="1434"/>
      </w:ins>
    </w:p>
    <w:p w14:paraId="19DA462C" w14:textId="77777777" w:rsidR="007A18AB" w:rsidRDefault="007A18AB">
      <w:pPr>
        <w:rPr>
          <w:ins w:id="1436" w:author="Huawei_RAN2-109-e_1" w:date="2020-02-27T00:40:00Z"/>
        </w:rPr>
      </w:pPr>
    </w:p>
    <w:bookmarkStart w:id="1437" w:name="_MON_1356257156"/>
    <w:bookmarkEnd w:id="1437"/>
    <w:p w14:paraId="65C2CF6A" w14:textId="77777777" w:rsidR="007A18AB" w:rsidRDefault="00840174">
      <w:pPr>
        <w:pStyle w:val="TH"/>
        <w:rPr>
          <w:ins w:id="1438" w:author="Huawei_RAN2-109-e_1" w:date="2020-02-27T00:40:00Z"/>
        </w:rPr>
      </w:pPr>
      <w:ins w:id="1439" w:author="Huawei_RAN2-109-e_1" w:date="2020-02-27T00:40:00Z">
        <w:r>
          <w:object w:dxaOrig="7060" w:dyaOrig="2490" w14:anchorId="509FB69D">
            <v:shape id="_x0000_i1058" type="#_x0000_t75" style="width:353.25pt;height:124.5pt" o:ole="">
              <v:imagedata r:id="rId81" o:title=""/>
            </v:shape>
            <o:OLEObject Type="Embed" ProgID="Word.Picture.8" ShapeID="_x0000_i1058" DrawAspect="Content" ObjectID="_1644933853" r:id="rId82"/>
          </w:object>
        </w:r>
      </w:ins>
    </w:p>
    <w:p w14:paraId="6157674B" w14:textId="77777777" w:rsidR="007A18AB" w:rsidRDefault="00840174">
      <w:pPr>
        <w:pStyle w:val="TF"/>
        <w:rPr>
          <w:ins w:id="1440" w:author="Huawei_RAN2-109-e_1" w:date="2020-02-27T00:40:00Z"/>
        </w:rPr>
      </w:pPr>
      <w:ins w:id="1441" w:author="Huawei_RAN2-109-e_1" w:date="2020-02-27T00:40:00Z">
        <w:r>
          <w:t>Figure 5.7.x2.1-1: Logged measurement configuration</w:t>
        </w:r>
      </w:ins>
    </w:p>
    <w:p w14:paraId="71228036" w14:textId="77777777" w:rsidR="007A18AB" w:rsidRDefault="00840174">
      <w:pPr>
        <w:rPr>
          <w:ins w:id="1442" w:author="Huawei_RAN2-109-e_1" w:date="2020-02-27T00:40:00Z"/>
        </w:rPr>
      </w:pPr>
      <w:ins w:id="1443"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444" w:author="Huawei_RAN2-109-e_1" w:date="2020-02-27T00:40:00Z"/>
          <w:lang w:val="en-US"/>
        </w:rPr>
      </w:pPr>
      <w:ins w:id="1445"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Heading4"/>
        <w:rPr>
          <w:ins w:id="1446" w:author="Huawei_RAN2-109-e_1" w:date="2020-02-27T00:40:00Z"/>
          <w:lang w:val="en-US"/>
        </w:rPr>
      </w:pPr>
      <w:bookmarkStart w:id="1447" w:name="_Toc525856532"/>
      <w:ins w:id="1448" w:author="Huawei_RAN2-109-e_1" w:date="2020-02-27T00:40:00Z">
        <w:r>
          <w:rPr>
            <w:lang w:val="en-US"/>
          </w:rPr>
          <w:t>5.7.x2.2</w:t>
        </w:r>
        <w:r>
          <w:rPr>
            <w:lang w:val="en-US"/>
          </w:rPr>
          <w:tab/>
          <w:t>Initiation</w:t>
        </w:r>
        <w:bookmarkEnd w:id="1447"/>
      </w:ins>
    </w:p>
    <w:p w14:paraId="6F2C00D4" w14:textId="77777777" w:rsidR="007A18AB" w:rsidRDefault="00840174">
      <w:pPr>
        <w:rPr>
          <w:ins w:id="1449" w:author="Huawei_RAN2-109-e_1" w:date="2020-02-27T00:40:00Z"/>
        </w:rPr>
      </w:pPr>
      <w:ins w:id="1450"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0628BE54" w14:textId="77777777" w:rsidR="007A18AB" w:rsidRDefault="00840174">
      <w:pPr>
        <w:pStyle w:val="Heading4"/>
        <w:rPr>
          <w:ins w:id="1451" w:author="Huawei_RAN2-109-e_1" w:date="2020-02-27T00:40:00Z"/>
          <w:lang w:val="en-US"/>
        </w:rPr>
      </w:pPr>
      <w:bookmarkStart w:id="1452" w:name="_Toc525856533"/>
      <w:ins w:id="1453"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452"/>
      </w:ins>
    </w:p>
    <w:p w14:paraId="641A52FD" w14:textId="77777777" w:rsidR="007A18AB" w:rsidRDefault="00840174">
      <w:pPr>
        <w:rPr>
          <w:ins w:id="1454" w:author="Huawei_RAN2-109-e_1" w:date="2020-02-27T00:40:00Z"/>
        </w:rPr>
      </w:pPr>
      <w:ins w:id="1455" w:author="Huawei_RAN2-109-e_1" w:date="2020-02-27T00:40:00Z">
        <w:r>
          <w:t xml:space="preserve">Upon receiving the </w:t>
        </w:r>
        <w:r>
          <w:rPr>
            <w:i/>
            <w:iCs/>
          </w:rPr>
          <w:t>LoggedMeasurementConfiguration</w:t>
        </w:r>
        <w:r>
          <w:t xml:space="preserve"> message the UE shall:</w:t>
        </w:r>
      </w:ins>
    </w:p>
    <w:p w14:paraId="60EE8FC5" w14:textId="77777777" w:rsidR="007A18AB" w:rsidRDefault="00840174">
      <w:pPr>
        <w:pStyle w:val="B1"/>
        <w:rPr>
          <w:ins w:id="1456" w:author="Huawei_RAN2-109-e_1" w:date="2020-02-27T00:40:00Z"/>
          <w:lang w:val="en-US"/>
        </w:rPr>
      </w:pPr>
      <w:ins w:id="1457"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458" w:author="Huawei_RAN2-109-e_1" w:date="2020-02-27T00:40:00Z"/>
          <w:lang w:val="en-US"/>
        </w:rPr>
      </w:pPr>
      <w:ins w:id="1459"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3375C3AC" w14:textId="77777777" w:rsidR="007A18AB" w:rsidRDefault="00840174">
      <w:pPr>
        <w:pStyle w:val="B1"/>
        <w:rPr>
          <w:ins w:id="1460" w:author="Huawei_RAN2-109-e_1" w:date="2020-02-27T00:40:00Z"/>
          <w:lang w:val="en-US"/>
        </w:rPr>
      </w:pPr>
      <w:ins w:id="1461"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47E075D3" w14:textId="77777777" w:rsidR="007A18AB" w:rsidRDefault="00840174">
      <w:pPr>
        <w:pStyle w:val="B2"/>
        <w:rPr>
          <w:ins w:id="1462" w:author="Huawei_RAN2-109-e_1" w:date="2020-02-27T00:40:00Z"/>
          <w:lang w:val="en-US"/>
        </w:rPr>
      </w:pPr>
      <w:ins w:id="1463"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0914FF6A" w14:textId="77777777" w:rsidR="007A18AB" w:rsidRDefault="00840174">
      <w:pPr>
        <w:pStyle w:val="B1"/>
        <w:rPr>
          <w:ins w:id="1464" w:author="Huawei_RAN2-109-e_1" w:date="2020-02-27T00:40:00Z"/>
          <w:lang w:val="en-US"/>
        </w:rPr>
      </w:pPr>
      <w:ins w:id="1465" w:author="Huawei_RAN2-109-e_1" w:date="2020-02-27T00:40:00Z">
        <w:r>
          <w:rPr>
            <w:lang w:val="en-US"/>
          </w:rPr>
          <w:t>1&gt;</w:t>
        </w:r>
        <w:r>
          <w:rPr>
            <w:lang w:val="en-US"/>
          </w:rPr>
          <w:tab/>
          <w:t>else:</w:t>
        </w:r>
      </w:ins>
    </w:p>
    <w:p w14:paraId="05973E3C" w14:textId="77777777" w:rsidR="007A18AB" w:rsidRDefault="00840174">
      <w:pPr>
        <w:pStyle w:val="B2"/>
        <w:rPr>
          <w:ins w:id="1466" w:author="Huawei_RAN2-109-e_1" w:date="2020-02-27T00:40:00Z"/>
          <w:lang w:val="en-US"/>
        </w:rPr>
      </w:pPr>
      <w:ins w:id="1467"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163B242B" w14:textId="77777777" w:rsidR="007A18AB" w:rsidRDefault="00840174">
      <w:pPr>
        <w:pStyle w:val="B1"/>
        <w:rPr>
          <w:ins w:id="1468" w:author="Huawei_RAN2-109-e_1" w:date="2020-02-27T00:40:00Z"/>
          <w:lang w:val="en-US"/>
        </w:rPr>
      </w:pPr>
      <w:ins w:id="1469" w:author="Huawei_RAN2-109-e_1" w:date="2020-02-27T00:40:00Z">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75E74B14" w14:textId="77777777" w:rsidR="007A18AB" w:rsidRDefault="00840174">
      <w:pPr>
        <w:pStyle w:val="B1"/>
        <w:rPr>
          <w:ins w:id="1470" w:author="Huawei_RAN2-109-e_1" w:date="2020-02-27T00:40:00Z"/>
          <w:lang w:val="en-US"/>
        </w:rPr>
      </w:pPr>
      <w:ins w:id="1471"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453826B7" w14:textId="77777777" w:rsidR="007A18AB" w:rsidRDefault="00840174">
      <w:pPr>
        <w:pStyle w:val="Heading4"/>
        <w:rPr>
          <w:ins w:id="1472" w:author="Huawei_RAN2-109-e_1" w:date="2020-02-27T00:40:00Z"/>
          <w:lang w:val="en-US"/>
        </w:rPr>
      </w:pPr>
      <w:bookmarkStart w:id="1473" w:name="_Toc525856534"/>
      <w:ins w:id="1474" w:author="Huawei_RAN2-109-e_1" w:date="2020-02-27T00:40:00Z">
        <w:r>
          <w:rPr>
            <w:lang w:val="en-US"/>
          </w:rPr>
          <w:t>5.7.x2.4</w:t>
        </w:r>
        <w:r>
          <w:rPr>
            <w:lang w:val="en-US"/>
          </w:rPr>
          <w:tab/>
          <w:t>T330 expiry</w:t>
        </w:r>
        <w:bookmarkEnd w:id="1473"/>
      </w:ins>
    </w:p>
    <w:p w14:paraId="16321C6A" w14:textId="77777777" w:rsidR="007A18AB" w:rsidRDefault="00840174">
      <w:pPr>
        <w:rPr>
          <w:ins w:id="1475" w:author="Huawei_RAN2-109-e_1" w:date="2020-02-27T00:40:00Z"/>
        </w:rPr>
      </w:pPr>
      <w:ins w:id="1476" w:author="Huawei_RAN2-109-e_1" w:date="2020-02-27T00:40:00Z">
        <w:r>
          <w:t>Upon expiry of T330 the UE shall:</w:t>
        </w:r>
      </w:ins>
    </w:p>
    <w:p w14:paraId="1B78D17F" w14:textId="77777777" w:rsidR="007A18AB" w:rsidRDefault="00840174">
      <w:pPr>
        <w:pStyle w:val="B1"/>
        <w:rPr>
          <w:ins w:id="1477" w:author="Huawei_RAN2-109-e_1" w:date="2020-02-27T00:40:00Z"/>
          <w:lang w:val="en-US"/>
        </w:rPr>
      </w:pPr>
      <w:ins w:id="1478" w:author="Huawei_RAN2-109-e_1" w:date="2020-02-27T00:40:00Z">
        <w:r>
          <w:rPr>
            <w:lang w:val="en-US"/>
          </w:rPr>
          <w:t>1&gt;</w:t>
        </w:r>
        <w:r>
          <w:rPr>
            <w:lang w:val="en-US"/>
          </w:rPr>
          <w:tab/>
          <w:t xml:space="preserve">release </w:t>
        </w:r>
        <w:r>
          <w:rPr>
            <w:i/>
            <w:lang w:val="en-US"/>
          </w:rPr>
          <w:t>VarLogMeasConfig</w:t>
        </w:r>
        <w:r>
          <w:rPr>
            <w:lang w:val="en-US"/>
          </w:rPr>
          <w:t>;</w:t>
        </w:r>
      </w:ins>
    </w:p>
    <w:p w14:paraId="0509B774" w14:textId="77777777" w:rsidR="007A18AB" w:rsidRDefault="00840174">
      <w:pPr>
        <w:rPr>
          <w:ins w:id="1479" w:author="Huawei_RAN2-109-e_1" w:date="2020-02-27T00:40:00Z"/>
        </w:rPr>
      </w:pPr>
      <w:ins w:id="1480" w:author="Huawei_RAN2-109-e_1" w:date="2020-02-27T00:40:00Z">
        <w:r>
          <w:t xml:space="preserve">The UE is allowed to discard stored logged measurements, i.e. to release </w:t>
        </w:r>
        <w:r>
          <w:rPr>
            <w:i/>
            <w:iCs/>
          </w:rPr>
          <w:t>VarLogMeasReport</w:t>
        </w:r>
        <w:r>
          <w:t>, 48 hours after T330 expiry.</w:t>
        </w:r>
      </w:ins>
    </w:p>
    <w:p w14:paraId="60CF8719" w14:textId="77777777" w:rsidR="007A18AB" w:rsidRDefault="007A18AB">
      <w:pPr>
        <w:rPr>
          <w:ins w:id="1481" w:author="Huawei_RAN2-109-e_1" w:date="2020-02-27T00:40:00Z"/>
        </w:rPr>
      </w:pPr>
    </w:p>
    <w:p w14:paraId="147EBF7F" w14:textId="77777777" w:rsidR="007A18AB" w:rsidRDefault="00840174">
      <w:pPr>
        <w:pStyle w:val="Heading3"/>
        <w:rPr>
          <w:ins w:id="1482" w:author="Huawei_RAN2-109-e_1" w:date="2020-02-27T00:40:00Z"/>
          <w:lang w:val="en-US"/>
        </w:rPr>
      </w:pPr>
      <w:bookmarkStart w:id="1483" w:name="_Toc525856535"/>
      <w:ins w:id="1484" w:author="Huawei_RAN2-109-e_1" w:date="2020-02-27T00:40:00Z">
        <w:r>
          <w:rPr>
            <w:lang w:val="en-US"/>
          </w:rPr>
          <w:t>5.7.x3</w:t>
        </w:r>
        <w:r>
          <w:rPr>
            <w:lang w:val="en-US"/>
          </w:rPr>
          <w:tab/>
          <w:t>Release of Logged Measurement Configuration</w:t>
        </w:r>
        <w:bookmarkEnd w:id="1483"/>
      </w:ins>
    </w:p>
    <w:p w14:paraId="5D8536D0" w14:textId="77777777" w:rsidR="007A18AB" w:rsidRDefault="00840174">
      <w:pPr>
        <w:pStyle w:val="Heading4"/>
        <w:rPr>
          <w:ins w:id="1485" w:author="Huawei_RAN2-109-e_1" w:date="2020-02-27T00:40:00Z"/>
          <w:lang w:val="en-US"/>
        </w:rPr>
      </w:pPr>
      <w:bookmarkStart w:id="1486" w:name="_Toc525856536"/>
      <w:ins w:id="1487" w:author="Huawei_RAN2-109-e_1" w:date="2020-02-27T00:40:00Z">
        <w:r>
          <w:rPr>
            <w:lang w:val="en-US"/>
          </w:rPr>
          <w:t>5.7.x3.1</w:t>
        </w:r>
        <w:r>
          <w:rPr>
            <w:lang w:val="en-US"/>
          </w:rPr>
          <w:tab/>
          <w:t>General</w:t>
        </w:r>
        <w:bookmarkEnd w:id="1486"/>
      </w:ins>
    </w:p>
    <w:p w14:paraId="5A94B4EF" w14:textId="77777777" w:rsidR="007A18AB" w:rsidRDefault="00840174">
      <w:pPr>
        <w:rPr>
          <w:ins w:id="1488" w:author="Huawei_RAN2-109-e_1" w:date="2020-02-27T00:40:00Z"/>
        </w:rPr>
      </w:pPr>
      <w:ins w:id="1489"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Heading4"/>
        <w:rPr>
          <w:ins w:id="1490" w:author="Huawei_RAN2-109-e_1" w:date="2020-02-27T00:40:00Z"/>
          <w:lang w:val="en-US"/>
        </w:rPr>
      </w:pPr>
      <w:bookmarkStart w:id="1491" w:name="_Toc525856537"/>
      <w:ins w:id="1492" w:author="Huawei_RAN2-109-e_1" w:date="2020-02-27T00:40:00Z">
        <w:r>
          <w:rPr>
            <w:lang w:val="en-US"/>
          </w:rPr>
          <w:lastRenderedPageBreak/>
          <w:t>5.7.x3.2</w:t>
        </w:r>
        <w:r>
          <w:rPr>
            <w:lang w:val="en-US"/>
          </w:rPr>
          <w:tab/>
          <w:t>Initiation</w:t>
        </w:r>
        <w:bookmarkEnd w:id="1491"/>
      </w:ins>
    </w:p>
    <w:p w14:paraId="6A61AE28" w14:textId="77777777" w:rsidR="007A18AB" w:rsidRDefault="00840174">
      <w:pPr>
        <w:rPr>
          <w:ins w:id="1493" w:author="Huawei_RAN2-109-e_1" w:date="2020-02-27T00:40:00Z"/>
        </w:rPr>
      </w:pPr>
      <w:ins w:id="1494" w:author="Huawei_RAN2-109-e_1" w:date="2020-02-27T00:40:00Z">
        <w:r>
          <w:t xml:space="preserve">The UE shall initiate the procedure upon receiving a logged measurement configuration in another RAT. The UE shall also initiate the procedure </w:t>
        </w:r>
        <w:r>
          <w:rPr>
            <w:rFonts w:eastAsia="SimSun"/>
          </w:rPr>
          <w:t>upon power off or detach.</w:t>
        </w:r>
      </w:ins>
    </w:p>
    <w:p w14:paraId="4063340F" w14:textId="77777777" w:rsidR="007A18AB" w:rsidRDefault="00840174">
      <w:pPr>
        <w:rPr>
          <w:ins w:id="1495" w:author="Huawei_RAN2-109-e_1" w:date="2020-02-27T00:40:00Z"/>
        </w:rPr>
      </w:pPr>
      <w:ins w:id="1496" w:author="Huawei_RAN2-109-e_1" w:date="2020-02-27T00:40:00Z">
        <w:r>
          <w:t>The UE shall:</w:t>
        </w:r>
      </w:ins>
    </w:p>
    <w:p w14:paraId="38D10322" w14:textId="77777777" w:rsidR="007A18AB" w:rsidRDefault="00840174">
      <w:pPr>
        <w:pStyle w:val="B1"/>
        <w:rPr>
          <w:ins w:id="1497" w:author="Huawei_RAN2-109-e_1" w:date="2020-02-27T00:40:00Z"/>
          <w:lang w:val="en-US"/>
        </w:rPr>
      </w:pPr>
      <w:ins w:id="1498" w:author="Huawei_RAN2-109-e_1" w:date="2020-02-27T00:40:00Z">
        <w:r>
          <w:rPr>
            <w:lang w:val="en-US"/>
          </w:rPr>
          <w:t>1&gt;</w:t>
        </w:r>
        <w:r>
          <w:rPr>
            <w:lang w:val="en-US"/>
          </w:rPr>
          <w:tab/>
          <w:t>stop timer T330, if running;</w:t>
        </w:r>
      </w:ins>
    </w:p>
    <w:p w14:paraId="45720778" w14:textId="77777777" w:rsidR="007A18AB" w:rsidRDefault="00840174">
      <w:pPr>
        <w:pStyle w:val="B1"/>
        <w:rPr>
          <w:ins w:id="1499" w:author="Huawei_RAN2-109-e_1" w:date="2020-02-27T00:40:00Z"/>
          <w:lang w:val="en-US"/>
        </w:rPr>
      </w:pPr>
      <w:ins w:id="1500"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42955173" w14:textId="77777777" w:rsidR="007A18AB" w:rsidRDefault="007A18AB">
      <w:pPr>
        <w:pStyle w:val="B1"/>
        <w:ind w:left="0" w:firstLine="0"/>
        <w:rPr>
          <w:ins w:id="1501" w:author="Huawei_RAN2-109-e_1" w:date="2020-02-27T00:40:00Z"/>
          <w:lang w:val="en-US"/>
        </w:rPr>
      </w:pPr>
    </w:p>
    <w:p w14:paraId="75626DDC" w14:textId="77777777" w:rsidR="007A18AB" w:rsidRDefault="00840174">
      <w:pPr>
        <w:pStyle w:val="Heading3"/>
        <w:rPr>
          <w:ins w:id="1502" w:author="Huawei_RAN2-109-e_1" w:date="2020-02-27T00:40:00Z"/>
          <w:lang w:val="en-US"/>
        </w:rPr>
      </w:pPr>
      <w:bookmarkStart w:id="1503" w:name="_Toc525856538"/>
      <w:ins w:id="1504" w:author="Huawei_RAN2-109-e_1" w:date="2020-02-27T00:40:00Z">
        <w:r>
          <w:rPr>
            <w:lang w:val="en-US"/>
          </w:rPr>
          <w:t>5.7.x4</w:t>
        </w:r>
        <w:r>
          <w:rPr>
            <w:lang w:val="en-US"/>
          </w:rPr>
          <w:tab/>
          <w:t>Measurements logging</w:t>
        </w:r>
        <w:bookmarkEnd w:id="1503"/>
      </w:ins>
    </w:p>
    <w:p w14:paraId="5C1D7CE4" w14:textId="77777777" w:rsidR="007A18AB" w:rsidRDefault="00840174">
      <w:pPr>
        <w:pStyle w:val="Heading4"/>
        <w:ind w:left="0" w:firstLine="0"/>
        <w:rPr>
          <w:ins w:id="1505" w:author="Huawei_RAN2-109-e_1" w:date="2020-02-27T00:40:00Z"/>
          <w:lang w:val="en-US"/>
        </w:rPr>
      </w:pPr>
      <w:bookmarkStart w:id="1506" w:name="_Toc525856539"/>
      <w:ins w:id="1507" w:author="Huawei_RAN2-109-e_1" w:date="2020-02-27T00:40:00Z">
        <w:r>
          <w:rPr>
            <w:lang w:val="en-US"/>
          </w:rPr>
          <w:t>5.7.x4.1</w:t>
        </w:r>
        <w:r>
          <w:rPr>
            <w:lang w:val="en-US"/>
          </w:rPr>
          <w:tab/>
          <w:t>General</w:t>
        </w:r>
        <w:bookmarkEnd w:id="1506"/>
      </w:ins>
    </w:p>
    <w:p w14:paraId="724D2D49" w14:textId="77777777" w:rsidR="007A18AB" w:rsidRDefault="00840174">
      <w:pPr>
        <w:rPr>
          <w:ins w:id="1508" w:author="Huawei_RAN2-109-e_1" w:date="2020-02-27T00:40:00Z"/>
          <w:lang w:val="en-US"/>
        </w:rPr>
      </w:pPr>
      <w:ins w:id="1509" w:author="Huawei_RAN2-109-e_1" w:date="2020-02-27T00:40:00Z">
        <w:r>
          <w:t>This procedure specifies the logging of available measurements by a UE in RRC_IDLE and RRC_INACTIVE that has a logged measurement configuration.</w:t>
        </w:r>
      </w:ins>
      <w:ins w:id="1510"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Heading4"/>
        <w:rPr>
          <w:ins w:id="1511" w:author="Huawei_RAN2-109-e_1" w:date="2020-02-27T00:40:00Z"/>
          <w:lang w:val="en-US"/>
        </w:rPr>
      </w:pPr>
      <w:bookmarkStart w:id="1512" w:name="_Toc525856540"/>
      <w:ins w:id="1513" w:author="Huawei_RAN2-109-e_1" w:date="2020-02-27T00:40:00Z">
        <w:r>
          <w:rPr>
            <w:lang w:val="en-US"/>
          </w:rPr>
          <w:t>5.7.x4.2</w:t>
        </w:r>
        <w:r>
          <w:rPr>
            <w:lang w:val="en-US"/>
          </w:rPr>
          <w:tab/>
          <w:t>Initiation</w:t>
        </w:r>
        <w:bookmarkEnd w:id="1512"/>
      </w:ins>
    </w:p>
    <w:p w14:paraId="4D4BE45E" w14:textId="77777777" w:rsidR="007A18AB" w:rsidRDefault="00840174">
      <w:pPr>
        <w:rPr>
          <w:ins w:id="1514" w:author="Huawei_RAN2-109-e_1" w:date="2020-02-27T00:40:00Z"/>
        </w:rPr>
      </w:pPr>
      <w:ins w:id="1515" w:author="Huawei_RAN2-109-e_1" w:date="2020-02-27T00:40:00Z">
        <w:r>
          <w:t>While T330 is running, the UE shall:</w:t>
        </w:r>
      </w:ins>
    </w:p>
    <w:p w14:paraId="7384D465" w14:textId="77777777" w:rsidR="007A18AB" w:rsidRDefault="00840174">
      <w:pPr>
        <w:pStyle w:val="B1"/>
        <w:rPr>
          <w:ins w:id="1516" w:author="Huawei_RAN2-109-e_1" w:date="2020-02-27T00:40:00Z"/>
          <w:lang w:val="en-US"/>
        </w:rPr>
      </w:pPr>
      <w:ins w:id="1517" w:author="Huawei_RAN2-109-e_1" w:date="2020-02-27T00:40:00Z">
        <w:r>
          <w:rPr>
            <w:lang w:val="en-US"/>
          </w:rPr>
          <w:t>1&gt;</w:t>
        </w:r>
        <w:r>
          <w:rPr>
            <w:lang w:val="en-US"/>
          </w:rPr>
          <w:tab/>
          <w:t>perform the logging in accordance with the following:</w:t>
        </w:r>
      </w:ins>
    </w:p>
    <w:p w14:paraId="49D51642" w14:textId="77777777" w:rsidR="007A18AB" w:rsidRDefault="00840174">
      <w:pPr>
        <w:pStyle w:val="B2"/>
        <w:rPr>
          <w:ins w:id="1518" w:author="Huawei_RAN2-109-e_1" w:date="2020-02-27T00:40:00Z"/>
          <w:rFonts w:eastAsia="DengXian"/>
          <w:lang w:val="en-US"/>
        </w:rPr>
      </w:pPr>
      <w:commentRangeStart w:id="1519"/>
      <w:ins w:id="1520" w:author="Huawei_RAN2-109-e_1" w:date="2020-02-27T00:40:00Z">
        <w:r>
          <w:rPr>
            <w:rFonts w:eastAsia="DengXian"/>
            <w:lang w:val="en-US"/>
          </w:rPr>
          <w:t>2&gt;</w:t>
        </w:r>
        <w:r>
          <w:rPr>
            <w:rFonts w:eastAsia="DengXian"/>
            <w:lang w:val="en-US"/>
          </w:rPr>
          <w:tab/>
          <w:t xml:space="preserve">if the </w:t>
        </w:r>
        <w:r>
          <w:rPr>
            <w:rFonts w:eastAsia="DengXian"/>
            <w:i/>
            <w:lang w:val="en-US"/>
          </w:rPr>
          <w:t>reportType</w:t>
        </w:r>
        <w:r>
          <w:rPr>
            <w:rFonts w:eastAsia="DengXian"/>
            <w:lang w:val="en-US"/>
          </w:rPr>
          <w:t xml:space="preserve"> is set to </w:t>
        </w:r>
        <w:r>
          <w:rPr>
            <w:rFonts w:eastAsia="DengXian"/>
            <w:i/>
            <w:lang w:val="en-US"/>
          </w:rPr>
          <w:t>periodical</w:t>
        </w:r>
        <w:r>
          <w:rPr>
            <w:rFonts w:eastAsia="DengXian"/>
            <w:lang w:val="en-US"/>
          </w:rPr>
          <w:t>:</w:t>
        </w:r>
      </w:ins>
    </w:p>
    <w:p w14:paraId="0EC3CDA7" w14:textId="77777777" w:rsidR="007A18AB" w:rsidRDefault="00840174">
      <w:pPr>
        <w:pStyle w:val="B3"/>
        <w:rPr>
          <w:ins w:id="1521" w:author="Huawei_RAN2-109-e_1" w:date="2020-02-27T00:40:00Z"/>
          <w:lang w:val="en-US"/>
        </w:rPr>
      </w:pPr>
      <w:ins w:id="1522" w:author="Huawei_RAN2-109-e_1" w:date="2020-02-27T00:40:00Z">
        <w:del w:id="1523" w:author="ZTE (Zhihong)-RAN2-109e" w:date="2020-03-02T16:53:00Z">
          <w:r>
            <w:rPr>
              <w:lang w:val="en-US"/>
            </w:rPr>
            <w:delText>2</w:delText>
          </w:r>
        </w:del>
      </w:ins>
      <w:ins w:id="1524" w:author="ZTE (Zhihong)-RAN2-109e" w:date="2020-03-02T16:53:00Z">
        <w:r>
          <w:rPr>
            <w:rFonts w:eastAsia="SimSun" w:hint="eastAsia"/>
            <w:lang w:val="en-US"/>
          </w:rPr>
          <w:t>3</w:t>
        </w:r>
      </w:ins>
      <w:ins w:id="1525"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08B533D2" w14:textId="77777777" w:rsidR="007A18AB" w:rsidRDefault="00840174">
      <w:pPr>
        <w:pStyle w:val="B4"/>
        <w:rPr>
          <w:ins w:id="1526" w:author="ZTE (Zhihong)-RAN2-109e" w:date="2020-03-02T16:51:00Z"/>
          <w:lang w:val="en-US"/>
        </w:rPr>
      </w:pPr>
      <w:ins w:id="1527" w:author="Huawei_RAN2-109-e_1" w:date="2020-02-27T00:40:00Z">
        <w:del w:id="1528" w:author="ZTE (Zhihong)-RAN2-109e" w:date="2020-03-02T16:53:00Z">
          <w:r>
            <w:rPr>
              <w:lang w:val="en-US"/>
            </w:rPr>
            <w:delText>3</w:delText>
          </w:r>
        </w:del>
      </w:ins>
      <w:ins w:id="1529" w:author="ZTE (Zhihong)-RAN2-109e" w:date="2020-03-02T16:53:00Z">
        <w:r>
          <w:rPr>
            <w:rFonts w:eastAsia="SimSun" w:hint="eastAsia"/>
            <w:lang w:val="en-US"/>
          </w:rPr>
          <w:t>4</w:t>
        </w:r>
      </w:ins>
      <w:ins w:id="1530"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
            <w:lang w:val="en-US"/>
          </w:rPr>
          <w:t>VarLogMeasConfig</w:t>
        </w:r>
        <w:r>
          <w:rPr>
            <w:lang w:val="en-US"/>
          </w:rPr>
          <w:t>;</w:t>
        </w:r>
      </w:ins>
    </w:p>
    <w:p w14:paraId="2A91C2F3" w14:textId="77777777" w:rsidR="007A18AB" w:rsidRDefault="00840174">
      <w:pPr>
        <w:pStyle w:val="B2"/>
        <w:rPr>
          <w:ins w:id="1531" w:author="ZTE (Zhihong)-RAN2-109e" w:date="2020-03-02T16:51:00Z"/>
          <w:rFonts w:eastAsia="DengXian"/>
          <w:lang w:val="en-US"/>
        </w:rPr>
      </w:pPr>
      <w:commentRangeStart w:id="1532"/>
      <w:ins w:id="1533" w:author="ZTE (Zhihong)-RAN2-109e" w:date="2020-03-02T16:51:00Z">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outOfCoverage</w:t>
        </w:r>
        <w:r>
          <w:rPr>
            <w:lang w:val="en-US"/>
          </w:rPr>
          <w:t xml:space="preserve"> is indicated</w:t>
        </w:r>
        <w:r>
          <w:rPr>
            <w:rFonts w:eastAsia="DengXian"/>
            <w:lang w:val="en-US"/>
          </w:rPr>
          <w:t>:</w:t>
        </w:r>
      </w:ins>
    </w:p>
    <w:p w14:paraId="34F0BEF1" w14:textId="77777777" w:rsidR="007A18AB" w:rsidRDefault="00840174">
      <w:pPr>
        <w:pStyle w:val="B3"/>
        <w:rPr>
          <w:ins w:id="1534" w:author="Huawei_RAN2-109-e_4" w:date="2020-03-03T23:37:00Z"/>
          <w:rFonts w:eastAsia="SimSun"/>
          <w:lang w:val="en-US"/>
        </w:rPr>
      </w:pPr>
      <w:ins w:id="1535" w:author="ZTE (Zhihong)-RAN2-109e" w:date="2020-03-02T16:51:00Z">
        <w:r>
          <w:rPr>
            <w:rFonts w:eastAsia="SimSun" w:hint="eastAsia"/>
            <w:lang w:val="en-US"/>
          </w:rPr>
          <w:t>3&gt;</w:t>
        </w:r>
        <w:r>
          <w:rPr>
            <w:rFonts w:eastAsia="SimSun" w:hint="eastAsia"/>
            <w:lang w:val="en-US"/>
          </w:rPr>
          <w:tab/>
          <w:t xml:space="preserve">perform the logging at </w:t>
        </w:r>
        <w:r>
          <w:rPr>
            <w:rFonts w:eastAsia="SimSun"/>
            <w:lang w:val="en-US"/>
          </w:rPr>
          <w:t xml:space="preserve">entering and leaving </w:t>
        </w:r>
        <w:r>
          <w:rPr>
            <w:rFonts w:eastAsia="SimSun" w:hint="eastAsia"/>
            <w:lang w:val="en-US"/>
          </w:rPr>
          <w:t>out</w:t>
        </w:r>
        <w:r>
          <w:rPr>
            <w:rFonts w:eastAsia="SimSun"/>
            <w:lang w:val="en-US"/>
          </w:rPr>
          <w:t xml:space="preserve"> o</w:t>
        </w:r>
        <w:r>
          <w:rPr>
            <w:rFonts w:eastAsia="SimSun" w:hint="eastAsia"/>
            <w:lang w:val="en-US"/>
          </w:rPr>
          <w:t>f</w:t>
        </w:r>
        <w:r>
          <w:rPr>
            <w:rFonts w:eastAsia="SimSun"/>
            <w:lang w:val="en-US"/>
          </w:rPr>
          <w:t xml:space="preserve"> c</w:t>
        </w:r>
        <w:r>
          <w:rPr>
            <w:rFonts w:eastAsia="SimSun" w:hint="eastAsia"/>
            <w:lang w:val="en-US"/>
          </w:rPr>
          <w:t>overage</w:t>
        </w:r>
        <w:r>
          <w:rPr>
            <w:rFonts w:eastAsia="SimSun"/>
            <w:lang w:val="en-US"/>
          </w:rPr>
          <w:t xml:space="preserve">, and 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VarLogMeasConfig;</w:t>
        </w:r>
      </w:ins>
    </w:p>
    <w:p w14:paraId="3F1E1458" w14:textId="0BB21489" w:rsidR="00446F90" w:rsidRDefault="00446F90">
      <w:pPr>
        <w:pStyle w:val="B3"/>
        <w:rPr>
          <w:ins w:id="1536" w:author="Huawei_RAN2-109-e_1" w:date="2020-02-27T00:40:00Z"/>
          <w:rFonts w:eastAsia="SimSun"/>
          <w:lang w:val="en-US"/>
        </w:rPr>
      </w:pPr>
      <w:ins w:id="1537" w:author="Huawei_RAN2-109-e_4" w:date="2020-03-03T23:37:00Z">
        <w:r>
          <w:rPr>
            <w:rFonts w:eastAsia="SimSun"/>
            <w:lang w:val="en-US"/>
          </w:rPr>
          <w:t>3&gt;</w:t>
        </w:r>
        <w:r>
          <w:rPr>
            <w:rFonts w:eastAsia="SimSun"/>
            <w:lang w:val="en-US"/>
          </w:rPr>
          <w:tab/>
          <w:t>consider</w:t>
        </w:r>
      </w:ins>
      <w:ins w:id="1538" w:author="Huawei_RAN2-109-e_4" w:date="2020-03-03T23:38:00Z">
        <w:r>
          <w:rPr>
            <w:rFonts w:eastAsia="SimSun"/>
            <w:lang w:val="en-US"/>
          </w:rPr>
          <w:t xml:space="preserve"> </w:t>
        </w:r>
        <w:r w:rsidRPr="00446F90">
          <w:rPr>
            <w:rFonts w:eastAsia="SimSun"/>
            <w:lang w:val="en-US"/>
          </w:rPr>
          <w:t>UE enter</w:t>
        </w:r>
      </w:ins>
      <w:ins w:id="1539" w:author="Huawei_RAN2-109-e_4" w:date="2020-03-03T23:39:00Z">
        <w:r>
          <w:rPr>
            <w:rFonts w:eastAsia="SimSun"/>
            <w:lang w:val="en-US"/>
          </w:rPr>
          <w:t>ing</w:t>
        </w:r>
      </w:ins>
      <w:ins w:id="1540" w:author="Huawei_RAN2-109-e_4" w:date="2020-03-03T23:38:00Z">
        <w:r w:rsidRPr="00446F90">
          <w:rPr>
            <w:rFonts w:eastAsia="SimSun"/>
            <w:lang w:val="en-US"/>
          </w:rPr>
          <w:t xml:space="preserve"> Any Cell Selection</w:t>
        </w:r>
        <w:r>
          <w:rPr>
            <w:rFonts w:eastAsia="SimSun"/>
            <w:lang w:val="en-US"/>
          </w:rPr>
          <w:t xml:space="preserve"> (as specified in TS 38.304 [20]) as</w:t>
        </w:r>
      </w:ins>
      <w:ins w:id="1541" w:author="Huawei_RAN2-109-e_4" w:date="2020-03-03T23:37:00Z">
        <w:r>
          <w:rPr>
            <w:rFonts w:eastAsia="SimSun"/>
            <w:lang w:val="en-US"/>
          </w:rPr>
          <w:t xml:space="preserve"> </w:t>
        </w:r>
        <w:r w:rsidRPr="00446F90">
          <w:rPr>
            <w:rFonts w:eastAsia="SimSun"/>
            <w:lang w:val="en-US"/>
          </w:rPr>
          <w:t>the entering condition</w:t>
        </w:r>
      </w:ins>
      <w:ins w:id="1542" w:author="Huawei_RAN2-109-e_4" w:date="2020-03-03T23:38:00Z">
        <w:r>
          <w:rPr>
            <w:rFonts w:eastAsia="SimSun"/>
            <w:lang w:val="en-US"/>
          </w:rPr>
          <w:t xml:space="preserve">, and consider </w:t>
        </w:r>
      </w:ins>
      <w:ins w:id="1543" w:author="Huawei_RAN2-109-e_4" w:date="2020-03-03T23:39:00Z">
        <w:r>
          <w:rPr>
            <w:rFonts w:eastAsia="SimSun"/>
            <w:lang w:val="en-US"/>
          </w:rPr>
          <w:t>UE enetering</w:t>
        </w:r>
      </w:ins>
      <w:ins w:id="1544" w:author="Huawei_RAN2-109-e_4" w:date="2020-03-03T23:37:00Z">
        <w:r w:rsidRPr="00446F90">
          <w:rPr>
            <w:rFonts w:eastAsia="SimSun"/>
            <w:lang w:val="en-US"/>
          </w:rPr>
          <w:t xml:space="preserve"> </w:t>
        </w:r>
        <w:del w:id="1545" w:author="CATT_RAN2-109-e_1" w:date="2020-03-05T11:54:00Z">
          <w:r w:rsidRPr="00446F90" w:rsidDel="00844439">
            <w:rPr>
              <w:rFonts w:eastAsia="SimSun"/>
              <w:lang w:val="en-US"/>
            </w:rPr>
            <w:delText>Any Cell Selection</w:delText>
          </w:r>
        </w:del>
      </w:ins>
      <w:commentRangeStart w:id="1546"/>
      <w:ins w:id="1547" w:author="CATT_RAN2-109-e_1" w:date="2020-03-05T11:54:00Z">
        <w:r w:rsidR="00844439">
          <w:rPr>
            <w:rFonts w:eastAsia="SimSun" w:hint="eastAsia"/>
            <w:lang w:val="en-US"/>
          </w:rPr>
          <w:t>camping normally</w:t>
        </w:r>
      </w:ins>
      <w:commentRangeEnd w:id="1546"/>
      <w:ins w:id="1548" w:author="CATT_RAN2-109-e_1" w:date="2020-03-05T11:55:00Z">
        <w:r w:rsidR="00F00AB1">
          <w:rPr>
            <w:rStyle w:val="CommentReference"/>
            <w:rFonts w:eastAsiaTheme="minorEastAsia"/>
            <w:lang w:val="en-GB" w:eastAsia="en-US"/>
          </w:rPr>
          <w:commentReference w:id="1546"/>
        </w:r>
      </w:ins>
      <w:ins w:id="1549" w:author="Huawei_RAN2-109-e_4" w:date="2020-03-03T23:39:00Z">
        <w:r>
          <w:rPr>
            <w:rFonts w:eastAsia="SimSun"/>
            <w:lang w:val="en-US"/>
          </w:rPr>
          <w:t xml:space="preserve"> (</w:t>
        </w:r>
      </w:ins>
      <w:ins w:id="1550" w:author="Huawei_RAN2-109-e_4" w:date="2020-03-03T23:40:00Z">
        <w:r>
          <w:rPr>
            <w:rFonts w:eastAsia="SimSun"/>
            <w:lang w:val="en-US"/>
          </w:rPr>
          <w:t>as specified in TS 38.304 [20]</w:t>
        </w:r>
      </w:ins>
      <w:ins w:id="1551" w:author="Huawei_RAN2-109-e_4" w:date="2020-03-03T23:39:00Z">
        <w:r>
          <w:rPr>
            <w:rFonts w:eastAsia="SimSun"/>
            <w:lang w:val="en-US"/>
          </w:rPr>
          <w:t>)</w:t>
        </w:r>
      </w:ins>
      <w:ins w:id="1552" w:author="Huawei_RAN2-109-e_4" w:date="2020-03-03T23:40:00Z">
        <w:r>
          <w:rPr>
            <w:rFonts w:eastAsia="SimSun"/>
            <w:lang w:val="en-US"/>
          </w:rPr>
          <w:t xml:space="preserve"> as</w:t>
        </w:r>
      </w:ins>
      <w:ins w:id="1553" w:author="Huawei_RAN2-109-e_4" w:date="2020-03-03T23:37:00Z">
        <w:r w:rsidRPr="00446F90">
          <w:rPr>
            <w:rFonts w:eastAsia="SimSun"/>
            <w:lang w:val="en-US"/>
          </w:rPr>
          <w:t xml:space="preserve"> the leaving condition.</w:t>
        </w:r>
      </w:ins>
      <w:commentRangeEnd w:id="1532"/>
      <w:r w:rsidR="00C150F0">
        <w:rPr>
          <w:rStyle w:val="CommentReference"/>
          <w:rFonts w:eastAsiaTheme="minorEastAsia"/>
          <w:lang w:val="en-GB" w:eastAsia="en-US"/>
        </w:rPr>
        <w:commentReference w:id="1532"/>
      </w:r>
    </w:p>
    <w:p w14:paraId="12D9F527" w14:textId="77777777" w:rsidR="007A18AB" w:rsidRDefault="00840174">
      <w:pPr>
        <w:pStyle w:val="B2"/>
        <w:rPr>
          <w:ins w:id="1554" w:author="Huawei_RAN2-109-e_1" w:date="2020-02-27T00:40:00Z"/>
          <w:rFonts w:eastAsia="DengXian"/>
          <w:lang w:val="en-US"/>
        </w:rPr>
      </w:pPr>
      <w:ins w:id="1555" w:author="Huawei_RAN2-109-e_1" w:date="2020-02-27T00:40:00Z">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ins>
      <w:ins w:id="1556" w:author="ZTE (Zhihong)-RAN2-109e" w:date="2020-03-02T16:55:00Z">
        <w:r>
          <w:rPr>
            <w:rFonts w:eastAsia="DengXian" w:hint="eastAsia"/>
            <w:i/>
            <w:lang w:val="en-US"/>
          </w:rPr>
          <w:t xml:space="preserve"> </w:t>
        </w:r>
        <w:r>
          <w:rPr>
            <w:lang w:val="en-US"/>
          </w:rPr>
          <w:t xml:space="preserve">and </w:t>
        </w:r>
        <w:r>
          <w:rPr>
            <w:i/>
            <w:lang w:val="en-US"/>
          </w:rPr>
          <w:t>eventL1</w:t>
        </w:r>
        <w:r>
          <w:rPr>
            <w:lang w:val="en-US"/>
          </w:rPr>
          <w:t xml:space="preserve"> is indicated</w:t>
        </w:r>
      </w:ins>
      <w:ins w:id="1557" w:author="Huawei_RAN2-109-e_1" w:date="2020-02-27T00:40:00Z">
        <w:r>
          <w:rPr>
            <w:rFonts w:eastAsia="DengXian"/>
            <w:lang w:val="en-US"/>
          </w:rPr>
          <w:t>:</w:t>
        </w:r>
      </w:ins>
    </w:p>
    <w:p w14:paraId="4E9E853A" w14:textId="77777777" w:rsidR="007A18AB" w:rsidRDefault="00840174">
      <w:pPr>
        <w:pStyle w:val="B3"/>
        <w:rPr>
          <w:ins w:id="1558" w:author="Huawei_RAN2-109-e_1" w:date="2020-02-27T00:40:00Z"/>
          <w:rFonts w:eastAsia="DengXian"/>
          <w:lang w:val="en-US"/>
        </w:rPr>
      </w:pPr>
      <w:ins w:id="1559" w:author="Huawei_RAN2-109-e_1" w:date="2020-02-27T00:40:00Z">
        <w:r>
          <w:rPr>
            <w:rFonts w:eastAsia="DengXian"/>
            <w:lang w:val="en-US"/>
          </w:rPr>
          <w:t>3&gt;</w:t>
        </w:r>
        <w:r>
          <w:rPr>
            <w:rFonts w:eastAsia="DengXian"/>
            <w:lang w:val="en-US"/>
          </w:rPr>
          <w:tab/>
        </w:r>
        <w:del w:id="1560" w:author="ZTE (Zhihong)-RAN2-109e" w:date="2020-03-02T16:56:00Z">
          <w:r>
            <w:rPr>
              <w:rFonts w:eastAsia="DengXian"/>
              <w:lang w:val="en-US"/>
            </w:rPr>
            <w:delText xml:space="preserve">within the </w:delText>
          </w:r>
          <w:r>
            <w:rPr>
              <w:rFonts w:eastAsia="DengXian"/>
              <w:i/>
              <w:lang w:val="en-US"/>
            </w:rPr>
            <w:delText>loggingInterval</w:delText>
          </w:r>
          <w:r>
            <w:rPr>
              <w:rFonts w:eastAsia="DengXian"/>
              <w:lang w:val="en-US"/>
            </w:rPr>
            <w:delText xml:space="preserve"> as defined in </w:delText>
          </w:r>
          <w:r>
            <w:rPr>
              <w:i/>
              <w:lang w:val="en-US"/>
            </w:rPr>
            <w:delText>VarLogMeasConfig</w:delText>
          </w:r>
          <w:r>
            <w:rPr>
              <w:rFonts w:eastAsia="DengXian"/>
              <w:lang w:val="en-US"/>
            </w:rPr>
            <w:delText xml:space="preserve">, </w:delText>
          </w:r>
        </w:del>
        <w:commentRangeStart w:id="1561"/>
        <w:r>
          <w:rPr>
            <w:rFonts w:eastAsia="DengXian"/>
            <w:lang w:val="en-US"/>
          </w:rPr>
          <w:t xml:space="preserve">perform the logging only when the conditions indicated by the </w:t>
        </w:r>
        <w:r>
          <w:rPr>
            <w:rFonts w:eastAsia="DengXian"/>
            <w:i/>
            <w:lang w:val="en-US"/>
          </w:rPr>
          <w:t>eventType</w:t>
        </w:r>
        <w:r>
          <w:rPr>
            <w:rFonts w:eastAsia="DengXian"/>
            <w:lang w:val="en-US"/>
          </w:rPr>
          <w:t xml:space="preserve"> are met;</w:t>
        </w:r>
      </w:ins>
      <w:commentRangeEnd w:id="1561"/>
      <w:r w:rsidR="00C150F0">
        <w:rPr>
          <w:rStyle w:val="CommentReference"/>
          <w:rFonts w:eastAsiaTheme="minorEastAsia"/>
          <w:lang w:val="en-GB" w:eastAsia="en-US"/>
        </w:rPr>
        <w:commentReference w:id="1561"/>
      </w:r>
    </w:p>
    <w:p w14:paraId="3269D46B" w14:textId="77777777" w:rsidR="007A18AB" w:rsidRDefault="00840174">
      <w:pPr>
        <w:pStyle w:val="B2"/>
        <w:rPr>
          <w:ins w:id="1562" w:author="Huawei_RAN2-109-e_1" w:date="2020-02-27T00:40:00Z"/>
          <w:lang w:val="en-US"/>
        </w:rPr>
      </w:pPr>
      <w:ins w:id="1563" w:author="Huawei_RAN2-109-e_1" w:date="2020-02-27T00:40:00Z">
        <w:r>
          <w:rPr>
            <w:lang w:val="en-US"/>
          </w:rPr>
          <w:t>2&gt;</w:t>
        </w:r>
        <w:r>
          <w:rPr>
            <w:lang w:val="en-US"/>
          </w:rPr>
          <w:tab/>
        </w:r>
      </w:ins>
      <w:ins w:id="1564" w:author="Huawei_RAN2-109-e_2" w:date="2020-02-27T15:23:00Z">
        <w:r>
          <w:rPr>
            <w:rFonts w:eastAsia="DengXian"/>
            <w:lang w:val="en-US"/>
          </w:rPr>
          <w:t xml:space="preserve">if the </w:t>
        </w:r>
        <w:r>
          <w:rPr>
            <w:rFonts w:eastAsia="DengXian"/>
            <w:i/>
            <w:lang w:val="en-US"/>
          </w:rPr>
          <w:t>reportType</w:t>
        </w:r>
        <w:r>
          <w:rPr>
            <w:rFonts w:eastAsia="DengXian"/>
            <w:lang w:val="en-US"/>
          </w:rPr>
          <w:t xml:space="preserve"> is set to </w:t>
        </w:r>
        <w:r>
          <w:rPr>
            <w:rFonts w:eastAsia="DengXian"/>
            <w:i/>
            <w:lang w:val="en-US"/>
          </w:rPr>
          <w:t>periodical</w:t>
        </w:r>
      </w:ins>
      <w:ins w:id="1565" w:author="Huawei_RAN2-109-e_2" w:date="2020-02-27T15:37:00Z">
        <w:r>
          <w:rPr>
            <w:lang w:val="en-US"/>
          </w:rPr>
          <w:t xml:space="preserve">, </w:t>
        </w:r>
      </w:ins>
      <w:ins w:id="1566" w:author="ZTE (Zhihong)-RAN2-109e" w:date="2020-03-02T16:58:00Z">
        <w:r>
          <w:rPr>
            <w:rFonts w:eastAsia="SimSun" w:hint="eastAsia"/>
            <w:lang w:val="en-US"/>
          </w:rPr>
          <w:t xml:space="preserve">or </w:t>
        </w:r>
        <w:r>
          <w:rPr>
            <w:rFonts w:eastAsia="DengXian"/>
            <w:lang w:val="en-US"/>
          </w:rPr>
          <w:t xml:space="preserve">if the </w:t>
        </w:r>
        <w:r>
          <w:rPr>
            <w:rFonts w:eastAsia="DengXian"/>
            <w:i/>
            <w:lang w:val="en-US"/>
          </w:rPr>
          <w:t>reportType</w:t>
        </w:r>
        <w:r>
          <w:rPr>
            <w:rFonts w:eastAsia="DengXian"/>
            <w:lang w:val="en-US"/>
          </w:rPr>
          <w:t xml:space="preserve"> is set to </w:t>
        </w:r>
        <w:r>
          <w:rPr>
            <w:rFonts w:eastAsia="DengXian"/>
            <w:i/>
            <w:lang w:val="en-US"/>
          </w:rPr>
          <w:t>eventType</w:t>
        </w:r>
        <w:r>
          <w:rPr>
            <w:lang w:val="en-US"/>
          </w:rPr>
          <w:t xml:space="preserve"> and </w:t>
        </w:r>
        <w:r>
          <w:rPr>
            <w:i/>
            <w:lang w:val="en-US"/>
          </w:rPr>
          <w:t>outOfCoverage</w:t>
        </w:r>
        <w:r>
          <w:rPr>
            <w:lang w:val="en-US"/>
          </w:rPr>
          <w:t xml:space="preserve"> is indicated</w:t>
        </w:r>
        <w:r>
          <w:rPr>
            <w:rFonts w:eastAsia="SimSun" w:hint="eastAsia"/>
            <w:lang w:val="en-US"/>
          </w:rPr>
          <w:t xml:space="preserve">, </w:t>
        </w:r>
      </w:ins>
      <w:ins w:id="1567" w:author="Huawei_RAN2-109-e_2" w:date="2020-02-27T15:35:00Z">
        <w:r>
          <w:rPr>
            <w:lang w:val="en-US"/>
          </w:rPr>
          <w:t>or</w:t>
        </w:r>
      </w:ins>
      <w:ins w:id="1568" w:author="Huawei_RAN2-109-e_2" w:date="2020-02-27T15:36:00Z">
        <w:r>
          <w:rPr>
            <w:lang w:val="en-US"/>
          </w:rPr>
          <w:t xml:space="preserve"> </w:t>
        </w:r>
        <w:r>
          <w:rPr>
            <w:rFonts w:eastAsia="DengXian"/>
            <w:lang w:val="en-US"/>
          </w:rPr>
          <w:t xml:space="preserve">if the </w:t>
        </w:r>
        <w:r>
          <w:rPr>
            <w:rFonts w:eastAsia="DengXian"/>
            <w:i/>
            <w:lang w:val="en-US"/>
          </w:rPr>
          <w:t>reportType</w:t>
        </w:r>
        <w:r>
          <w:rPr>
            <w:rFonts w:eastAsia="DengXian"/>
            <w:lang w:val="en-US"/>
          </w:rPr>
          <w:t xml:space="preserve"> is set to </w:t>
        </w:r>
        <w:r>
          <w:rPr>
            <w:rFonts w:eastAsia="DengXian"/>
            <w:i/>
            <w:lang w:val="en-US"/>
          </w:rPr>
          <w:t>eventType</w:t>
        </w:r>
        <w:r>
          <w:rPr>
            <w:lang w:val="en-US"/>
          </w:rPr>
          <w:t xml:space="preserve"> and </w:t>
        </w:r>
        <w:r>
          <w:rPr>
            <w:i/>
            <w:lang w:val="en-US"/>
          </w:rPr>
          <w:t>eventL</w:t>
        </w:r>
      </w:ins>
      <w:ins w:id="1569" w:author="Huawei_RAN2-109-e_2" w:date="2020-02-27T22:34:00Z">
        <w:r>
          <w:rPr>
            <w:i/>
            <w:lang w:val="en-US"/>
          </w:rPr>
          <w:t>1</w:t>
        </w:r>
      </w:ins>
      <w:ins w:id="1570" w:author="Huawei_RAN2-109-e_2" w:date="2020-02-27T15:36:00Z">
        <w:r>
          <w:rPr>
            <w:lang w:val="en-US"/>
          </w:rPr>
          <w:t xml:space="preserve"> is indicated</w:t>
        </w:r>
      </w:ins>
      <w:ins w:id="1571" w:author="Huawei_RAN2-109-e_2" w:date="2020-02-27T15:37:00Z">
        <w:r>
          <w:rPr>
            <w:lang w:val="en-US"/>
          </w:rPr>
          <w:t xml:space="preserve"> and the </w:t>
        </w:r>
      </w:ins>
      <w:ins w:id="1572" w:author="Huawei_RAN2-109-e_2" w:date="2020-02-27T15:38:00Z">
        <w:r>
          <w:rPr>
            <w:lang w:val="en-US"/>
          </w:rPr>
          <w:t xml:space="preserve">corresponding </w:t>
        </w:r>
      </w:ins>
      <w:ins w:id="1573" w:author="Huawei_RAN2-109-e_2" w:date="2020-02-27T15:37:00Z">
        <w:r>
          <w:rPr>
            <w:lang w:val="en-US"/>
          </w:rPr>
          <w:t>criteria is met</w:t>
        </w:r>
      </w:ins>
      <w:ins w:id="1574" w:author="Huawei_RAN2-109-e_2" w:date="2020-02-27T15:35:00Z">
        <w:r>
          <w:rPr>
            <w:lang w:val="en-US"/>
          </w:rPr>
          <w:t xml:space="preserve">, </w:t>
        </w:r>
      </w:ins>
      <w:ins w:id="1575" w:author="Huawei_RAN2-109-e_2" w:date="2020-02-27T15:23:00Z">
        <w:r>
          <w:rPr>
            <w:lang w:val="en-US"/>
          </w:rPr>
          <w:t>w</w:t>
        </w:r>
      </w:ins>
      <w:ins w:id="1576" w:author="Huawei_RAN2-109-e_1" w:date="2020-02-27T00:40:00Z">
        <w:r>
          <w:rPr>
            <w:lang w:val="en-US"/>
          </w:rPr>
          <w:t xml:space="preserve">hen adding a logged measurement entry in </w:t>
        </w:r>
        <w:r>
          <w:rPr>
            <w:i/>
            <w:lang w:val="en-US"/>
          </w:rPr>
          <w:t>VarLogMeasReport</w:t>
        </w:r>
        <w:r>
          <w:rPr>
            <w:lang w:val="en-US"/>
          </w:rPr>
          <w:t>, include the fields in accordance with the following:</w:t>
        </w:r>
      </w:ins>
      <w:commentRangeEnd w:id="1519"/>
      <w:r>
        <w:commentReference w:id="1519"/>
      </w:r>
    </w:p>
    <w:p w14:paraId="1EA2DEC0" w14:textId="77777777" w:rsidR="007A18AB" w:rsidRDefault="00840174">
      <w:pPr>
        <w:pStyle w:val="B3"/>
        <w:rPr>
          <w:ins w:id="1577" w:author="Huawei_RAN2-109-e_1" w:date="2020-02-27T00:40:00Z"/>
          <w:lang w:val="en-US"/>
        </w:rPr>
      </w:pPr>
      <w:ins w:id="1578"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69483ADF" w14:textId="77777777" w:rsidR="007A18AB" w:rsidRDefault="00840174">
      <w:pPr>
        <w:pStyle w:val="B3"/>
        <w:rPr>
          <w:ins w:id="1579" w:author="Huawei_RAN2-109-e_1" w:date="2020-02-27T00:40:00Z"/>
          <w:lang w:val="en-US"/>
        </w:rPr>
      </w:pPr>
      <w:ins w:id="1580"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13077606" w14:textId="77777777" w:rsidR="007A18AB" w:rsidRDefault="00840174">
      <w:pPr>
        <w:pStyle w:val="B4"/>
        <w:rPr>
          <w:ins w:id="1581" w:author="Huawei_RAN2-109-e_1" w:date="2020-02-27T00:40:00Z"/>
          <w:lang w:val="en-US"/>
        </w:rPr>
      </w:pPr>
      <w:ins w:id="1582" w:author="Huawei_RAN2-109-e_1" w:date="2020-02-27T00:40:00Z">
        <w:r>
          <w:rPr>
            <w:lang w:val="en-US"/>
          </w:rPr>
          <w:t>4&gt;</w:t>
        </w:r>
        <w:r>
          <w:rPr>
            <w:lang w:val="en-US"/>
          </w:rPr>
          <w:tab/>
          <w:t xml:space="preserve">include the </w:t>
        </w:r>
        <w:r>
          <w:rPr>
            <w:i/>
            <w:lang w:val="en-US"/>
          </w:rPr>
          <w:t>locationCoordinates</w:t>
        </w:r>
        <w:r>
          <w:rPr>
            <w:lang w:val="en-US"/>
          </w:rPr>
          <w:t>;</w:t>
        </w:r>
      </w:ins>
    </w:p>
    <w:p w14:paraId="20478512" w14:textId="77777777" w:rsidR="007A18AB" w:rsidRDefault="00840174">
      <w:pPr>
        <w:pStyle w:val="B3"/>
        <w:rPr>
          <w:ins w:id="1583" w:author="Huawei_RAN2-109-e_1" w:date="2020-02-27T00:40:00Z"/>
          <w:lang w:val="en-US"/>
        </w:rPr>
      </w:pPr>
      <w:ins w:id="1584"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72C8C28D" w14:textId="77777777" w:rsidR="007A18AB" w:rsidRDefault="00840174">
      <w:pPr>
        <w:pStyle w:val="B4"/>
        <w:rPr>
          <w:ins w:id="1585" w:author="Huawei_RAN2-109-e_1" w:date="2020-02-27T00:40:00Z"/>
          <w:lang w:val="en-US"/>
        </w:rPr>
      </w:pPr>
      <w:ins w:id="1586" w:author="Huawei_RAN2-109-e_1" w:date="2020-02-27T00:40:00Z">
        <w:r>
          <w:rPr>
            <w:lang w:val="en-US"/>
          </w:rPr>
          <w:lastRenderedPageBreak/>
          <w:t>4&gt;</w:t>
        </w:r>
        <w:r>
          <w:rPr>
            <w:lang w:val="en-US"/>
          </w:rPr>
          <w:tab/>
          <w:t>if detailed WLAN measurements are available:</w:t>
        </w:r>
      </w:ins>
    </w:p>
    <w:p w14:paraId="1ADC9236" w14:textId="77777777" w:rsidR="007A18AB" w:rsidRDefault="00840174">
      <w:pPr>
        <w:pStyle w:val="B5"/>
        <w:rPr>
          <w:ins w:id="1587" w:author="Huawei_RAN2-109-e_1" w:date="2020-02-27T00:40:00Z"/>
          <w:lang w:val="en-US"/>
        </w:rPr>
      </w:pPr>
      <w:ins w:id="1588"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1AE1E62E" w14:textId="77777777" w:rsidR="007A18AB" w:rsidRDefault="00840174">
      <w:pPr>
        <w:pStyle w:val="B3"/>
        <w:rPr>
          <w:ins w:id="1589" w:author="Huawei_RAN2-109-e_1" w:date="2020-02-27T00:40:00Z"/>
          <w:lang w:val="en-US"/>
        </w:rPr>
      </w:pPr>
      <w:ins w:id="1590"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67482DE7" w14:textId="77777777" w:rsidR="007A18AB" w:rsidRDefault="00840174">
      <w:pPr>
        <w:pStyle w:val="B4"/>
        <w:rPr>
          <w:ins w:id="1591" w:author="Huawei_RAN2-109-e_1" w:date="2020-02-27T00:40:00Z"/>
          <w:lang w:val="en-US"/>
        </w:rPr>
      </w:pPr>
      <w:ins w:id="1592"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593" w:author="Huawei_RAN2-109-e_2" w:date="2020-02-27T16:00:00Z"/>
          <w:lang w:val="en-US"/>
        </w:rPr>
      </w:pPr>
      <w:ins w:id="1594" w:author="Huawei_RAN2-109-e_1" w:date="2020-02-27T00:40:00Z">
        <w:r>
          <w:rPr>
            <w:lang w:val="en-US"/>
          </w:rPr>
          <w:t>5&gt;</w:t>
        </w:r>
        <w:r>
          <w:rPr>
            <w:lang w:val="en-US"/>
          </w:rPr>
          <w:tab/>
          <w:t xml:space="preserve">include </w:t>
        </w:r>
        <w:r>
          <w:rPr>
            <w:i/>
            <w:lang w:val="en-US"/>
          </w:rPr>
          <w:t>logMeasResultListBT</w:t>
        </w:r>
        <w:r>
          <w:rPr>
            <w:lang w:val="en-US"/>
          </w:rPr>
          <w:t>, in order of decreasing RSSI for Bluetooth beacons;</w:t>
        </w:r>
      </w:ins>
    </w:p>
    <w:p w14:paraId="7DD0934C" w14:textId="77777777" w:rsidR="007A18AB" w:rsidRDefault="00840174">
      <w:pPr>
        <w:pStyle w:val="B3"/>
        <w:rPr>
          <w:ins w:id="1595" w:author="Huawei_RAN2-109-e_2" w:date="2020-02-27T16:00:00Z"/>
          <w:lang w:val="en-US"/>
        </w:rPr>
      </w:pPr>
      <w:ins w:id="1596"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45AFBF6C" w14:textId="77777777" w:rsidR="007A18AB" w:rsidRDefault="00840174">
      <w:pPr>
        <w:pStyle w:val="B4"/>
        <w:rPr>
          <w:ins w:id="1597" w:author="Huawei_RAN2-109-e_2" w:date="2020-02-27T16:00:00Z"/>
          <w:lang w:val="en-US"/>
        </w:rPr>
      </w:pPr>
      <w:ins w:id="1598"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599" w:author="Huawei_RAN2-109-e_1" w:date="2020-02-27T00:40:00Z"/>
          <w:lang w:val="en-US"/>
        </w:rPr>
      </w:pPr>
      <w:ins w:id="1600" w:author="Huawei_RAN2-109-e_2" w:date="2020-02-27T16:00:00Z">
        <w:r>
          <w:rPr>
            <w:lang w:val="en-US"/>
          </w:rPr>
          <w:t>5&gt;</w:t>
        </w:r>
        <w:r>
          <w:rPr>
            <w:lang w:val="en-US"/>
          </w:rPr>
          <w:tab/>
          <w:t xml:space="preserve">include </w:t>
        </w:r>
      </w:ins>
      <w:ins w:id="1601" w:author="Huawei_RAN2-109-e_2" w:date="2020-02-27T16:02:00Z">
        <w:r>
          <w:rPr>
            <w:i/>
            <w:lang w:val="en-US"/>
          </w:rPr>
          <w:t>Sensor-LocationInfo-r16</w:t>
        </w:r>
      </w:ins>
      <w:ins w:id="1602" w:author="Huawei_RAN2-109-e_2" w:date="2020-02-27T16:00:00Z">
        <w:r>
          <w:rPr>
            <w:lang w:val="en-US"/>
          </w:rPr>
          <w:t xml:space="preserve"> for </w:t>
        </w:r>
      </w:ins>
      <w:ins w:id="1603" w:author="Huawei_RAN2-109-e_2" w:date="2020-02-27T16:02:00Z">
        <w:r>
          <w:rPr>
            <w:lang w:val="en-US"/>
          </w:rPr>
          <w:t>sensors</w:t>
        </w:r>
      </w:ins>
      <w:ins w:id="1604" w:author="Huawei_RAN2-109-e_2" w:date="2020-02-27T16:00:00Z">
        <w:r>
          <w:rPr>
            <w:lang w:val="en-US"/>
          </w:rPr>
          <w:t>;</w:t>
        </w:r>
      </w:ins>
    </w:p>
    <w:p w14:paraId="3CFA5AAD" w14:textId="77777777" w:rsidR="007A18AB" w:rsidRDefault="00840174">
      <w:pPr>
        <w:pStyle w:val="B3"/>
        <w:rPr>
          <w:ins w:id="1605" w:author="Huawei_RAN2-109-e_1" w:date="2020-02-27T00:40:00Z"/>
          <w:rFonts w:eastAsia="DengXian"/>
          <w:lang w:val="en-US"/>
        </w:rPr>
      </w:pPr>
      <w:commentRangeStart w:id="1606"/>
      <w:commentRangeStart w:id="1607"/>
      <w:ins w:id="1608" w:author="Huawei_RAN2-109-e_1" w:date="2020-02-27T00:40:00Z">
        <w:r>
          <w:rPr>
            <w:rFonts w:eastAsia="DengXian" w:hint="eastAsia"/>
            <w:lang w:val="en-US"/>
          </w:rPr>
          <w:t>3</w:t>
        </w:r>
        <w:r>
          <w:rPr>
            <w:rFonts w:eastAsia="DengXian"/>
            <w:lang w:val="en-US"/>
          </w:rPr>
          <w:t>&gt;</w:t>
        </w:r>
        <w:r>
          <w:rPr>
            <w:rFonts w:eastAsia="DengXian"/>
            <w:lang w:val="en-US"/>
          </w:rPr>
          <w:tab/>
          <w:t>if the UE is in any cell seletion state (as specificed in TS 38.304 [20]):</w:t>
        </w:r>
      </w:ins>
    </w:p>
    <w:p w14:paraId="6B757CBC" w14:textId="77777777" w:rsidR="007A18AB" w:rsidRDefault="00840174">
      <w:pPr>
        <w:pStyle w:val="B4"/>
        <w:rPr>
          <w:ins w:id="1609" w:author="Huawei_RAN2-109-e_1" w:date="2020-02-27T00:40:00Z"/>
          <w:lang w:val="en-GB"/>
        </w:rPr>
      </w:pPr>
      <w:ins w:id="1610" w:author="Huawei_RAN2-109-e_1" w:date="2020-02-27T00:40:00Z">
        <w:r>
          <w:rPr>
            <w:rFonts w:eastAsia="DengXian" w:hint="eastAsia"/>
            <w:lang w:val="en-US"/>
          </w:rPr>
          <w:t>4&gt;</w:t>
        </w:r>
        <w:r>
          <w:rPr>
            <w:rFonts w:eastAsia="DengXian"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153F19A2" w14:textId="77777777" w:rsidR="007A18AB" w:rsidRDefault="00840174">
      <w:pPr>
        <w:pStyle w:val="B4"/>
        <w:rPr>
          <w:ins w:id="1611" w:author="Huawei_RAN2-109-e_1" w:date="2020-02-27T00:40:00Z"/>
          <w:lang w:val="en-GB"/>
        </w:rPr>
      </w:pPr>
      <w:ins w:id="1612" w:author="Huawei_RAN2-109-e_1" w:date="2020-02-27T00:40:00Z">
        <w:r>
          <w:rPr>
            <w:rFonts w:eastAsia="DengXian"/>
            <w:lang w:val="en-US"/>
          </w:rPr>
          <w:t>4&gt;</w:t>
        </w:r>
        <w:r>
          <w:rPr>
            <w:rFonts w:eastAsia="DengXian"/>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0C70D88" w14:textId="77777777" w:rsidR="007A18AB" w:rsidRDefault="00840174">
      <w:pPr>
        <w:pStyle w:val="B4"/>
        <w:rPr>
          <w:ins w:id="1613" w:author="Huawei_RAN2-109-e_1" w:date="2020-02-27T00:40:00Z"/>
          <w:rFonts w:eastAsia="DengXian"/>
          <w:lang w:val="en-US"/>
        </w:rPr>
      </w:pPr>
      <w:ins w:id="1614" w:author="Huawei_RAN2-109-e_1" w:date="2020-02-27T00:40:00Z">
        <w:r>
          <w:rPr>
            <w:rFonts w:eastAsia="DengXian"/>
            <w:lang w:val="en-US"/>
          </w:rPr>
          <w:t>4&gt;</w:t>
        </w:r>
        <w:r>
          <w:rPr>
            <w:rFonts w:eastAsia="DengXian"/>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606"/>
        <w:r>
          <w:rPr>
            <w:rStyle w:val="CommentReference"/>
            <w:rFonts w:eastAsiaTheme="minorEastAsia"/>
            <w:lang w:val="en-GB" w:eastAsia="en-US"/>
          </w:rPr>
          <w:commentReference w:id="1606"/>
        </w:r>
        <w:commentRangeEnd w:id="1607"/>
        <w:r>
          <w:rPr>
            <w:rStyle w:val="CommentReference"/>
            <w:rFonts w:eastAsiaTheme="minorEastAsia"/>
            <w:lang w:val="en-GB" w:eastAsia="en-US"/>
          </w:rPr>
          <w:commentReference w:id="1607"/>
        </w:r>
        <w:r>
          <w:rPr>
            <w:lang w:val="en-GB"/>
          </w:rPr>
          <w:tab/>
        </w:r>
        <w:r>
          <w:rPr>
            <w:lang w:val="en-GB"/>
          </w:rPr>
          <w:tab/>
        </w:r>
      </w:ins>
    </w:p>
    <w:p w14:paraId="111EA361" w14:textId="77777777" w:rsidR="007A18AB" w:rsidRDefault="00840174">
      <w:pPr>
        <w:pStyle w:val="B3"/>
        <w:rPr>
          <w:ins w:id="1615" w:author="Huawei_RAN2-109-e_1" w:date="2020-02-27T00:40:00Z"/>
          <w:rFonts w:eastAsia="DengXian"/>
          <w:lang w:val="en-US"/>
        </w:rPr>
      </w:pPr>
      <w:ins w:id="1616" w:author="Huawei_RAN2-109-e_1" w:date="2020-02-27T00:40:00Z">
        <w:r>
          <w:rPr>
            <w:rFonts w:eastAsia="DengXian"/>
            <w:lang w:val="en-US"/>
          </w:rPr>
          <w:t>3&gt; else:</w:t>
        </w:r>
      </w:ins>
    </w:p>
    <w:p w14:paraId="5F6E6D6B" w14:textId="77777777" w:rsidR="007A18AB" w:rsidRDefault="00840174">
      <w:pPr>
        <w:pStyle w:val="B4"/>
        <w:rPr>
          <w:ins w:id="1617" w:author="Huawei_RAN2-109-e_1" w:date="2020-02-27T00:40:00Z"/>
          <w:lang w:val="en-US"/>
        </w:rPr>
      </w:pPr>
      <w:ins w:id="1618"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2A689004" w14:textId="77777777" w:rsidR="007A18AB" w:rsidRDefault="00840174">
      <w:pPr>
        <w:pStyle w:val="B4"/>
        <w:rPr>
          <w:ins w:id="1619" w:author="Huawei_RAN2-109-e_1" w:date="2020-02-27T00:40:00Z"/>
          <w:lang w:val="en-US"/>
        </w:rPr>
      </w:pPr>
      <w:ins w:id="1620"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0869C3BF" w14:textId="77777777" w:rsidR="007A18AB" w:rsidRDefault="00840174">
      <w:pPr>
        <w:pStyle w:val="B4"/>
        <w:rPr>
          <w:ins w:id="1621" w:author="Huawei_RAN2-109-e_1" w:date="2020-02-27T00:40:00Z"/>
          <w:lang w:val="en-US"/>
        </w:rPr>
      </w:pPr>
      <w:commentRangeStart w:id="1622"/>
      <w:ins w:id="1623"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1624" w:author="Huawei_RAN2-109-e_3" w:date="2020-03-02T11:49:00Z">
        <w:r>
          <w:rPr>
            <w:lang w:val="en-US"/>
          </w:rPr>
          <w:t xml:space="preserve"> (excluding the </w:t>
        </w:r>
        <w:r w:rsidRPr="003E33ED">
          <w:rPr>
            <w:i/>
            <w:lang w:val="en-US"/>
            <w:rPrChange w:id="1625" w:author="Huawei_RAN2-109-e_4" w:date="2020-03-03T22:38:00Z">
              <w:rPr>
                <w:i/>
              </w:rPr>
            </w:rPrChange>
          </w:rPr>
          <w:t>resultsSSB-Indexes</w:t>
        </w:r>
        <w:r>
          <w:rPr>
            <w:bCs/>
            <w:iCs/>
            <w:lang w:val="en-GB" w:eastAsia="ko-KR"/>
          </w:rPr>
          <w:t xml:space="preserve"> IE</w:t>
        </w:r>
        <w:r>
          <w:rPr>
            <w:lang w:val="en-US"/>
          </w:rPr>
          <w:t>)</w:t>
        </w:r>
      </w:ins>
      <w:ins w:id="1626"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622"/>
        <w:r>
          <w:rPr>
            <w:rStyle w:val="CommentReference"/>
            <w:rFonts w:eastAsiaTheme="minorEastAsia"/>
            <w:lang w:val="en-GB" w:eastAsia="en-US"/>
          </w:rPr>
          <w:commentReference w:id="1622"/>
        </w:r>
      </w:ins>
    </w:p>
    <w:p w14:paraId="47A8BD1B" w14:textId="77777777" w:rsidR="007A18AB" w:rsidRDefault="00840174">
      <w:pPr>
        <w:pStyle w:val="B5"/>
        <w:rPr>
          <w:ins w:id="1627" w:author="Huawei_RAN2-109-e_1" w:date="2020-02-27T00:40:00Z"/>
          <w:lang w:val="en-US"/>
        </w:rPr>
      </w:pPr>
      <w:ins w:id="1628" w:author="Huawei_RAN2-109-e_1" w:date="2020-02-27T00:40:00Z">
        <w:r>
          <w:rPr>
            <w:lang w:val="en-US"/>
          </w:rPr>
          <w:t>5&gt;</w:t>
        </w:r>
        <w:r>
          <w:rPr>
            <w:lang w:val="en-US"/>
          </w:rPr>
          <w:tab/>
          <w:t>for each neighbour cell included, include the optional fields that are available;</w:t>
        </w:r>
      </w:ins>
    </w:p>
    <w:p w14:paraId="2F6B8548" w14:textId="77777777" w:rsidR="007A18AB" w:rsidRDefault="00840174">
      <w:pPr>
        <w:pStyle w:val="B4"/>
        <w:rPr>
          <w:ins w:id="1629" w:author="Huawei_RAN2-109-e_2" w:date="2020-02-27T15:22:00Z"/>
          <w:lang w:val="en-US"/>
        </w:rPr>
      </w:pPr>
      <w:ins w:id="1630" w:author="Huawei_RAN2-109-e_1" w:date="2020-02-27T00:40:00Z">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631" w:author="Huawei_RAN2-109-e_1" w:date="2020-02-27T00:40:00Z"/>
          <w:del w:id="1632" w:author="ZTE (Zhihong)-RAN2-109e" w:date="2020-03-02T17:15:00Z"/>
          <w:lang w:val="en-US"/>
        </w:rPr>
      </w:pPr>
      <w:ins w:id="1633" w:author="Huawei_RAN2-109-e_1" w:date="2020-02-27T00:40:00Z">
        <w:del w:id="1634" w:author="ZTE (Zhihong)-RAN2-109e" w:date="2020-03-02T17:15:00Z">
          <w:r>
            <w:rPr>
              <w:lang w:val="en-US"/>
            </w:rPr>
            <w:delText>2&gt;</w:delText>
          </w:r>
          <w:r>
            <w:rPr>
              <w:lang w:val="en-US"/>
            </w:rPr>
            <w:tab/>
          </w:r>
        </w:del>
      </w:ins>
      <w:ins w:id="1635" w:author="Huawei_RAN2-109-e_2" w:date="2020-02-27T15:23:00Z">
        <w:del w:id="1636" w:author="ZTE (Zhihong)-RAN2-109e" w:date="2020-03-02T17:15:00Z">
          <w:r>
            <w:rPr>
              <w:lang w:val="en-US"/>
            </w:rPr>
            <w:delText xml:space="preserve">else </w:delText>
          </w:r>
        </w:del>
      </w:ins>
      <w:ins w:id="1637" w:author="Huawei_RAN2-109-e_2" w:date="2020-02-27T15:24:00Z">
        <w:del w:id="1638" w:author="ZTE (Zhihong)-RAN2-109e" w:date="2020-03-02T17:15:00Z">
          <w:r>
            <w:rPr>
              <w:rFonts w:eastAsia="DengXian"/>
              <w:lang w:val="en-US"/>
            </w:rPr>
            <w:delText xml:space="preserve">if the </w:delText>
          </w:r>
          <w:r>
            <w:rPr>
              <w:rFonts w:eastAsia="DengXian"/>
              <w:i/>
              <w:lang w:val="en-US"/>
            </w:rPr>
            <w:delText>reportType</w:delText>
          </w:r>
          <w:r>
            <w:rPr>
              <w:rFonts w:eastAsia="DengXian"/>
              <w:lang w:val="en-US"/>
            </w:rPr>
            <w:delText xml:space="preserve"> is set to </w:delText>
          </w:r>
          <w:r>
            <w:rPr>
              <w:rFonts w:eastAsia="DengXian"/>
              <w:i/>
              <w:lang w:val="en-US"/>
            </w:rPr>
            <w:delText>eventType</w:delText>
          </w:r>
        </w:del>
      </w:ins>
      <w:ins w:id="1639" w:author="Huawei_RAN2-109-e_2" w:date="2020-02-27T15:27:00Z">
        <w:del w:id="1640"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641" w:author="Huawei_RAN2-109-e_2" w:date="2020-02-27T15:38:00Z">
        <w:del w:id="1642" w:author="ZTE (Zhihong)-RAN2-109e" w:date="2020-03-02T17:15:00Z">
          <w:r>
            <w:rPr>
              <w:lang w:val="en-US"/>
            </w:rPr>
            <w:delText xml:space="preserve">, when </w:delText>
          </w:r>
        </w:del>
      </w:ins>
      <w:ins w:id="1643" w:author="Huawei_RAN2-109-e_2" w:date="2020-02-27T15:39:00Z">
        <w:del w:id="1644" w:author="ZTE (Zhihong)-RAN2-109e" w:date="2020-03-02T17:15:00Z">
          <w:r>
            <w:rPr>
              <w:lang w:val="en-US"/>
            </w:rPr>
            <w:delText xml:space="preserve">the </w:delText>
          </w:r>
        </w:del>
      </w:ins>
      <w:ins w:id="1645" w:author="Huawei_RAN2-109-e_2" w:date="2020-02-27T15:38:00Z">
        <w:del w:id="1646" w:author="ZTE (Zhihong)-RAN2-109e" w:date="2020-03-02T17:15:00Z">
          <w:r>
            <w:rPr>
              <w:lang w:val="en-US"/>
            </w:rPr>
            <w:delText xml:space="preserve">last serving cell UE camped on before </w:delText>
          </w:r>
        </w:del>
      </w:ins>
      <w:ins w:id="1647" w:author="Huawei_RAN2-109-e_2" w:date="2020-02-27T15:39:00Z">
        <w:del w:id="1648" w:author="ZTE (Zhihong)-RAN2-109e" w:date="2020-03-02T17:15:00Z">
          <w:r>
            <w:rPr>
              <w:lang w:val="en-US"/>
            </w:rPr>
            <w:delText>out of coverage</w:delText>
          </w:r>
        </w:del>
      </w:ins>
      <w:ins w:id="1649" w:author="Huawei_RAN2-109-e_2" w:date="2020-02-27T15:38:00Z">
        <w:del w:id="1650" w:author="ZTE (Zhihong)-RAN2-109e" w:date="2020-03-02T17:15:00Z">
          <w:r>
            <w:rPr>
              <w:lang w:val="en-US"/>
            </w:rPr>
            <w:delText xml:space="preserve"> happens</w:delText>
          </w:r>
        </w:del>
      </w:ins>
      <w:ins w:id="1651" w:author="Huawei_RAN2-109-e_2" w:date="2020-02-27T15:39:00Z">
        <w:del w:id="1652" w:author="ZTE (Zhihong)-RAN2-109e" w:date="2020-03-02T17:15:00Z">
          <w:r>
            <w:rPr>
              <w:lang w:val="en-US"/>
            </w:rPr>
            <w:delText xml:space="preserve"> and the </w:delText>
          </w:r>
        </w:del>
      </w:ins>
      <w:ins w:id="1653" w:author="Huawei_RAN2-109-e_2" w:date="2020-02-27T15:38:00Z">
        <w:del w:id="1654" w:author="ZTE (Zhihong)-RAN2-109e" w:date="2020-03-02T17:15:00Z">
          <w:r>
            <w:rPr>
              <w:lang w:val="en-US"/>
            </w:rPr>
            <w:delText xml:space="preserve">first serving cell after leaving the </w:delText>
          </w:r>
        </w:del>
      </w:ins>
      <w:ins w:id="1655" w:author="Huawei_RAN2-109-e_2" w:date="2020-02-27T15:40:00Z">
        <w:del w:id="1656" w:author="ZTE (Zhihong)-RAN2-109e" w:date="2020-03-02T17:15:00Z">
          <w:r>
            <w:rPr>
              <w:lang w:val="en-US"/>
            </w:rPr>
            <w:delText>out of coverage</w:delText>
          </w:r>
        </w:del>
      </w:ins>
      <w:ins w:id="1657" w:author="Huawei_RAN2-109-e_2" w:date="2020-02-27T15:27:00Z">
        <w:del w:id="1658" w:author="ZTE (Zhihong)-RAN2-109e" w:date="2020-03-02T17:15:00Z">
          <w:r>
            <w:rPr>
              <w:lang w:val="en-US"/>
            </w:rPr>
            <w:delText>,</w:delText>
          </w:r>
        </w:del>
      </w:ins>
      <w:ins w:id="1659" w:author="Huawei_RAN2-109-e_2" w:date="2020-02-27T15:23:00Z">
        <w:del w:id="1660" w:author="ZTE (Zhihong)-RAN2-109e" w:date="2020-03-02T17:15:00Z">
          <w:r>
            <w:rPr>
              <w:lang w:val="en-US"/>
            </w:rPr>
            <w:delText xml:space="preserve"> </w:delText>
          </w:r>
        </w:del>
      </w:ins>
      <w:ins w:id="1661" w:author="Huawei_RAN2-109-e_2" w:date="2020-02-27T15:28:00Z">
        <w:del w:id="1662" w:author="ZTE (Zhihong)-RAN2-109e" w:date="2020-03-02T17:15:00Z">
          <w:r>
            <w:rPr>
              <w:lang w:val="en-US"/>
            </w:rPr>
            <w:delText xml:space="preserve">the UE adds </w:delText>
          </w:r>
        </w:del>
      </w:ins>
      <w:ins w:id="1663" w:author="Huawei_RAN2-109-e_1" w:date="2020-02-27T00:40:00Z">
        <w:del w:id="1664"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1665" w:author="Huawei_RAN2-109-e_2" w:date="2020-02-27T15:42:00Z"/>
          <w:del w:id="1666" w:author="ZTE (Zhihong)-RAN2-109e" w:date="2020-03-02T17:15:00Z"/>
          <w:lang w:val="en-US"/>
        </w:rPr>
      </w:pPr>
      <w:ins w:id="1667" w:author="Huawei_RAN2-109-e_2" w:date="2020-02-27T15:42:00Z">
        <w:del w:id="1668" w:author="ZTE (Zhihong)-RAN2-109e" w:date="2020-03-02T17:15:00Z">
          <w:r>
            <w:rPr>
              <w:rFonts w:eastAsia="DengXian"/>
              <w:lang w:val="en-US"/>
            </w:rPr>
            <w:delText>3&gt;</w:delText>
          </w:r>
          <w:r>
            <w:rPr>
              <w:rFonts w:eastAsia="DengXian"/>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1669" w:author="Huawei_RAN2-109-e_2" w:date="2020-02-27T15:22:00Z"/>
          <w:del w:id="1670" w:author="ZTE (Zhihong)-RAN2-109e" w:date="2020-03-02T17:15:00Z"/>
          <w:lang w:val="en-US"/>
        </w:rPr>
      </w:pPr>
      <w:ins w:id="1671" w:author="Huawei_RAN2-109-e_2" w:date="2020-02-27T15:22:00Z">
        <w:del w:id="1672"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1673" w:author="Huawei_RAN2-109-e_2" w:date="2020-02-27T15:22:00Z"/>
          <w:del w:id="1674" w:author="ZTE (Zhihong)-RAN2-109e" w:date="2020-03-02T17:15:00Z"/>
          <w:lang w:val="en-US"/>
        </w:rPr>
      </w:pPr>
      <w:ins w:id="1675" w:author="Huawei_RAN2-109-e_2" w:date="2020-02-27T15:22:00Z">
        <w:del w:id="1676"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1677" w:author="Huawei_RAN2-109-e_2" w:date="2020-02-27T15:22:00Z"/>
          <w:del w:id="1678" w:author="ZTE (Zhihong)-RAN2-109e" w:date="2020-03-02T17:15:00Z"/>
          <w:lang w:val="en-US"/>
        </w:rPr>
      </w:pPr>
      <w:ins w:id="1679" w:author="Huawei_RAN2-109-e_2" w:date="2020-02-27T15:22:00Z">
        <w:del w:id="1680"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1681" w:author="Huawei_RAN2-109-e_2" w:date="2020-02-27T15:22:00Z"/>
          <w:del w:id="1682" w:author="ZTE (Zhihong)-RAN2-109e" w:date="2020-03-02T17:15:00Z"/>
          <w:lang w:val="en-US"/>
        </w:rPr>
      </w:pPr>
      <w:ins w:id="1683" w:author="Huawei_RAN2-109-e_2" w:date="2020-02-27T15:22:00Z">
        <w:del w:id="1684"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1685" w:author="Huawei_RAN2-109-e_2" w:date="2020-02-27T15:22:00Z"/>
          <w:del w:id="1686" w:author="ZTE (Zhihong)-RAN2-109e" w:date="2020-03-02T17:15:00Z"/>
          <w:lang w:val="en-US"/>
        </w:rPr>
      </w:pPr>
      <w:ins w:id="1687" w:author="Huawei_RAN2-109-e_2" w:date="2020-02-27T15:22:00Z">
        <w:del w:id="1688"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1689" w:author="Huawei_RAN2-109-e_2" w:date="2020-02-27T15:22:00Z"/>
          <w:del w:id="1690" w:author="ZTE (Zhihong)-RAN2-109e" w:date="2020-03-02T17:15:00Z"/>
          <w:lang w:val="en-US"/>
        </w:rPr>
      </w:pPr>
      <w:ins w:id="1691" w:author="Huawei_RAN2-109-e_2" w:date="2020-02-27T15:22:00Z">
        <w:del w:id="1692"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1693" w:author="Huawei_RAN2-109-e_2" w:date="2020-02-27T15:22:00Z"/>
          <w:del w:id="1694" w:author="ZTE (Zhihong)-RAN2-109e" w:date="2020-03-02T17:15:00Z"/>
          <w:lang w:val="en-US"/>
        </w:rPr>
      </w:pPr>
      <w:ins w:id="1695" w:author="Huawei_RAN2-109-e_2" w:date="2020-02-27T15:22:00Z">
        <w:del w:id="1696"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1697" w:author="Huawei_RAN2-109-e_2" w:date="2020-02-27T15:22:00Z"/>
          <w:del w:id="1698" w:author="ZTE (Zhihong)-RAN2-109e" w:date="2020-03-02T17:15:00Z"/>
          <w:lang w:val="en-US"/>
        </w:rPr>
      </w:pPr>
      <w:ins w:id="1699" w:author="Huawei_RAN2-109-e_2" w:date="2020-02-27T15:22:00Z">
        <w:del w:id="1700"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1701" w:author="Huawei_RAN2-109-e_2" w:date="2020-02-27T16:03:00Z"/>
          <w:del w:id="1702" w:author="ZTE (Zhihong)-RAN2-109e" w:date="2020-03-02T17:15:00Z"/>
          <w:lang w:val="en-US"/>
        </w:rPr>
      </w:pPr>
      <w:ins w:id="1703" w:author="Huawei_RAN2-109-e_2" w:date="2020-02-27T15:22:00Z">
        <w:del w:id="1704" w:author="ZTE (Zhihong)-RAN2-109e" w:date="2020-03-02T17:15:00Z">
          <w:r>
            <w:rPr>
              <w:lang w:val="en-US"/>
            </w:rPr>
            <w:lastRenderedPageBreak/>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1705" w:author="Huawei_RAN2-109-e_2" w:date="2020-02-27T16:03:00Z"/>
          <w:del w:id="1706" w:author="ZTE (Zhihong)-RAN2-109e" w:date="2020-03-02T17:15:00Z"/>
          <w:lang w:val="en-US"/>
        </w:rPr>
      </w:pPr>
      <w:ins w:id="1707" w:author="Huawei_RAN2-109-e_2" w:date="2020-02-27T16:03:00Z">
        <w:del w:id="1708"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1709" w:author="Huawei_RAN2-109-e_2" w:date="2020-02-27T16:03:00Z"/>
          <w:del w:id="1710" w:author="ZTE (Zhihong)-RAN2-109e" w:date="2020-03-02T17:15:00Z"/>
          <w:lang w:val="en-US"/>
        </w:rPr>
      </w:pPr>
      <w:ins w:id="1711" w:author="Huawei_RAN2-109-e_2" w:date="2020-02-27T16:03:00Z">
        <w:del w:id="1712"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1713" w:author="Huawei_RAN2-109-e_2" w:date="2020-02-27T15:22:00Z"/>
          <w:del w:id="1714" w:author="ZTE (Zhihong)-RAN2-109e" w:date="2020-03-02T17:15:00Z"/>
          <w:lang w:val="en-US"/>
        </w:rPr>
      </w:pPr>
      <w:ins w:id="1715" w:author="Huawei_RAN2-109-e_2" w:date="2020-02-27T16:03:00Z">
        <w:del w:id="1716"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1717" w:author="Huawei_RAN2-109-e_1" w:date="2020-02-27T00:40:00Z"/>
          <w:lang w:val="en-US"/>
        </w:rPr>
      </w:pPr>
      <w:ins w:id="1718"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1719" w:author="Huawei_RAN2-109-e_1" w:date="2020-02-27T00:40:00Z"/>
          <w:lang w:val="en-US"/>
        </w:rPr>
      </w:pPr>
      <w:ins w:id="1720"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1721" w:author="Huawei_RAN2-109-e_1" w:date="2020-02-27T00:40:00Z"/>
          <w:rFonts w:eastAsiaTheme="minorEastAsia"/>
          <w:lang w:val="en-US"/>
        </w:rPr>
      </w:pPr>
    </w:p>
    <w:p w14:paraId="1713966E" w14:textId="77777777" w:rsidR="007A18AB" w:rsidRDefault="00840174">
      <w:pPr>
        <w:pStyle w:val="Heading3"/>
        <w:rPr>
          <w:ins w:id="1722" w:author="Huawei_RAN2-109-e_1" w:date="2020-02-27T00:40:00Z"/>
          <w:lang w:val="en-GB"/>
        </w:rPr>
      </w:pPr>
      <w:bookmarkStart w:id="1723" w:name="_Toc20487017"/>
      <w:ins w:id="1724" w:author="Huawei_RAN2-109-e_1" w:date="2020-02-27T00:40:00Z">
        <w:r>
          <w:rPr>
            <w:lang w:val="en-GB"/>
          </w:rPr>
          <w:t>5.7.x5</w:t>
        </w:r>
        <w:r>
          <w:rPr>
            <w:lang w:val="en-GB"/>
          </w:rPr>
          <w:tab/>
          <w:t>Mobility history information</w:t>
        </w:r>
        <w:bookmarkEnd w:id="1723"/>
      </w:ins>
    </w:p>
    <w:p w14:paraId="657EA857" w14:textId="77777777" w:rsidR="007A18AB" w:rsidRDefault="00840174">
      <w:pPr>
        <w:pStyle w:val="Heading4"/>
        <w:rPr>
          <w:ins w:id="1725" w:author="Huawei_RAN2-109-e_1" w:date="2020-02-27T00:40:00Z"/>
          <w:lang w:val="en-GB"/>
        </w:rPr>
      </w:pPr>
      <w:bookmarkStart w:id="1726" w:name="_Toc20487018"/>
      <w:ins w:id="1727" w:author="Huawei_RAN2-109-e_1" w:date="2020-02-27T00:40:00Z">
        <w:r>
          <w:rPr>
            <w:lang w:val="en-GB"/>
          </w:rPr>
          <w:t>5.7.x5.1</w:t>
        </w:r>
        <w:r>
          <w:rPr>
            <w:lang w:val="en-GB"/>
          </w:rPr>
          <w:tab/>
          <w:t>General</w:t>
        </w:r>
        <w:bookmarkEnd w:id="1726"/>
      </w:ins>
    </w:p>
    <w:p w14:paraId="470CFC27" w14:textId="77777777" w:rsidR="007A18AB" w:rsidRDefault="00840174">
      <w:pPr>
        <w:rPr>
          <w:ins w:id="1728" w:author="Huawei_RAN2-109-e_1" w:date="2020-02-27T00:40:00Z"/>
        </w:rPr>
      </w:pPr>
      <w:ins w:id="1729"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Heading4"/>
        <w:rPr>
          <w:ins w:id="1730" w:author="Huawei_RAN2-109-e_1" w:date="2020-02-27T00:40:00Z"/>
          <w:lang w:val="en-GB"/>
        </w:rPr>
      </w:pPr>
      <w:bookmarkStart w:id="1731" w:name="_Toc20487019"/>
      <w:ins w:id="1732" w:author="Huawei_RAN2-109-e_1" w:date="2020-02-27T00:40:00Z">
        <w:r>
          <w:rPr>
            <w:lang w:val="en-GB"/>
          </w:rPr>
          <w:t>5.7.x5.2</w:t>
        </w:r>
        <w:r>
          <w:rPr>
            <w:lang w:val="en-GB"/>
          </w:rPr>
          <w:tab/>
          <w:t>Initiation</w:t>
        </w:r>
        <w:bookmarkEnd w:id="1731"/>
      </w:ins>
    </w:p>
    <w:p w14:paraId="1C30D101" w14:textId="77777777" w:rsidR="007A18AB" w:rsidRDefault="00840174">
      <w:pPr>
        <w:rPr>
          <w:ins w:id="1733" w:author="Huawei_RAN2-109-e_1" w:date="2020-02-27T00:40:00Z"/>
        </w:rPr>
      </w:pPr>
      <w:ins w:id="1734" w:author="Huawei_RAN2-109-e_1" w:date="2020-02-27T00:40:00Z">
        <w:r>
          <w:t>If the UE supports storage of mobility history information, the UE shall:</w:t>
        </w:r>
      </w:ins>
    </w:p>
    <w:p w14:paraId="17CEC20C" w14:textId="77777777" w:rsidR="007A18AB" w:rsidRDefault="00840174">
      <w:pPr>
        <w:pStyle w:val="B1"/>
        <w:rPr>
          <w:ins w:id="1735" w:author="Huawei_RAN2-109-e_1" w:date="2020-02-27T00:40:00Z"/>
          <w:lang w:val="en-GB"/>
        </w:rPr>
      </w:pPr>
      <w:ins w:id="1736" w:author="Huawei_RAN2-109-e_1" w:date="2020-02-27T00:40:00Z">
        <w:r>
          <w:rPr>
            <w:lang w:val="en-GB"/>
          </w:rPr>
          <w:t>1&gt;</w:t>
        </w:r>
        <w:r>
          <w:rPr>
            <w:lang w:val="en-GB"/>
          </w:rPr>
          <w:tab/>
          <w:t>Upon change of cell, consisting of PCell in RRC_CONNECTED or serving cell in RRC_IDLE or RRC_INACTIVE (for NR cell) and consisting of E-UTRA cell, or when entering out of service:</w:t>
        </w:r>
      </w:ins>
    </w:p>
    <w:p w14:paraId="71F7000D" w14:textId="77777777" w:rsidR="007A18AB" w:rsidRDefault="00840174">
      <w:pPr>
        <w:pStyle w:val="B2"/>
        <w:rPr>
          <w:ins w:id="1737" w:author="Huawei_RAN2-109-e_1" w:date="2020-02-27T00:40:00Z"/>
          <w:i/>
          <w:iCs/>
          <w:lang w:val="en-GB"/>
        </w:rPr>
      </w:pPr>
      <w:ins w:id="1738"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1739" w:author="Huawei_RAN2-109-e_1" w:date="2020-02-27T00:40:00Z"/>
          <w:rFonts w:ascii="Calibri" w:hAnsi="Calibri" w:cs="Calibri"/>
          <w:lang w:val="en-GB"/>
        </w:rPr>
      </w:pPr>
      <w:ins w:id="1740" w:author="Huawei_RAN2-109-e_1" w:date="2020-02-27T00:40:00Z">
        <w:r>
          <w:rPr>
            <w:lang w:val="en-GB"/>
          </w:rPr>
          <w:t>3&gt;</w:t>
        </w:r>
        <w:r>
          <w:rPr>
            <w:lang w:val="en-GB"/>
          </w:rPr>
          <w:tab/>
          <w:t>if the global cell identity of the previous PCell/serving cell is available:</w:t>
        </w:r>
      </w:ins>
    </w:p>
    <w:p w14:paraId="7CB008E5" w14:textId="77777777" w:rsidR="007A18AB" w:rsidRDefault="00840174">
      <w:pPr>
        <w:pStyle w:val="B4"/>
        <w:rPr>
          <w:ins w:id="1741" w:author="Huawei_RAN2-109-e_1" w:date="2020-02-27T00:40:00Z"/>
          <w:i/>
          <w:iCs/>
          <w:lang w:val="en-GB"/>
        </w:rPr>
      </w:pPr>
      <w:ins w:id="1742"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8522D7C" w14:textId="77777777" w:rsidR="007A18AB" w:rsidRDefault="00840174">
      <w:pPr>
        <w:pStyle w:val="B3"/>
        <w:rPr>
          <w:ins w:id="1743" w:author="Huawei_RAN2-109-e_1" w:date="2020-02-27T00:40:00Z"/>
          <w:lang w:val="en-GB"/>
        </w:rPr>
      </w:pPr>
      <w:ins w:id="1744" w:author="Huawei_RAN2-109-e_1" w:date="2020-02-27T00:40:00Z">
        <w:r>
          <w:rPr>
            <w:lang w:val="en-GB"/>
          </w:rPr>
          <w:t>3&gt;</w:t>
        </w:r>
        <w:r>
          <w:rPr>
            <w:lang w:val="en-GB"/>
          </w:rPr>
          <w:tab/>
          <w:t>else:</w:t>
        </w:r>
      </w:ins>
    </w:p>
    <w:p w14:paraId="53A79DED" w14:textId="77777777" w:rsidR="007A18AB" w:rsidRDefault="00840174">
      <w:pPr>
        <w:pStyle w:val="B4"/>
        <w:rPr>
          <w:ins w:id="1745" w:author="Huawei_RAN2-109-e_1" w:date="2020-02-27T00:40:00Z"/>
          <w:i/>
          <w:iCs/>
          <w:lang w:val="en-GB"/>
        </w:rPr>
      </w:pPr>
      <w:ins w:id="1746"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062698F" w14:textId="77777777" w:rsidR="007A18AB" w:rsidRDefault="00840174">
      <w:pPr>
        <w:pStyle w:val="B3"/>
        <w:rPr>
          <w:ins w:id="1747" w:author="Huawei_RAN2-109-e_1" w:date="2020-02-27T00:40:00Z"/>
          <w:lang w:val="en-GB"/>
        </w:rPr>
      </w:pPr>
      <w:ins w:id="1748"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A787255" w14:textId="77777777" w:rsidR="007A18AB" w:rsidRDefault="00840174">
      <w:pPr>
        <w:pStyle w:val="B1"/>
        <w:rPr>
          <w:ins w:id="1749" w:author="Huawei_RAN2-109-e_1" w:date="2020-02-27T00:40:00Z"/>
          <w:lang w:val="en-GB"/>
        </w:rPr>
      </w:pPr>
      <w:ins w:id="1750"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1751" w:author="Huawei_RAN2-109-e_1" w:date="2020-02-27T00:40:00Z"/>
          <w:lang w:val="en-GB"/>
        </w:rPr>
      </w:pPr>
      <w:ins w:id="1752"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23C3B563" w14:textId="77777777" w:rsidR="007A18AB" w:rsidRDefault="00840174">
      <w:pPr>
        <w:pStyle w:val="B3"/>
        <w:rPr>
          <w:lang w:val="en-GB"/>
        </w:rPr>
      </w:pPr>
      <w:ins w:id="1753"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2BAA0BC6" w14:textId="77777777" w:rsidR="007A18AB" w:rsidRDefault="007A18AB">
      <w:pPr>
        <w:sectPr w:rsidR="007A18AB">
          <w:headerReference w:type="default" r:id="rId83"/>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Heading1"/>
      </w:pPr>
      <w:bookmarkStart w:id="1754" w:name="_Toc20425864"/>
      <w:bookmarkStart w:id="1755" w:name="_Toc29321260"/>
      <w:r>
        <w:lastRenderedPageBreak/>
        <w:t>6</w:t>
      </w:r>
      <w:r>
        <w:tab/>
        <w:t>Protocol data units, formats and parameters (ASN.1)</w:t>
      </w:r>
      <w:bookmarkEnd w:id="1754"/>
      <w:bookmarkEnd w:id="1755"/>
    </w:p>
    <w:p w14:paraId="4F9ABB25" w14:textId="77777777" w:rsidR="007A18AB" w:rsidRDefault="00840174">
      <w:pPr>
        <w:pStyle w:val="Heading2"/>
        <w:rPr>
          <w:lang w:val="en-GB"/>
        </w:rPr>
      </w:pPr>
      <w:bookmarkStart w:id="1756" w:name="_Toc20425865"/>
      <w:bookmarkStart w:id="1757" w:name="_Toc29321261"/>
      <w:r>
        <w:rPr>
          <w:lang w:val="en-GB"/>
        </w:rPr>
        <w:t>6.1</w:t>
      </w:r>
      <w:r>
        <w:rPr>
          <w:lang w:val="en-GB"/>
        </w:rPr>
        <w:tab/>
        <w:t>General</w:t>
      </w:r>
      <w:bookmarkEnd w:id="1756"/>
      <w:bookmarkEnd w:id="1757"/>
    </w:p>
    <w:p w14:paraId="7E0A5BFF" w14:textId="77777777" w:rsidR="007A18AB" w:rsidRDefault="00840174">
      <w:pPr>
        <w:pStyle w:val="Heading3"/>
        <w:rPr>
          <w:lang w:val="en-GB"/>
        </w:rPr>
      </w:pPr>
      <w:bookmarkStart w:id="1758" w:name="_Toc29321262"/>
      <w:bookmarkStart w:id="1759" w:name="_Toc20425866"/>
      <w:r>
        <w:rPr>
          <w:lang w:val="en-GB"/>
        </w:rPr>
        <w:t>6.1.1</w:t>
      </w:r>
      <w:r>
        <w:rPr>
          <w:lang w:val="en-GB"/>
        </w:rPr>
        <w:tab/>
        <w:t>Introduction</w:t>
      </w:r>
      <w:bookmarkEnd w:id="1758"/>
      <w:bookmarkEnd w:id="1759"/>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Heading3"/>
        <w:rPr>
          <w:lang w:val="en-GB"/>
        </w:rPr>
      </w:pPr>
      <w:bookmarkStart w:id="1760" w:name="_Toc29321263"/>
      <w:bookmarkStart w:id="1761" w:name="_Toc20425867"/>
      <w:r>
        <w:rPr>
          <w:lang w:val="en-GB"/>
        </w:rPr>
        <w:t>6.1.2</w:t>
      </w:r>
      <w:r>
        <w:rPr>
          <w:lang w:val="en-GB"/>
        </w:rPr>
        <w:tab/>
        <w:t>Need codes and conditions for optional downlink fields</w:t>
      </w:r>
      <w:bookmarkEnd w:id="1760"/>
      <w:bookmarkEnd w:id="1761"/>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lastRenderedPageBreak/>
              <w:t>Cond conditionTag</w:t>
            </w:r>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In this version of the specification, the condition tags CondC and CondM are not used.</w:t>
      </w:r>
    </w:p>
    <w:p w14:paraId="0DFE86ED" w14:textId="77777777" w:rsidR="007A18AB" w:rsidRDefault="00840174">
      <w:r>
        <w:t>Any field with Need M or Need N in system information shall be interpreted as Need R.</w:t>
      </w:r>
    </w:p>
    <w:p w14:paraId="788AE92B" w14:textId="77777777" w:rsidR="007A18AB" w:rsidRDefault="00840174">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r>
        <w:t xml:space="preserve">RRCMessage-IEs ::=                </w:t>
      </w:r>
      <w:r>
        <w:rPr>
          <w:color w:val="993366"/>
        </w:rPr>
        <w:t>SEQUENCE</w:t>
      </w:r>
      <w:r>
        <w:t xml:space="preserve"> {</w:t>
      </w:r>
    </w:p>
    <w:p w14:paraId="6A83A498" w14:textId="77777777" w:rsidR="007A18AB" w:rsidRDefault="00840174">
      <w:pPr>
        <w:pStyle w:val="PL"/>
        <w:rPr>
          <w:color w:val="808080"/>
        </w:rPr>
      </w:pPr>
      <w:r>
        <w:t xml:space="preserve">    field1                            InformationElement1            </w:t>
      </w:r>
      <w:r>
        <w:rPr>
          <w:color w:val="993366"/>
        </w:rPr>
        <w:t>OPTIONAL</w:t>
      </w:r>
      <w:r>
        <w:t xml:space="preserve">,  </w:t>
      </w:r>
      <w:r>
        <w:rPr>
          <w:color w:val="808080"/>
        </w:rPr>
        <w:t>-- Need M</w:t>
      </w:r>
    </w:p>
    <w:p w14:paraId="574E4265" w14:textId="77777777" w:rsidR="007A18AB" w:rsidRDefault="00840174">
      <w:pPr>
        <w:pStyle w:val="PL"/>
        <w:rPr>
          <w:color w:val="808080"/>
        </w:rPr>
      </w:pPr>
      <w:r>
        <w:t xml:space="preserve">    field2                            InformationElement2            </w:t>
      </w:r>
      <w:r>
        <w:rPr>
          <w:color w:val="993366"/>
        </w:rPr>
        <w:t>OPTIONAL</w:t>
      </w:r>
      <w:r>
        <w:t xml:space="preserve">,  </w:t>
      </w:r>
      <w:r>
        <w:rPr>
          <w:color w:val="808080"/>
        </w:rPr>
        <w:t>-- Need R</w:t>
      </w:r>
    </w:p>
    <w:p w14:paraId="7055FB19" w14:textId="77777777" w:rsidR="007A18AB" w:rsidRDefault="00840174">
      <w:pPr>
        <w:pStyle w:val="PL"/>
      </w:pPr>
      <w:r>
        <w:t xml:space="preserve">    nonCriticalExtension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 xml:space="preserve">RRCMessage-1570-IEs ::=           </w:t>
      </w:r>
      <w:r>
        <w:rPr>
          <w:color w:val="993366"/>
        </w:rPr>
        <w:t>SEQUENCE</w:t>
      </w:r>
      <w:r>
        <w:t xml:space="preserve"> {</w:t>
      </w:r>
    </w:p>
    <w:p w14:paraId="444D0721" w14:textId="77777777" w:rsidR="007A18AB" w:rsidRDefault="00840174">
      <w:pPr>
        <w:pStyle w:val="PL"/>
        <w:rPr>
          <w:color w:val="808080"/>
        </w:rPr>
      </w:pPr>
      <w:r>
        <w:t xml:space="preserve">    field3                            InformationElement3            </w:t>
      </w:r>
      <w:r>
        <w:rPr>
          <w:color w:val="993366"/>
        </w:rPr>
        <w:t>OPTIONAL</w:t>
      </w:r>
      <w:r>
        <w:t xml:space="preserve">,  </w:t>
      </w:r>
      <w:r>
        <w:rPr>
          <w:color w:val="808080"/>
        </w:rPr>
        <w:t>-- Need M</w:t>
      </w:r>
    </w:p>
    <w:p w14:paraId="5A175268" w14:textId="77777777" w:rsidR="007A18AB" w:rsidRDefault="00840174">
      <w:pPr>
        <w:pStyle w:val="PL"/>
      </w:pPr>
      <w:r>
        <w:t xml:space="preserve">    nonCriticalExtension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 xml:space="preserve">RRCMessage-v1640-IEs ::=          </w:t>
      </w:r>
      <w:r>
        <w:rPr>
          <w:color w:val="993366"/>
        </w:rPr>
        <w:t>SEQUENCE</w:t>
      </w:r>
      <w:r>
        <w:t xml:space="preserve"> {</w:t>
      </w:r>
    </w:p>
    <w:p w14:paraId="2EBFDB02" w14:textId="77777777" w:rsidR="007A18AB" w:rsidRDefault="00840174">
      <w:pPr>
        <w:pStyle w:val="PL"/>
        <w:rPr>
          <w:color w:val="808080"/>
        </w:rPr>
      </w:pPr>
      <w:r>
        <w:t xml:space="preserve">    field4                            InformationElement4            </w:t>
      </w:r>
      <w:r>
        <w:rPr>
          <w:color w:val="993366"/>
        </w:rPr>
        <w:t>OPTIONAL</w:t>
      </w:r>
      <w:r>
        <w:t xml:space="preserve">,  </w:t>
      </w:r>
      <w:r>
        <w:rPr>
          <w:color w:val="808080"/>
        </w:rPr>
        <w:t>-- Need R</w:t>
      </w:r>
    </w:p>
    <w:p w14:paraId="11419BCB" w14:textId="77777777" w:rsidR="007A18AB" w:rsidRDefault="00840174">
      <w:pPr>
        <w:pStyle w:val="PL"/>
      </w:pPr>
      <w:r>
        <w:t xml:space="preserve">    nonCriticalExtension              </w:t>
      </w:r>
      <w:r>
        <w:rPr>
          <w:color w:val="993366"/>
        </w:rPr>
        <w:t>SEQUENCE</w:t>
      </w:r>
      <w:r>
        <w:t xml:space="preserve"> {}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 xml:space="preserve">InformationElement1 ::=           </w:t>
      </w:r>
      <w:r>
        <w:rPr>
          <w:color w:val="993366"/>
        </w:rPr>
        <w:t>SEQUENCE</w:t>
      </w:r>
      <w:r>
        <w:t xml:space="preserve"> {</w:t>
      </w:r>
    </w:p>
    <w:p w14:paraId="51857A25" w14:textId="77777777" w:rsidR="007A18AB" w:rsidRDefault="00840174">
      <w:pPr>
        <w:pStyle w:val="PL"/>
        <w:rPr>
          <w:color w:val="808080"/>
        </w:rPr>
      </w:pPr>
      <w:r>
        <w:t xml:space="preserve">    field11                           InformationElement11           </w:t>
      </w:r>
      <w:r>
        <w:rPr>
          <w:color w:val="993366"/>
        </w:rPr>
        <w:t>OPTIONAL</w:t>
      </w:r>
      <w:r>
        <w:t xml:space="preserve">,  </w:t>
      </w:r>
      <w:r>
        <w:rPr>
          <w:color w:val="808080"/>
        </w:rPr>
        <w:t>-- Need M</w:t>
      </w:r>
    </w:p>
    <w:p w14:paraId="08ABB76D" w14:textId="77777777" w:rsidR="007A18AB" w:rsidRDefault="00840174">
      <w:pPr>
        <w:pStyle w:val="PL"/>
        <w:rPr>
          <w:color w:val="808080"/>
        </w:rPr>
      </w:pPr>
      <w:r>
        <w:t xml:space="preserve">    field12                           InformationElement12           </w:t>
      </w:r>
      <w:r>
        <w:rPr>
          <w:color w:val="993366"/>
        </w:rPr>
        <w:t>OPTIONAL</w:t>
      </w:r>
      <w:r>
        <w:t xml:space="preserve">,  </w:t>
      </w:r>
      <w:r>
        <w:rPr>
          <w:color w:val="808080"/>
        </w:rPr>
        <w:t>--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r>
        <w:rPr>
          <w:color w:val="993366"/>
        </w:rPr>
        <w:t>OPTIONAL</w:t>
      </w:r>
      <w:r>
        <w:t xml:space="preserve">,  </w:t>
      </w:r>
      <w:r>
        <w:rPr>
          <w:color w:val="808080"/>
        </w:rPr>
        <w:t>--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 xml:space="preserve">InformationElement2 ::=           </w:t>
      </w:r>
      <w:r>
        <w:rPr>
          <w:color w:val="993366"/>
        </w:rPr>
        <w:t>SEQUENCE</w:t>
      </w:r>
      <w:r>
        <w:t xml:space="preserve"> {</w:t>
      </w:r>
    </w:p>
    <w:p w14:paraId="26FADC0D" w14:textId="77777777" w:rsidR="007A18AB" w:rsidRDefault="00840174">
      <w:pPr>
        <w:pStyle w:val="PL"/>
        <w:rPr>
          <w:color w:val="808080"/>
        </w:rPr>
      </w:pPr>
      <w:r>
        <w:t xml:space="preserve">    field21                           InformationElement11           </w:t>
      </w:r>
      <w:r>
        <w:rPr>
          <w:color w:val="993366"/>
        </w:rPr>
        <w:t>OPTIONAL</w:t>
      </w:r>
      <w:r>
        <w:t xml:space="preserve">,  </w:t>
      </w:r>
      <w:r>
        <w:rPr>
          <w:color w:val="808080"/>
        </w:rPr>
        <w:t>--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lastRenderedPageBreak/>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Heading3"/>
        <w:rPr>
          <w:lang w:val="en-GB"/>
        </w:rPr>
      </w:pPr>
      <w:bookmarkStart w:id="1762" w:name="_Toc20425868"/>
      <w:bookmarkStart w:id="1763" w:name="_Toc29321264"/>
      <w:r>
        <w:rPr>
          <w:lang w:val="en-GB"/>
        </w:rPr>
        <w:t>6.1.3</w:t>
      </w:r>
      <w:r>
        <w:rPr>
          <w:lang w:val="en-GB"/>
        </w:rPr>
        <w:tab/>
        <w:t>General rules</w:t>
      </w:r>
      <w:bookmarkEnd w:id="1762"/>
      <w:bookmarkEnd w:id="1763"/>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Heading2"/>
        <w:rPr>
          <w:lang w:val="en-GB"/>
        </w:rPr>
      </w:pPr>
      <w:bookmarkStart w:id="1764" w:name="_Toc29321265"/>
      <w:bookmarkStart w:id="1765" w:name="_Toc20425869"/>
      <w:r>
        <w:rPr>
          <w:lang w:val="en-GB"/>
        </w:rPr>
        <w:t>6.2</w:t>
      </w:r>
      <w:r>
        <w:rPr>
          <w:lang w:val="en-GB"/>
        </w:rPr>
        <w:tab/>
        <w:t>RRC messages</w:t>
      </w:r>
      <w:bookmarkEnd w:id="1764"/>
      <w:bookmarkEnd w:id="1765"/>
    </w:p>
    <w:p w14:paraId="13F7FBA6" w14:textId="77777777" w:rsidR="007A18AB" w:rsidRDefault="00840174">
      <w:pPr>
        <w:pStyle w:val="Heading3"/>
        <w:rPr>
          <w:lang w:val="en-GB"/>
        </w:rPr>
      </w:pPr>
      <w:bookmarkStart w:id="1766" w:name="_Toc20425870"/>
      <w:bookmarkStart w:id="1767" w:name="_Toc29321266"/>
      <w:r>
        <w:rPr>
          <w:lang w:val="en-GB"/>
        </w:rPr>
        <w:t>6.2.1</w:t>
      </w:r>
      <w:r>
        <w:rPr>
          <w:lang w:val="en-GB"/>
        </w:rPr>
        <w:tab/>
        <w:t>General message structure</w:t>
      </w:r>
      <w:bookmarkEnd w:id="1766"/>
      <w:bookmarkEnd w:id="1767"/>
    </w:p>
    <w:p w14:paraId="2B7DC58E" w14:textId="77777777" w:rsidR="007A18AB" w:rsidRDefault="00840174">
      <w:pPr>
        <w:pStyle w:val="Heading4"/>
        <w:rPr>
          <w:i/>
          <w:iCs/>
          <w:lang w:val="en-GB"/>
        </w:rPr>
      </w:pPr>
      <w:bookmarkStart w:id="1768" w:name="_Toc20425871"/>
      <w:bookmarkStart w:id="1769" w:name="_Toc29321267"/>
      <w:r>
        <w:rPr>
          <w:i/>
          <w:iCs/>
          <w:lang w:val="en-GB"/>
        </w:rPr>
        <w:t>–</w:t>
      </w:r>
      <w:r>
        <w:rPr>
          <w:i/>
          <w:iCs/>
          <w:lang w:val="en-GB"/>
        </w:rPr>
        <w:tab/>
        <w:t>NR-RRC-Definitions</w:t>
      </w:r>
      <w:bookmarkEnd w:id="1768"/>
      <w:bookmarkEnd w:id="1769"/>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NR-RRC-Definitions DEFINITIONS AUTOMATIC TAGS ::=</w:t>
      </w:r>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Heading4"/>
        <w:rPr>
          <w:i/>
          <w:iCs/>
          <w:lang w:val="en-GB"/>
        </w:rPr>
      </w:pPr>
      <w:bookmarkStart w:id="1770" w:name="_Toc20425872"/>
      <w:bookmarkStart w:id="1771" w:name="_Toc29321268"/>
      <w:r>
        <w:rPr>
          <w:i/>
          <w:iCs/>
          <w:lang w:val="en-GB"/>
        </w:rPr>
        <w:t>–</w:t>
      </w:r>
      <w:r>
        <w:rPr>
          <w:i/>
          <w:iCs/>
          <w:lang w:val="en-GB"/>
        </w:rPr>
        <w:tab/>
        <w:t>BCCH-BCH-Message</w:t>
      </w:r>
      <w:bookmarkEnd w:id="1770"/>
      <w:bookmarkEnd w:id="1771"/>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 xml:space="preserve">BCCH-BCH-Message ::=            </w:t>
      </w:r>
      <w:r>
        <w:rPr>
          <w:color w:val="993366"/>
        </w:rPr>
        <w:t>SEQUENCE</w:t>
      </w:r>
      <w:r>
        <w:t xml:space="preserve"> {</w:t>
      </w:r>
    </w:p>
    <w:p w14:paraId="5C9749F0" w14:textId="77777777" w:rsidR="007A18AB" w:rsidRDefault="00840174">
      <w:pPr>
        <w:pStyle w:val="PL"/>
      </w:pPr>
      <w:r>
        <w:lastRenderedPageBreak/>
        <w:t xml:space="preserve">    message                         BCCH-BCH-MessageType</w:t>
      </w:r>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 xml:space="preserve">BCCH-BCH-MessageType ::=        </w:t>
      </w:r>
      <w:r>
        <w:rPr>
          <w:color w:val="993366"/>
        </w:rPr>
        <w:t>CHOICE</w:t>
      </w:r>
      <w:r>
        <w:t xml:space="preserve"> {</w:t>
      </w:r>
    </w:p>
    <w:p w14:paraId="721F1DAE" w14:textId="77777777" w:rsidR="007A18AB" w:rsidRDefault="00840174">
      <w:pPr>
        <w:pStyle w:val="PL"/>
      </w:pPr>
      <w:r>
        <w:t xml:space="preserve">    mib                             MIB,</w:t>
      </w:r>
    </w:p>
    <w:p w14:paraId="2EC28809" w14:textId="77777777" w:rsidR="007A18AB" w:rsidRDefault="00840174">
      <w:pPr>
        <w:pStyle w:val="PL"/>
      </w:pPr>
      <w:r>
        <w:t xml:space="preserve">    messageClassExtension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Heading4"/>
        <w:rPr>
          <w:i/>
          <w:iCs/>
          <w:lang w:val="en-GB"/>
        </w:rPr>
      </w:pPr>
      <w:bookmarkStart w:id="1772" w:name="_Toc20425873"/>
      <w:bookmarkStart w:id="1773" w:name="_Toc29321269"/>
      <w:r>
        <w:rPr>
          <w:i/>
          <w:iCs/>
          <w:lang w:val="en-GB"/>
        </w:rPr>
        <w:t>–</w:t>
      </w:r>
      <w:r>
        <w:rPr>
          <w:i/>
          <w:iCs/>
          <w:lang w:val="en-GB"/>
        </w:rPr>
        <w:tab/>
        <w:t>BCCH-DL-SCH-Message</w:t>
      </w:r>
      <w:bookmarkEnd w:id="1772"/>
      <w:bookmarkEnd w:id="1773"/>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 xml:space="preserve">BCCH-DL-SCH-Message ::=         </w:t>
      </w:r>
      <w:r>
        <w:rPr>
          <w:color w:val="993366"/>
        </w:rPr>
        <w:t>SEQUENCE</w:t>
      </w:r>
      <w:r>
        <w:t xml:space="preserve"> {</w:t>
      </w:r>
    </w:p>
    <w:p w14:paraId="38BFCB2B" w14:textId="77777777" w:rsidR="007A18AB" w:rsidRDefault="00840174">
      <w:pPr>
        <w:pStyle w:val="PL"/>
      </w:pPr>
      <w:r>
        <w:t xml:space="preserve">    message                         BCCH-DL-SCH-MessageType</w:t>
      </w:r>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 xml:space="preserve">BCCH-DL-SCH-MessageType ::=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systemInformation               SystemInformation,</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messageClassExtension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Heading4"/>
        <w:rPr>
          <w:lang w:val="en-GB"/>
        </w:rPr>
      </w:pPr>
      <w:bookmarkStart w:id="1774" w:name="_Toc20425874"/>
      <w:bookmarkStart w:id="1775" w:name="_Toc29321270"/>
      <w:r>
        <w:rPr>
          <w:lang w:val="en-GB"/>
        </w:rPr>
        <w:t>–</w:t>
      </w:r>
      <w:r>
        <w:rPr>
          <w:lang w:val="en-GB"/>
        </w:rPr>
        <w:tab/>
      </w:r>
      <w:r>
        <w:rPr>
          <w:i/>
          <w:lang w:val="en-GB"/>
        </w:rPr>
        <w:t>DL-CCCH-Message</w:t>
      </w:r>
      <w:bookmarkEnd w:id="1774"/>
      <w:bookmarkEnd w:id="1775"/>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 xml:space="preserve">DL-CCCH-Message ::=             </w:t>
      </w:r>
      <w:r>
        <w:rPr>
          <w:color w:val="993366"/>
        </w:rPr>
        <w:t>SEQUENCE</w:t>
      </w:r>
      <w:r>
        <w:t xml:space="preserve"> {</w:t>
      </w:r>
    </w:p>
    <w:p w14:paraId="03DD0F5A" w14:textId="77777777" w:rsidR="007A18AB" w:rsidRDefault="00840174">
      <w:pPr>
        <w:pStyle w:val="PL"/>
      </w:pPr>
      <w:r>
        <w:t xml:space="preserve">    message                         DL-CCCH-MessageType</w:t>
      </w:r>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 xml:space="preserve">DL-CCCH-MessageType ::=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rrcReject                       RRCReject,</w:t>
      </w:r>
    </w:p>
    <w:p w14:paraId="76EE239E" w14:textId="77777777" w:rsidR="007A18AB" w:rsidRDefault="00840174">
      <w:pPr>
        <w:pStyle w:val="PL"/>
      </w:pPr>
      <w:r>
        <w:t xml:space="preserve">        rrcSetup                        RRCSetup,</w:t>
      </w:r>
    </w:p>
    <w:p w14:paraId="28D963EE" w14:textId="77777777" w:rsidR="007A18AB" w:rsidRDefault="00840174">
      <w:pPr>
        <w:pStyle w:val="PL"/>
      </w:pPr>
      <w:r>
        <w:lastRenderedPageBreak/>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messageClassExtension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Heading4"/>
        <w:rPr>
          <w:i/>
          <w:iCs/>
          <w:lang w:val="en-GB"/>
        </w:rPr>
      </w:pPr>
      <w:bookmarkStart w:id="1776" w:name="_Toc20425875"/>
      <w:bookmarkStart w:id="1777" w:name="_Toc29321271"/>
      <w:r>
        <w:rPr>
          <w:i/>
          <w:iCs/>
          <w:lang w:val="en-GB"/>
        </w:rPr>
        <w:t>–</w:t>
      </w:r>
      <w:r>
        <w:rPr>
          <w:i/>
          <w:iCs/>
          <w:lang w:val="en-GB"/>
        </w:rPr>
        <w:tab/>
        <w:t>DL-DCCH-Message</w:t>
      </w:r>
      <w:bookmarkEnd w:id="1776"/>
      <w:bookmarkEnd w:id="1777"/>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 xml:space="preserve">DL-DCCH-Message ::=              </w:t>
      </w:r>
      <w:r>
        <w:rPr>
          <w:color w:val="993366"/>
        </w:rPr>
        <w:t>SEQUENCE</w:t>
      </w:r>
      <w:r>
        <w:t xml:space="preserve"> {</w:t>
      </w:r>
    </w:p>
    <w:p w14:paraId="657B8AB7" w14:textId="77777777" w:rsidR="007A18AB" w:rsidRDefault="00840174">
      <w:pPr>
        <w:pStyle w:val="PL"/>
      </w:pPr>
      <w:r>
        <w:t xml:space="preserve">    message                         DL-DCCH-MessageType</w:t>
      </w:r>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 xml:space="preserve">DL-DCCH-MessageType ::=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rrcReconfiguration              RRCReconfiguration,</w:t>
      </w:r>
    </w:p>
    <w:p w14:paraId="232CEB69" w14:textId="77777777" w:rsidR="007A18AB" w:rsidRDefault="00840174">
      <w:pPr>
        <w:pStyle w:val="PL"/>
      </w:pPr>
      <w:r>
        <w:t xml:space="preserve">        rrcResume                       RRCResume,</w:t>
      </w:r>
    </w:p>
    <w:p w14:paraId="0D4FDB23" w14:textId="77777777" w:rsidR="007A18AB" w:rsidRDefault="00840174">
      <w:pPr>
        <w:pStyle w:val="PL"/>
      </w:pPr>
      <w:r>
        <w:t xml:space="preserve">        rrcRelease                      RRCRelease,</w:t>
      </w:r>
    </w:p>
    <w:p w14:paraId="4B9685D6" w14:textId="77777777" w:rsidR="007A18AB" w:rsidRDefault="00840174">
      <w:pPr>
        <w:pStyle w:val="PL"/>
      </w:pPr>
      <w:r>
        <w:t xml:space="preserve">        rrcReestablishment              RRCReestablishment,</w:t>
      </w:r>
    </w:p>
    <w:p w14:paraId="68993E74" w14:textId="77777777" w:rsidR="007A18AB" w:rsidRDefault="00840174">
      <w:pPr>
        <w:pStyle w:val="PL"/>
      </w:pPr>
      <w:r>
        <w:t xml:space="preserve">        securityModeCommand             SecurityModeCommand,</w:t>
      </w:r>
    </w:p>
    <w:p w14:paraId="59FDCE91" w14:textId="77777777" w:rsidR="007A18AB" w:rsidRDefault="00840174">
      <w:pPr>
        <w:pStyle w:val="PL"/>
      </w:pPr>
      <w:r>
        <w:t xml:space="preserve">        dlInformationTransfer           DLInformationTransfer,</w:t>
      </w:r>
    </w:p>
    <w:p w14:paraId="78EA7620" w14:textId="77777777" w:rsidR="007A18AB" w:rsidRDefault="00840174">
      <w:pPr>
        <w:pStyle w:val="PL"/>
      </w:pPr>
      <w:r>
        <w:t xml:space="preserve">        ueCapabilityEnquiry             UECapabilityEnquiry,</w:t>
      </w:r>
    </w:p>
    <w:p w14:paraId="55C2A794" w14:textId="77777777" w:rsidR="007A18AB" w:rsidRDefault="00840174">
      <w:pPr>
        <w:pStyle w:val="PL"/>
      </w:pPr>
      <w:r>
        <w:t xml:space="preserve">        counterCheck                    CounterCheck,</w:t>
      </w:r>
    </w:p>
    <w:p w14:paraId="27A3BFA5" w14:textId="77777777" w:rsidR="007A18AB" w:rsidRDefault="00840174">
      <w:pPr>
        <w:pStyle w:val="PL"/>
        <w:rPr>
          <w:ins w:id="1778" w:author="Huawei_RAN2-109-e_1" w:date="2020-02-27T00:42:00Z"/>
        </w:rPr>
      </w:pPr>
      <w:r>
        <w:t xml:space="preserve">        mobilityFromNRCommand           MobilityFromNRCommand,</w:t>
      </w:r>
    </w:p>
    <w:p w14:paraId="4FFBDF7A" w14:textId="77777777" w:rsidR="007A18AB" w:rsidRDefault="00840174">
      <w:pPr>
        <w:pStyle w:val="PL"/>
        <w:rPr>
          <w:ins w:id="1779" w:author="Huawei_RAN2-109-e_1" w:date="2020-02-27T00:42:00Z"/>
        </w:rPr>
      </w:pPr>
      <w:bookmarkStart w:id="1780" w:name="OLE_LINK20"/>
      <w:ins w:id="1781" w:author="Huawei_RAN2-109-e_1" w:date="2020-02-27T00:42:00Z">
        <w:r>
          <w:tab/>
        </w:r>
        <w:r>
          <w:tab/>
          <w:t>ueInformationRequest-r16</w:t>
        </w:r>
        <w:r>
          <w:tab/>
        </w:r>
        <w:r>
          <w:tab/>
          <w:t>UEInformationRequest-r16,</w:t>
        </w:r>
        <w:bookmarkEnd w:id="1780"/>
      </w:ins>
    </w:p>
    <w:p w14:paraId="0CB9308D" w14:textId="77777777" w:rsidR="007A18AB" w:rsidRDefault="00840174">
      <w:pPr>
        <w:pStyle w:val="PL"/>
        <w:rPr>
          <w:ins w:id="1782" w:author="Huawei_RAN2-109-e_1" w:date="2020-02-27T00:42:00Z"/>
        </w:rPr>
      </w:pPr>
      <w:ins w:id="1783" w:author="Huawei_RAN2-109-e_1" w:date="2020-02-27T00:42:00Z">
        <w:r>
          <w:tab/>
        </w:r>
        <w:r>
          <w:tab/>
          <w:t>loggedMeasurementConfiguration-r16</w:t>
        </w:r>
        <w:r>
          <w:tab/>
        </w:r>
        <w:r>
          <w:tab/>
          <w:t>LoggedMeasurementConfiguration-r16,</w:t>
        </w:r>
      </w:ins>
    </w:p>
    <w:p w14:paraId="378853E9" w14:textId="77777777" w:rsidR="007A18AB" w:rsidRDefault="00840174">
      <w:pPr>
        <w:pStyle w:val="PL"/>
        <w:rPr>
          <w:del w:id="1784" w:author="Huawei_RAN2-109-e_1" w:date="2020-02-27T00:42:00Z"/>
        </w:rPr>
      </w:pPr>
      <w:del w:id="1785"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1786"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messageClassExtension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Heading4"/>
        <w:rPr>
          <w:i/>
          <w:iCs/>
          <w:lang w:val="en-GB"/>
        </w:rPr>
      </w:pPr>
      <w:bookmarkStart w:id="1787" w:name="_Toc20425876"/>
      <w:bookmarkStart w:id="1788" w:name="_Toc29321272"/>
      <w:r>
        <w:rPr>
          <w:i/>
          <w:iCs/>
          <w:lang w:val="en-GB"/>
        </w:rPr>
        <w:t>–</w:t>
      </w:r>
      <w:r>
        <w:rPr>
          <w:i/>
          <w:iCs/>
          <w:lang w:val="en-GB"/>
        </w:rPr>
        <w:tab/>
        <w:t>PCCH-Message</w:t>
      </w:r>
      <w:bookmarkEnd w:id="1787"/>
      <w:bookmarkEnd w:id="1788"/>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lastRenderedPageBreak/>
        <w:t>-- TAG-PCCH-PCH-MESSAGE-START</w:t>
      </w:r>
    </w:p>
    <w:p w14:paraId="0AF7C56B" w14:textId="77777777" w:rsidR="007A18AB" w:rsidRDefault="007A18AB">
      <w:pPr>
        <w:pStyle w:val="PL"/>
      </w:pPr>
    </w:p>
    <w:p w14:paraId="5E5D549D" w14:textId="77777777" w:rsidR="007A18AB" w:rsidRDefault="00840174">
      <w:pPr>
        <w:pStyle w:val="PL"/>
      </w:pPr>
      <w:r>
        <w:t xml:space="preserve">PCCH-Message ::=                </w:t>
      </w:r>
      <w:r>
        <w:rPr>
          <w:color w:val="993366"/>
        </w:rPr>
        <w:t>SEQUENCE</w:t>
      </w:r>
      <w:r>
        <w:t xml:space="preserve"> {</w:t>
      </w:r>
    </w:p>
    <w:p w14:paraId="3D83F476" w14:textId="77777777" w:rsidR="007A18AB" w:rsidRDefault="00840174">
      <w:pPr>
        <w:pStyle w:val="PL"/>
      </w:pPr>
      <w:r>
        <w:t xml:space="preserve">    message                         PCCH-MessageType</w:t>
      </w:r>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 xml:space="preserve">PCCH-MessageType ::=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Paging,</w:t>
      </w:r>
    </w:p>
    <w:p w14:paraId="40E6823F" w14:textId="77777777" w:rsidR="007A18AB" w:rsidRDefault="00840174">
      <w:pPr>
        <w:pStyle w:val="PL"/>
      </w:pPr>
      <w:r>
        <w:t xml:space="preserve">        spare1  </w:t>
      </w:r>
      <w:r>
        <w:rPr>
          <w:color w:val="993366"/>
        </w:rPr>
        <w:t>NULL</w:t>
      </w:r>
    </w:p>
    <w:p w14:paraId="661F93DC" w14:textId="77777777" w:rsidR="007A18AB" w:rsidRDefault="00840174">
      <w:pPr>
        <w:pStyle w:val="PL"/>
      </w:pPr>
      <w:r>
        <w:t xml:space="preserve">    },</w:t>
      </w:r>
    </w:p>
    <w:p w14:paraId="64784B1E" w14:textId="77777777" w:rsidR="007A18AB" w:rsidRDefault="00840174">
      <w:pPr>
        <w:pStyle w:val="PL"/>
      </w:pPr>
      <w:r>
        <w:t xml:space="preserve">    messageClassExtension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Heading4"/>
        <w:rPr>
          <w:lang w:val="en-GB"/>
        </w:rPr>
      </w:pPr>
      <w:bookmarkStart w:id="1789" w:name="_Toc20425877"/>
      <w:bookmarkStart w:id="1790" w:name="_Toc29321273"/>
      <w:r>
        <w:rPr>
          <w:lang w:val="en-GB"/>
        </w:rPr>
        <w:t>–</w:t>
      </w:r>
      <w:r>
        <w:rPr>
          <w:lang w:val="en-GB"/>
        </w:rPr>
        <w:tab/>
      </w:r>
      <w:r>
        <w:rPr>
          <w:i/>
          <w:lang w:val="en-GB"/>
        </w:rPr>
        <w:t>UL-CCCH-Message</w:t>
      </w:r>
      <w:bookmarkEnd w:id="1789"/>
      <w:bookmarkEnd w:id="1790"/>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 xml:space="preserve">UL-CCCH-Message ::=             </w:t>
      </w:r>
      <w:r>
        <w:rPr>
          <w:color w:val="993366"/>
        </w:rPr>
        <w:t>SEQUENCE</w:t>
      </w:r>
      <w:r>
        <w:t xml:space="preserve"> {</w:t>
      </w:r>
    </w:p>
    <w:p w14:paraId="2A839F66" w14:textId="77777777" w:rsidR="007A18AB" w:rsidRDefault="00840174">
      <w:pPr>
        <w:pStyle w:val="PL"/>
      </w:pPr>
      <w:r>
        <w:t xml:space="preserve">    message                         UL-CCCH-MessageType</w:t>
      </w:r>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 xml:space="preserve">UL-CCCH-MessageType ::=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rrcSetupRequest                 RRCSetupRequest,</w:t>
      </w:r>
    </w:p>
    <w:p w14:paraId="09D3FF42" w14:textId="77777777" w:rsidR="007A18AB" w:rsidRDefault="00840174">
      <w:pPr>
        <w:pStyle w:val="PL"/>
      </w:pPr>
      <w:r>
        <w:t xml:space="preserve">        rrcResumeRequest                RRCResumeRequest,</w:t>
      </w:r>
    </w:p>
    <w:p w14:paraId="24F42D7E" w14:textId="77777777" w:rsidR="007A18AB" w:rsidRDefault="00840174">
      <w:pPr>
        <w:pStyle w:val="PL"/>
      </w:pPr>
      <w:r>
        <w:t xml:space="preserve">        rrcReestablishmentRequest       RRCReestablishmentRequest,</w:t>
      </w:r>
    </w:p>
    <w:p w14:paraId="4681FC30" w14:textId="77777777" w:rsidR="007A18AB" w:rsidRDefault="00840174">
      <w:pPr>
        <w:pStyle w:val="PL"/>
      </w:pPr>
      <w:r>
        <w:t xml:space="preserve">        rrcSystemInfoRequest            RRCSystemInfoRequest</w:t>
      </w:r>
    </w:p>
    <w:p w14:paraId="03B486DF" w14:textId="77777777" w:rsidR="007A18AB" w:rsidRDefault="00840174">
      <w:pPr>
        <w:pStyle w:val="PL"/>
      </w:pPr>
      <w:r>
        <w:t xml:space="preserve">    },</w:t>
      </w:r>
    </w:p>
    <w:p w14:paraId="3FA6CCCA" w14:textId="77777777" w:rsidR="007A18AB" w:rsidRDefault="00840174">
      <w:pPr>
        <w:pStyle w:val="PL"/>
      </w:pPr>
      <w:r>
        <w:t xml:space="preserve">    messageClassExtension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Heading4"/>
        <w:rPr>
          <w:i/>
          <w:iCs/>
          <w:lang w:val="en-GB"/>
        </w:rPr>
      </w:pPr>
      <w:bookmarkStart w:id="1791" w:name="_Toc20425878"/>
      <w:bookmarkStart w:id="1792" w:name="_Toc29321274"/>
      <w:r>
        <w:rPr>
          <w:i/>
          <w:iCs/>
          <w:lang w:val="en-GB"/>
        </w:rPr>
        <w:t>–</w:t>
      </w:r>
      <w:r>
        <w:rPr>
          <w:i/>
          <w:iCs/>
          <w:lang w:val="en-GB"/>
        </w:rPr>
        <w:tab/>
        <w:t>UL-CCCH1-Message</w:t>
      </w:r>
      <w:bookmarkEnd w:id="1791"/>
      <w:bookmarkEnd w:id="1792"/>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 xml:space="preserve">UL-CCCH1-Message ::=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 xml:space="preserve">UL-CCCH1-MessageType ::=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RRCResumeRequest1,</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messageClassExtension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Heading4"/>
        <w:rPr>
          <w:i/>
          <w:iCs/>
          <w:lang w:val="en-GB"/>
        </w:rPr>
      </w:pPr>
      <w:bookmarkStart w:id="1793" w:name="_Toc20425879"/>
      <w:bookmarkStart w:id="1794" w:name="_Toc29321275"/>
      <w:r>
        <w:rPr>
          <w:i/>
          <w:iCs/>
          <w:lang w:val="en-GB"/>
        </w:rPr>
        <w:t>–</w:t>
      </w:r>
      <w:r>
        <w:rPr>
          <w:i/>
          <w:iCs/>
          <w:lang w:val="en-GB"/>
        </w:rPr>
        <w:tab/>
        <w:t>UL-DCCH-Message</w:t>
      </w:r>
      <w:bookmarkEnd w:id="1793"/>
      <w:bookmarkEnd w:id="1794"/>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 xml:space="preserve">UL-DCCH-Message ::=             </w:t>
      </w:r>
      <w:r>
        <w:rPr>
          <w:color w:val="993366"/>
        </w:rPr>
        <w:t>SEQUENCE</w:t>
      </w:r>
      <w:r>
        <w:t xml:space="preserve"> {</w:t>
      </w:r>
    </w:p>
    <w:p w14:paraId="515ECCF4" w14:textId="77777777" w:rsidR="007A18AB" w:rsidRDefault="00840174">
      <w:pPr>
        <w:pStyle w:val="PL"/>
      </w:pPr>
      <w:r>
        <w:t xml:space="preserve">    message                         UL-DCCH-MessageType</w:t>
      </w:r>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 xml:space="preserve">UL-DCCH-MessageType ::=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measurementReport               MeasurementReport,</w:t>
      </w:r>
    </w:p>
    <w:p w14:paraId="3C1C9198" w14:textId="77777777" w:rsidR="007A18AB" w:rsidRDefault="00840174">
      <w:pPr>
        <w:pStyle w:val="PL"/>
      </w:pPr>
      <w:r>
        <w:t xml:space="preserve">        rrcReconfigurationComplete      RRCReconfigurationComplete,</w:t>
      </w:r>
    </w:p>
    <w:p w14:paraId="2F0A5ACC" w14:textId="77777777" w:rsidR="007A18AB" w:rsidRDefault="00840174">
      <w:pPr>
        <w:pStyle w:val="PL"/>
      </w:pPr>
      <w:r>
        <w:t xml:space="preserve">        rrcSetupComplete                RRCSetupComplete,</w:t>
      </w:r>
    </w:p>
    <w:p w14:paraId="3B4A1123" w14:textId="77777777" w:rsidR="007A18AB" w:rsidRDefault="00840174">
      <w:pPr>
        <w:pStyle w:val="PL"/>
      </w:pPr>
      <w:r>
        <w:t xml:space="preserve">        rrcReestablishmentComplete      RRCReestablishmentComplete,</w:t>
      </w:r>
    </w:p>
    <w:p w14:paraId="23803B11" w14:textId="77777777" w:rsidR="007A18AB" w:rsidRDefault="00840174">
      <w:pPr>
        <w:pStyle w:val="PL"/>
      </w:pPr>
      <w:r>
        <w:t xml:space="preserve">        rrcResumeComplete               RRCResumeComplete,</w:t>
      </w:r>
    </w:p>
    <w:p w14:paraId="0966BC5E" w14:textId="77777777" w:rsidR="007A18AB" w:rsidRDefault="00840174">
      <w:pPr>
        <w:pStyle w:val="PL"/>
      </w:pPr>
      <w:r>
        <w:t xml:space="preserve">        securityModeComplete            SecurityModeComplete,</w:t>
      </w:r>
    </w:p>
    <w:p w14:paraId="455516AC" w14:textId="77777777" w:rsidR="007A18AB" w:rsidRDefault="00840174">
      <w:pPr>
        <w:pStyle w:val="PL"/>
      </w:pPr>
      <w:r>
        <w:t xml:space="preserve">        securityModeFailure             SecurityModeFailure,</w:t>
      </w:r>
    </w:p>
    <w:p w14:paraId="6C53AAFC" w14:textId="77777777" w:rsidR="007A18AB" w:rsidRDefault="00840174">
      <w:pPr>
        <w:pStyle w:val="PL"/>
      </w:pPr>
      <w:r>
        <w:t xml:space="preserve">        ulInformationTransfer           ULInformationTransfer,</w:t>
      </w:r>
    </w:p>
    <w:p w14:paraId="60D371F7" w14:textId="77777777" w:rsidR="007A18AB" w:rsidRDefault="00840174">
      <w:pPr>
        <w:pStyle w:val="PL"/>
      </w:pPr>
      <w:r>
        <w:t xml:space="preserve">        locationMeasurementIndication   LocationMeasurementIndication,</w:t>
      </w:r>
    </w:p>
    <w:p w14:paraId="2AC80AA4" w14:textId="77777777" w:rsidR="007A18AB" w:rsidRDefault="00840174">
      <w:pPr>
        <w:pStyle w:val="PL"/>
      </w:pPr>
      <w:r>
        <w:t xml:space="preserve">        ueCapabilityInformation         UECapabilityInformation,</w:t>
      </w:r>
    </w:p>
    <w:p w14:paraId="574CFD5C" w14:textId="77777777" w:rsidR="007A18AB" w:rsidRDefault="00840174">
      <w:pPr>
        <w:pStyle w:val="PL"/>
      </w:pPr>
      <w:r>
        <w:t xml:space="preserve">        counterCheckResponse            CounterCheckResponse,</w:t>
      </w:r>
    </w:p>
    <w:p w14:paraId="3FA08CB6" w14:textId="77777777" w:rsidR="007A18AB" w:rsidRDefault="00840174">
      <w:pPr>
        <w:pStyle w:val="PL"/>
      </w:pPr>
      <w:r>
        <w:t xml:space="preserve">        ueAssistanceInformation         UEAssistanceInformation,</w:t>
      </w:r>
    </w:p>
    <w:p w14:paraId="0D42F73D" w14:textId="77777777" w:rsidR="007A18AB" w:rsidRDefault="00840174">
      <w:pPr>
        <w:pStyle w:val="PL"/>
      </w:pPr>
      <w:r>
        <w:t xml:space="preserve">        failureInformation              FailureInformation, </w:t>
      </w:r>
    </w:p>
    <w:p w14:paraId="5D139FD2" w14:textId="77777777" w:rsidR="007A18AB" w:rsidRDefault="00840174">
      <w:pPr>
        <w:pStyle w:val="PL"/>
      </w:pPr>
      <w:r>
        <w:t xml:space="preserve">        ulInformationTransferMRDC       ULInformationTransferMRDC,</w:t>
      </w:r>
    </w:p>
    <w:p w14:paraId="54E73220" w14:textId="77777777" w:rsidR="007A18AB" w:rsidRDefault="00840174">
      <w:pPr>
        <w:pStyle w:val="PL"/>
      </w:pPr>
      <w:r>
        <w:t xml:space="preserve">        scgFailureInformation           SCGFailureInformation,</w:t>
      </w:r>
    </w:p>
    <w:p w14:paraId="447AD29C" w14:textId="77777777" w:rsidR="007A18AB" w:rsidRDefault="00840174">
      <w:pPr>
        <w:pStyle w:val="PL"/>
      </w:pPr>
      <w:r>
        <w:t xml:space="preserve">        scgFailureInformationEUTRA      SCGFailureInformationEUTRA</w:t>
      </w:r>
    </w:p>
    <w:p w14:paraId="36EE9479" w14:textId="77777777" w:rsidR="007A18AB" w:rsidRDefault="00840174">
      <w:pPr>
        <w:pStyle w:val="PL"/>
        <w:rPr>
          <w:ins w:id="1795" w:author="Huawei_RAN2-109-e_1" w:date="2020-02-27T00:43:00Z"/>
        </w:rPr>
      </w:pPr>
      <w:r>
        <w:t xml:space="preserve">    },</w:t>
      </w:r>
    </w:p>
    <w:p w14:paraId="79C2ABB6" w14:textId="77777777" w:rsidR="007A18AB" w:rsidRDefault="00840174">
      <w:pPr>
        <w:pStyle w:val="PL"/>
        <w:rPr>
          <w:ins w:id="1796" w:author="Huawei_RAN2-109-e_1" w:date="2020-02-27T00:43:00Z"/>
        </w:rPr>
      </w:pPr>
      <w:ins w:id="1797" w:author="Huawei_RAN2-109-e_1" w:date="2020-02-27T00:43:00Z">
        <w:r>
          <w:lastRenderedPageBreak/>
          <w:t xml:space="preserve">    messageClassExtension           </w:t>
        </w:r>
        <w:r>
          <w:rPr>
            <w:color w:val="993366"/>
          </w:rPr>
          <w:t>CHOICE</w:t>
        </w:r>
        <w:r>
          <w:t xml:space="preserve"> {</w:t>
        </w:r>
      </w:ins>
    </w:p>
    <w:p w14:paraId="3C426971" w14:textId="77777777" w:rsidR="007A18AB" w:rsidRDefault="00840174">
      <w:pPr>
        <w:pStyle w:val="PL"/>
        <w:rPr>
          <w:ins w:id="1798" w:author="Huawei_RAN2-109-e_1" w:date="2020-02-27T00:43:00Z"/>
        </w:rPr>
      </w:pPr>
      <w:ins w:id="1799" w:author="Huawei_RAN2-109-e_1" w:date="2020-02-27T00:43:00Z">
        <w:r>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1800" w:author="Huawei_RAN2-109-e_1" w:date="2020-02-27T00:43:00Z"/>
        </w:rPr>
      </w:pPr>
      <w:ins w:id="1801" w:author="Huawei_RAN2-109-e_1" w:date="2020-02-27T00:43:00Z">
        <w:r>
          <w:tab/>
        </w:r>
        <w:r>
          <w:tab/>
          <w:t>ueInformationResponse-r16</w:t>
        </w:r>
        <w:r>
          <w:tab/>
        </w:r>
        <w:r>
          <w:tab/>
          <w:t>UEInformationResponse-r16,</w:t>
        </w:r>
      </w:ins>
    </w:p>
    <w:p w14:paraId="0E1823FD" w14:textId="77777777" w:rsidR="007A18AB" w:rsidRDefault="00840174">
      <w:pPr>
        <w:pStyle w:val="PL"/>
        <w:rPr>
          <w:ins w:id="1802" w:author="Huawei_RAN2-109-e_1" w:date="2020-02-27T00:43:00Z"/>
        </w:rPr>
      </w:pPr>
      <w:ins w:id="1803"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1804" w:author="Huawei_RAN2-109-e_1" w:date="2020-02-27T00:43:00Z"/>
        </w:rPr>
      </w:pPr>
      <w:ins w:id="1805"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1806" w:author="Huawei_RAN2-109-e_1" w:date="2020-02-27T00:43:00Z"/>
          <w:lang w:val="sv-SE"/>
        </w:rPr>
      </w:pPr>
      <w:ins w:id="1807"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1808" w:author="Huawei_RAN2-109-e_1" w:date="2020-02-27T00:43:00Z"/>
        </w:rPr>
      </w:pPr>
      <w:ins w:id="1809" w:author="Huawei_RAN2-109-e_1" w:date="2020-02-27T00:43:00Z">
        <w:r>
          <w:rPr>
            <w:lang w:val="sv-SE"/>
          </w:rPr>
          <w:tab/>
        </w:r>
        <w:r>
          <w:rPr>
            <w:lang w:val="sv-SE"/>
          </w:rPr>
          <w:tab/>
        </w:r>
        <w:r>
          <w:t>},</w:t>
        </w:r>
      </w:ins>
    </w:p>
    <w:p w14:paraId="7E7D5BA2" w14:textId="77777777" w:rsidR="007A18AB" w:rsidRDefault="00840174">
      <w:pPr>
        <w:pStyle w:val="PL"/>
        <w:rPr>
          <w:ins w:id="1810" w:author="Huawei_RAN2-109-e_1" w:date="2020-02-27T00:43:00Z"/>
        </w:rPr>
      </w:pPr>
      <w:ins w:id="1811"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1812" w:author="Huawei_RAN2-109-e_1" w:date="2020-02-27T00:43:00Z">
        <w:r>
          <w:tab/>
          <w:t>}</w:t>
        </w:r>
      </w:ins>
    </w:p>
    <w:p w14:paraId="4126CFC3" w14:textId="77777777" w:rsidR="007A18AB" w:rsidRDefault="00840174">
      <w:pPr>
        <w:pStyle w:val="PL"/>
        <w:rPr>
          <w:del w:id="1813" w:author="Huawei_RAN2-109-e_1" w:date="2020-02-27T00:44:00Z"/>
        </w:rPr>
      </w:pPr>
      <w:del w:id="1814"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Heading3"/>
        <w:rPr>
          <w:lang w:val="en-GB"/>
        </w:rPr>
        <w:sectPr w:rsidR="007A18AB">
          <w:footerReference w:type="default" r:id="rId84"/>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Heading3"/>
        <w:rPr>
          <w:lang w:val="en-GB"/>
        </w:rPr>
      </w:pPr>
      <w:bookmarkStart w:id="1815" w:name="_Toc29321276"/>
      <w:bookmarkStart w:id="1816" w:name="_Toc20425880"/>
      <w:r>
        <w:rPr>
          <w:lang w:val="en-GB"/>
        </w:rPr>
        <w:lastRenderedPageBreak/>
        <w:t>6.2.2</w:t>
      </w:r>
      <w:r>
        <w:rPr>
          <w:lang w:val="en-GB"/>
        </w:rPr>
        <w:tab/>
        <w:t>Message definitions</w:t>
      </w:r>
      <w:bookmarkEnd w:id="1815"/>
      <w:bookmarkEnd w:id="1816"/>
    </w:p>
    <w:p w14:paraId="2AE20993" w14:textId="77777777" w:rsidR="007A18AB" w:rsidRDefault="00840174">
      <w:pPr>
        <w:pStyle w:val="Heading4"/>
        <w:rPr>
          <w:rFonts w:eastAsia="SimSun"/>
          <w:lang w:val="en-GB"/>
        </w:rPr>
      </w:pPr>
      <w:bookmarkStart w:id="1817" w:name="_Toc20425881"/>
      <w:bookmarkStart w:id="1818" w:name="_Toc29321277"/>
      <w:r>
        <w:rPr>
          <w:lang w:val="en-GB"/>
        </w:rPr>
        <w:t>–</w:t>
      </w:r>
      <w:r>
        <w:rPr>
          <w:lang w:val="en-GB"/>
        </w:rPr>
        <w:tab/>
      </w:r>
      <w:r>
        <w:rPr>
          <w:rFonts w:eastAsia="SimSun"/>
          <w:i/>
          <w:lang w:val="en-GB"/>
        </w:rPr>
        <w:t>CounterCheck</w:t>
      </w:r>
      <w:bookmarkEnd w:id="1817"/>
      <w:bookmarkEnd w:id="1818"/>
    </w:p>
    <w:p w14:paraId="3C960858" w14:textId="77777777" w:rsidR="007A18AB" w:rsidRDefault="00840174">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r>
        <w:rPr>
          <w:rFonts w:eastAsia="SimSun"/>
          <w:bCs/>
          <w:i/>
          <w:iCs/>
          <w:lang w:val="en-GB"/>
        </w:rPr>
        <w:t>CounterCheck</w:t>
      </w:r>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r>
        <w:t xml:space="preserve">CounterCheck ::=                </w:t>
      </w:r>
      <w:r>
        <w:rPr>
          <w:color w:val="993366"/>
        </w:rPr>
        <w:t>SEQUENCE</w:t>
      </w:r>
      <w:r>
        <w:t xml:space="preserve"> {</w:t>
      </w:r>
    </w:p>
    <w:p w14:paraId="116796BA" w14:textId="77777777" w:rsidR="007A18AB" w:rsidRDefault="00840174">
      <w:pPr>
        <w:pStyle w:val="PL"/>
      </w:pPr>
      <w:r>
        <w:t xml:space="preserve">    rrc-TransactionIdentifier       RRC-TransactionIdentifier,</w:t>
      </w:r>
    </w:p>
    <w:p w14:paraId="4E0E0608" w14:textId="77777777" w:rsidR="007A18AB" w:rsidRDefault="00840174">
      <w:pPr>
        <w:pStyle w:val="PL"/>
      </w:pPr>
      <w:r>
        <w:t xml:space="preserve">    criticalExtensions              </w:t>
      </w:r>
      <w:r>
        <w:rPr>
          <w:color w:val="993366"/>
        </w:rPr>
        <w:t>CHOICE</w:t>
      </w:r>
      <w:r>
        <w:t xml:space="preserve"> {</w:t>
      </w:r>
    </w:p>
    <w:p w14:paraId="0B0A3E0C" w14:textId="77777777" w:rsidR="007A18AB" w:rsidRDefault="00840174">
      <w:pPr>
        <w:pStyle w:val="PL"/>
      </w:pPr>
      <w:r>
        <w:t xml:space="preserve">        counterCheck                    CounterCheck-IEs,</w:t>
      </w:r>
    </w:p>
    <w:p w14:paraId="22FAFD5F" w14:textId="77777777" w:rsidR="007A18AB" w:rsidRDefault="00840174">
      <w:pPr>
        <w:pStyle w:val="PL"/>
      </w:pPr>
      <w:r>
        <w:t xml:space="preserve">        criticalExtensionsFuture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r>
        <w:t xml:space="preserve">CounterCheck-IEs ::=            </w:t>
      </w:r>
      <w:r>
        <w:rPr>
          <w:color w:val="993366"/>
        </w:rPr>
        <w:t>SEQUENCE</w:t>
      </w:r>
      <w:r>
        <w:t xml:space="preserve"> {</w:t>
      </w:r>
    </w:p>
    <w:p w14:paraId="705CDB90" w14:textId="77777777" w:rsidR="007A18AB" w:rsidRDefault="00840174">
      <w:pPr>
        <w:pStyle w:val="PL"/>
      </w:pPr>
      <w:r>
        <w:t xml:space="preserve">    drb-CountMSB-InfoList           DRB-CountMSB-InfoList,</w:t>
      </w:r>
    </w:p>
    <w:p w14:paraId="356012B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nonCriticalExtension            </w:t>
      </w:r>
      <w:r>
        <w:rPr>
          <w:color w:val="993366"/>
        </w:rPr>
        <w:t>SEQUENCE</w:t>
      </w:r>
      <w:r>
        <w:t xml:space="preserve"> {}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36501289" w14:textId="77777777" w:rsidR="007A18AB" w:rsidRDefault="007A18AB">
      <w:pPr>
        <w:pStyle w:val="PL"/>
      </w:pPr>
    </w:p>
    <w:p w14:paraId="38E3E072" w14:textId="77777777" w:rsidR="007A18AB" w:rsidRDefault="00840174">
      <w:pPr>
        <w:pStyle w:val="PL"/>
      </w:pPr>
      <w:r>
        <w:t xml:space="preserve">DRB-CountMSB-Info ::=           </w:t>
      </w:r>
      <w:r>
        <w:rPr>
          <w:color w:val="993366"/>
        </w:rPr>
        <w:t>SEQUENCE</w:t>
      </w:r>
      <w:r>
        <w:t xml:space="preserve"> {</w:t>
      </w:r>
    </w:p>
    <w:p w14:paraId="1926449E" w14:textId="77777777" w:rsidR="007A18AB" w:rsidRDefault="00840174">
      <w:pPr>
        <w:pStyle w:val="PL"/>
      </w:pPr>
      <w:r>
        <w:t xml:space="preserve">    drb-Identity                    DRB-Identity,</w:t>
      </w:r>
    </w:p>
    <w:p w14:paraId="6C2314A6" w14:textId="77777777" w:rsidR="007A18AB" w:rsidRDefault="00840174">
      <w:pPr>
        <w:pStyle w:val="PL"/>
      </w:pPr>
      <w:r>
        <w:t xml:space="preserve">    countMSB-Uplink                 </w:t>
      </w:r>
      <w:r>
        <w:rPr>
          <w:color w:val="993366"/>
        </w:rPr>
        <w:t>INTEGER</w:t>
      </w:r>
      <w:r>
        <w:t>(0..33554431),</w:t>
      </w:r>
    </w:p>
    <w:p w14:paraId="18DC0770" w14:textId="77777777" w:rsidR="007A18AB" w:rsidRDefault="00840174">
      <w:pPr>
        <w:pStyle w:val="PL"/>
      </w:pPr>
      <w:r>
        <w:t xml:space="preserve">    countMSB-Downlink               </w:t>
      </w:r>
      <w:r>
        <w:rPr>
          <w:color w:val="993366"/>
        </w:rPr>
        <w:t>INTEGER</w:t>
      </w:r>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r>
              <w:rPr>
                <w:i/>
                <w:szCs w:val="22"/>
                <w:lang w:val="en-GB"/>
              </w:rPr>
              <w:lastRenderedPageBreak/>
              <w:t xml:space="preserve">CounterCheck-IEs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r>
              <w:rPr>
                <w:b/>
                <w:i/>
                <w:szCs w:val="22"/>
                <w:lang w:val="en-GB"/>
              </w:rPr>
              <w:t>drb-CountMSB-InfoList</w:t>
            </w:r>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 xml:space="preserve">DRB-CountMSB-Info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r>
              <w:rPr>
                <w:b/>
                <w:i/>
                <w:szCs w:val="22"/>
                <w:lang w:val="en-GB"/>
              </w:rPr>
              <w:t>countMSB-Downlink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r>
              <w:rPr>
                <w:b/>
                <w:i/>
                <w:szCs w:val="22"/>
                <w:lang w:val="en-GB"/>
              </w:rPr>
              <w:t>countMSB-Uplink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Heading4"/>
        <w:rPr>
          <w:rFonts w:eastAsia="SimSun"/>
          <w:lang w:val="en-GB"/>
        </w:rPr>
      </w:pPr>
      <w:bookmarkStart w:id="1819" w:name="_Toc29321278"/>
      <w:bookmarkStart w:id="1820" w:name="_Toc20425882"/>
      <w:r>
        <w:rPr>
          <w:lang w:val="en-GB"/>
        </w:rPr>
        <w:t>–</w:t>
      </w:r>
      <w:r>
        <w:rPr>
          <w:lang w:val="en-GB"/>
        </w:rPr>
        <w:tab/>
      </w:r>
      <w:r>
        <w:rPr>
          <w:rFonts w:eastAsia="SimSun"/>
          <w:i/>
          <w:lang w:val="en-GB"/>
        </w:rPr>
        <w:t>CounterCheckResponse</w:t>
      </w:r>
      <w:bookmarkEnd w:id="1819"/>
      <w:bookmarkEnd w:id="1820"/>
    </w:p>
    <w:p w14:paraId="0746FC72" w14:textId="77777777" w:rsidR="007A18AB" w:rsidRDefault="00840174">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r>
        <w:rPr>
          <w:rFonts w:eastAsia="SimSun"/>
          <w:bCs/>
          <w:i/>
          <w:iCs/>
          <w:lang w:val="en-GB"/>
        </w:rPr>
        <w:t>CounterCheckResponse</w:t>
      </w:r>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r>
        <w:t xml:space="preserve">CounterCheckResponse ::=        </w:t>
      </w:r>
      <w:r>
        <w:rPr>
          <w:color w:val="993366"/>
        </w:rPr>
        <w:t>SEQUENCE</w:t>
      </w:r>
      <w:r>
        <w:t xml:space="preserve"> {</w:t>
      </w:r>
    </w:p>
    <w:p w14:paraId="23F78C8E" w14:textId="77777777" w:rsidR="007A18AB" w:rsidRDefault="00840174">
      <w:pPr>
        <w:pStyle w:val="PL"/>
      </w:pPr>
      <w:r>
        <w:t xml:space="preserve">    rrc-TransactionIdentifier       RRC-TransactionIdentifier,</w:t>
      </w:r>
    </w:p>
    <w:p w14:paraId="6AD7F076" w14:textId="77777777" w:rsidR="007A18AB" w:rsidRDefault="00840174">
      <w:pPr>
        <w:pStyle w:val="PL"/>
      </w:pPr>
      <w:r>
        <w:t xml:space="preserve">    criticalExtensions              </w:t>
      </w:r>
      <w:r>
        <w:rPr>
          <w:color w:val="993366"/>
        </w:rPr>
        <w:t>CHOICE</w:t>
      </w:r>
      <w:r>
        <w:t xml:space="preserve"> {</w:t>
      </w:r>
    </w:p>
    <w:p w14:paraId="7930C6A4" w14:textId="77777777" w:rsidR="007A18AB" w:rsidRDefault="00840174">
      <w:pPr>
        <w:pStyle w:val="PL"/>
      </w:pPr>
      <w:r>
        <w:t xml:space="preserve">        counterCheckResponse            CounterCheckResponse-IEs,</w:t>
      </w:r>
    </w:p>
    <w:p w14:paraId="5F417172" w14:textId="77777777" w:rsidR="007A18AB" w:rsidRDefault="00840174">
      <w:pPr>
        <w:pStyle w:val="PL"/>
      </w:pPr>
      <w:r>
        <w:t xml:space="preserve">        criticalExtensionsFuture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r>
        <w:t xml:space="preserve">CounterCheckResponse-IEs ::=    </w:t>
      </w:r>
      <w:r>
        <w:rPr>
          <w:color w:val="993366"/>
        </w:rPr>
        <w:t>SEQUENCE</w:t>
      </w:r>
      <w:r>
        <w:t xml:space="preserve"> {</w:t>
      </w:r>
    </w:p>
    <w:p w14:paraId="05CBD8EE" w14:textId="77777777" w:rsidR="007A18AB" w:rsidRDefault="00840174">
      <w:pPr>
        <w:pStyle w:val="PL"/>
      </w:pPr>
      <w:r>
        <w:t xml:space="preserve">    drb-CountInfoList               DRB-CountInfoList,</w:t>
      </w:r>
    </w:p>
    <w:p w14:paraId="784DD61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nonCriticalExtension            </w:t>
      </w:r>
      <w:r>
        <w:rPr>
          <w:color w:val="993366"/>
        </w:rPr>
        <w:t>SEQUENCE</w:t>
      </w:r>
      <w:r>
        <w:t xml:space="preserve"> {}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61A640EC" w14:textId="77777777" w:rsidR="007A18AB" w:rsidRDefault="007A18AB">
      <w:pPr>
        <w:pStyle w:val="PL"/>
      </w:pPr>
    </w:p>
    <w:p w14:paraId="42158416" w14:textId="77777777" w:rsidR="007A18AB" w:rsidRDefault="00840174">
      <w:pPr>
        <w:pStyle w:val="PL"/>
      </w:pPr>
      <w:r>
        <w:t xml:space="preserve">DRB-CountInfo ::=               </w:t>
      </w:r>
      <w:r>
        <w:rPr>
          <w:color w:val="993366"/>
        </w:rPr>
        <w:t>SEQUENCE</w:t>
      </w:r>
      <w:r>
        <w:t xml:space="preserve"> {</w:t>
      </w:r>
    </w:p>
    <w:p w14:paraId="4E791E7A" w14:textId="77777777" w:rsidR="007A18AB" w:rsidRDefault="00840174">
      <w:pPr>
        <w:pStyle w:val="PL"/>
      </w:pPr>
      <w:r>
        <w:t xml:space="preserve">    drb-Identity                    DRB-Identity,</w:t>
      </w:r>
    </w:p>
    <w:p w14:paraId="17930A09" w14:textId="77777777" w:rsidR="007A18AB" w:rsidRDefault="00840174">
      <w:pPr>
        <w:pStyle w:val="PL"/>
      </w:pPr>
      <w:r>
        <w:lastRenderedPageBreak/>
        <w:t xml:space="preserve">    count-Uplink                    </w:t>
      </w:r>
      <w:r>
        <w:rPr>
          <w:color w:val="993366"/>
        </w:rPr>
        <w:t>INTEGER</w:t>
      </w:r>
      <w:r>
        <w:t>(0..4294967295),</w:t>
      </w:r>
    </w:p>
    <w:p w14:paraId="7EF4BB54" w14:textId="77777777" w:rsidR="007A18AB" w:rsidRDefault="00840174">
      <w:pPr>
        <w:pStyle w:val="PL"/>
      </w:pPr>
      <w:r>
        <w:t xml:space="preserve">    count-Downlink                  </w:t>
      </w:r>
      <w:r>
        <w:rPr>
          <w:color w:val="993366"/>
        </w:rPr>
        <w:t>INTEGER</w:t>
      </w:r>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SimSun"/>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r>
              <w:rPr>
                <w:b/>
                <w:i/>
                <w:szCs w:val="22"/>
                <w:lang w:val="en-GB" w:eastAsia="ja-JP"/>
              </w:rPr>
              <w:t>drb-CountInfoList</w:t>
            </w:r>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Heading4"/>
        <w:rPr>
          <w:lang w:val="en-GB"/>
        </w:rPr>
      </w:pPr>
      <w:bookmarkStart w:id="1821" w:name="_Toc20425883"/>
      <w:bookmarkStart w:id="1822" w:name="_Toc29321279"/>
      <w:r>
        <w:rPr>
          <w:lang w:val="en-GB"/>
        </w:rPr>
        <w:t>–</w:t>
      </w:r>
      <w:r>
        <w:rPr>
          <w:lang w:val="en-GB"/>
        </w:rPr>
        <w:tab/>
      </w:r>
      <w:r>
        <w:rPr>
          <w:i/>
          <w:lang w:val="en-GB"/>
        </w:rPr>
        <w:t>DLInformationTransfer</w:t>
      </w:r>
      <w:bookmarkEnd w:id="1821"/>
      <w:bookmarkEnd w:id="1822"/>
    </w:p>
    <w:p w14:paraId="0C2A5E82" w14:textId="77777777" w:rsidR="007A18AB" w:rsidRDefault="00840174">
      <w:r>
        <w:t xml:space="preserve">The </w:t>
      </w:r>
      <w:r>
        <w:rPr>
          <w:i/>
        </w:rPr>
        <w:t>DLInformationTransfer</w:t>
      </w:r>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r>
        <w:rPr>
          <w:i/>
          <w:lang w:val="en-GB"/>
        </w:rPr>
        <w:t>DLInformationTransfer</w:t>
      </w:r>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r>
        <w:t xml:space="preserve">DLInformationTransfer ::=           </w:t>
      </w:r>
      <w:r>
        <w:rPr>
          <w:color w:val="993366"/>
        </w:rPr>
        <w:t>SEQUENCE</w:t>
      </w:r>
      <w:r>
        <w:t xml:space="preserve"> {</w:t>
      </w:r>
    </w:p>
    <w:p w14:paraId="789858F3" w14:textId="77777777" w:rsidR="007A18AB" w:rsidRDefault="00840174">
      <w:pPr>
        <w:pStyle w:val="PL"/>
      </w:pPr>
      <w:r>
        <w:t xml:space="preserve">    rrc-TransactionIdentifier           RRC-TransactionIdentifier,</w:t>
      </w:r>
    </w:p>
    <w:p w14:paraId="07996781" w14:textId="77777777" w:rsidR="007A18AB" w:rsidRDefault="00840174">
      <w:pPr>
        <w:pStyle w:val="PL"/>
      </w:pPr>
      <w:r>
        <w:t xml:space="preserve">    criticalExtensions                  </w:t>
      </w:r>
      <w:r>
        <w:rPr>
          <w:color w:val="993366"/>
        </w:rPr>
        <w:t>CHOICE</w:t>
      </w:r>
      <w:r>
        <w:t xml:space="preserve"> {</w:t>
      </w:r>
    </w:p>
    <w:p w14:paraId="232471D8" w14:textId="77777777" w:rsidR="007A18AB" w:rsidRDefault="00840174">
      <w:pPr>
        <w:pStyle w:val="PL"/>
      </w:pPr>
      <w:r>
        <w:t xml:space="preserve">        dlInformationTransfer           DLInformationTransfer-IEs,</w:t>
      </w:r>
    </w:p>
    <w:p w14:paraId="483024DD" w14:textId="77777777" w:rsidR="007A18AB" w:rsidRDefault="00840174">
      <w:pPr>
        <w:pStyle w:val="PL"/>
      </w:pPr>
      <w:r>
        <w:t xml:space="preserve">        criticalExtensionsFuture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r>
        <w:t xml:space="preserve">DLInformationTransfer-IEs ::=   </w:t>
      </w:r>
      <w:r>
        <w:rPr>
          <w:color w:val="993366"/>
        </w:rPr>
        <w:t>SEQUENCE</w:t>
      </w:r>
      <w:r>
        <w:t xml:space="preserve"> {</w:t>
      </w:r>
    </w:p>
    <w:p w14:paraId="5AACF8A7" w14:textId="77777777" w:rsidR="007A18AB" w:rsidRDefault="00840174">
      <w:pPr>
        <w:pStyle w:val="PL"/>
        <w:rPr>
          <w:color w:val="808080"/>
        </w:rPr>
      </w:pPr>
      <w:r>
        <w:t xml:space="preserve">    dedicatedNAS-Message                DedicatedNAS-Message                </w:t>
      </w:r>
      <w:r>
        <w:rPr>
          <w:color w:val="993366"/>
        </w:rPr>
        <w:t>OPTIONAL</w:t>
      </w:r>
      <w:r>
        <w:t xml:space="preserve">,   </w:t>
      </w:r>
      <w:r>
        <w:rPr>
          <w:color w:val="808080"/>
        </w:rPr>
        <w:t>-- Need N</w:t>
      </w:r>
    </w:p>
    <w:p w14:paraId="38CBFA2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lastRenderedPageBreak/>
        <w:t xml:space="preserve">    nonCriticalExtension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Heading4"/>
        <w:rPr>
          <w:lang w:val="en-GB"/>
        </w:rPr>
      </w:pPr>
      <w:bookmarkStart w:id="1823" w:name="_Toc20425884"/>
      <w:bookmarkStart w:id="1824" w:name="_Toc29321280"/>
      <w:r>
        <w:rPr>
          <w:lang w:val="en-GB"/>
        </w:rPr>
        <w:t>–</w:t>
      </w:r>
      <w:r>
        <w:rPr>
          <w:lang w:val="en-GB"/>
        </w:rPr>
        <w:tab/>
      </w:r>
      <w:r>
        <w:rPr>
          <w:i/>
          <w:lang w:val="en-GB"/>
        </w:rPr>
        <w:t>FailureInformation</w:t>
      </w:r>
      <w:bookmarkEnd w:id="1823"/>
      <w:bookmarkEnd w:id="1824"/>
    </w:p>
    <w:p w14:paraId="022D0D5E" w14:textId="77777777" w:rsidR="007A18AB" w:rsidRDefault="00840174">
      <w:r>
        <w:t xml:space="preserve">The </w:t>
      </w:r>
      <w:r>
        <w:rPr>
          <w:i/>
        </w:rPr>
        <w:t>FailureInformation</w:t>
      </w:r>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r>
        <w:rPr>
          <w:bCs/>
          <w:i/>
          <w:iCs/>
          <w:lang w:val="en-GB"/>
        </w:rPr>
        <w:t>FailureInformation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r>
        <w:t xml:space="preserve">FailureInformation ::=         </w:t>
      </w:r>
      <w:r>
        <w:rPr>
          <w:color w:val="993366"/>
        </w:rPr>
        <w:t>SEQUENCE</w:t>
      </w:r>
      <w:r>
        <w:t xml:space="preserve"> {</w:t>
      </w:r>
    </w:p>
    <w:p w14:paraId="6807E953" w14:textId="77777777" w:rsidR="007A18AB" w:rsidRDefault="00840174">
      <w:pPr>
        <w:pStyle w:val="PL"/>
      </w:pPr>
      <w:r>
        <w:t xml:space="preserve">    criticalExtensions             </w:t>
      </w:r>
      <w:r>
        <w:rPr>
          <w:color w:val="993366"/>
        </w:rPr>
        <w:t>CHOICE</w:t>
      </w:r>
      <w:r>
        <w:t xml:space="preserve"> {</w:t>
      </w:r>
    </w:p>
    <w:p w14:paraId="128EF43D" w14:textId="77777777" w:rsidR="007A18AB" w:rsidRDefault="00840174">
      <w:pPr>
        <w:pStyle w:val="PL"/>
      </w:pPr>
      <w:r>
        <w:t xml:space="preserve">        failureInformation             FailureInformation-IEs,</w:t>
      </w:r>
    </w:p>
    <w:p w14:paraId="113C8EE5" w14:textId="77777777" w:rsidR="007A18AB" w:rsidRDefault="00840174">
      <w:pPr>
        <w:pStyle w:val="PL"/>
      </w:pPr>
      <w:r>
        <w:t xml:space="preserve">        criticalExtensionsFuture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r>
        <w:t xml:space="preserve">FailureInformation-IEs ::=     </w:t>
      </w:r>
      <w:r>
        <w:rPr>
          <w:color w:val="993366"/>
        </w:rPr>
        <w:t>SEQUENCE</w:t>
      </w:r>
      <w:r>
        <w:t xml:space="preserve"> {</w:t>
      </w:r>
    </w:p>
    <w:p w14:paraId="579949DC" w14:textId="77777777" w:rsidR="007A18AB" w:rsidRDefault="00840174">
      <w:pPr>
        <w:pStyle w:val="PL"/>
      </w:pPr>
      <w:r>
        <w:t xml:space="preserve">    failureInfoRLC-Bearer          FailureInfoRLC-Bearer    </w:t>
      </w:r>
      <w:r>
        <w:rPr>
          <w:color w:val="993366"/>
        </w:rPr>
        <w:t>OPTIONAL</w:t>
      </w:r>
      <w:r>
        <w:t>,</w:t>
      </w:r>
    </w:p>
    <w:p w14:paraId="2EB372DC"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nonCriticalExtension           </w:t>
      </w:r>
      <w:r>
        <w:rPr>
          <w:color w:val="993366"/>
        </w:rPr>
        <w:t>SEQUENCE</w:t>
      </w:r>
      <w:r>
        <w:t xml:space="preserve"> {}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r>
        <w:t xml:space="preserve">FailureInfoRLC-Bearer ::=      </w:t>
      </w:r>
      <w:r>
        <w:rPr>
          <w:color w:val="993366"/>
        </w:rPr>
        <w:t>SEQUENCE</w:t>
      </w:r>
      <w:r>
        <w:t xml:space="preserve"> {</w:t>
      </w:r>
    </w:p>
    <w:p w14:paraId="56735D51" w14:textId="77777777" w:rsidR="007A18AB" w:rsidRDefault="00840174">
      <w:pPr>
        <w:pStyle w:val="PL"/>
      </w:pPr>
      <w:r>
        <w:t xml:space="preserve">    cellGroupId                    CellGroupId,</w:t>
      </w:r>
    </w:p>
    <w:p w14:paraId="22CFD51A" w14:textId="77777777" w:rsidR="007A18AB" w:rsidRDefault="00840174">
      <w:pPr>
        <w:pStyle w:val="PL"/>
      </w:pPr>
      <w:r>
        <w:t xml:space="preserve">    logicalChannelIdentity         LogicalChannelIdentity,</w:t>
      </w:r>
    </w:p>
    <w:p w14:paraId="1A2F16C5" w14:textId="77777777" w:rsidR="007A18AB" w:rsidRDefault="00840174">
      <w:pPr>
        <w:pStyle w:val="PL"/>
      </w:pPr>
      <w:r>
        <w:t xml:space="preserve">    failureType                    </w:t>
      </w:r>
      <w:r>
        <w:rPr>
          <w:color w:val="993366"/>
        </w:rPr>
        <w:t>ENUMERATED</w:t>
      </w:r>
      <w:r>
        <w:t xml:space="preserve"> {rlc-failure,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Heading4"/>
        <w:rPr>
          <w:rFonts w:eastAsia="MS Mincho"/>
          <w:lang w:val="en-GB"/>
        </w:rPr>
      </w:pPr>
      <w:bookmarkStart w:id="1825" w:name="_Toc20425885"/>
      <w:bookmarkStart w:id="1826" w:name="_Toc29321281"/>
      <w:r>
        <w:rPr>
          <w:rFonts w:eastAsia="MS Mincho"/>
          <w:lang w:val="en-GB"/>
        </w:rPr>
        <w:lastRenderedPageBreak/>
        <w:t>–</w:t>
      </w:r>
      <w:r>
        <w:rPr>
          <w:rFonts w:eastAsia="MS Mincho"/>
          <w:lang w:val="en-GB"/>
        </w:rPr>
        <w:tab/>
      </w:r>
      <w:r>
        <w:rPr>
          <w:rFonts w:eastAsia="MS Mincho"/>
          <w:i/>
          <w:lang w:val="en-GB"/>
        </w:rPr>
        <w:t>LocationMeasurementIndication</w:t>
      </w:r>
      <w:bookmarkEnd w:id="1825"/>
      <w:bookmarkEnd w:id="1826"/>
    </w:p>
    <w:p w14:paraId="26C9E15D" w14:textId="77777777" w:rsidR="007A18AB" w:rsidRDefault="0084017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r>
        <w:rPr>
          <w:bCs/>
          <w:i/>
          <w:iCs/>
          <w:lang w:val="en-GB"/>
        </w:rPr>
        <w:t>LocationMeasurementIndication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r>
        <w:t xml:space="preserve">LocationMeasurementIndication ::=   </w:t>
      </w:r>
      <w:r>
        <w:rPr>
          <w:color w:val="993366"/>
        </w:rPr>
        <w:t>SEQUENCE</w:t>
      </w:r>
      <w:r>
        <w:t xml:space="preserve"> {</w:t>
      </w:r>
    </w:p>
    <w:p w14:paraId="27102786" w14:textId="77777777" w:rsidR="007A18AB" w:rsidRDefault="00840174">
      <w:pPr>
        <w:pStyle w:val="PL"/>
      </w:pPr>
      <w:r>
        <w:t xml:space="preserve">    criticalExtensions                      </w:t>
      </w:r>
      <w:r>
        <w:rPr>
          <w:color w:val="993366"/>
        </w:rPr>
        <w:t>CHOICE</w:t>
      </w:r>
      <w:r>
        <w:t xml:space="preserve"> {</w:t>
      </w:r>
    </w:p>
    <w:p w14:paraId="31C90C08" w14:textId="77777777" w:rsidR="007A18AB" w:rsidRDefault="00840174">
      <w:pPr>
        <w:pStyle w:val="PL"/>
      </w:pPr>
      <w:r>
        <w:t xml:space="preserve">        locationMeasurementIndication               LocationMeasurementIndication-IEs,</w:t>
      </w:r>
    </w:p>
    <w:p w14:paraId="08DF6C45" w14:textId="77777777" w:rsidR="007A18AB" w:rsidRDefault="00840174">
      <w:pPr>
        <w:pStyle w:val="PL"/>
      </w:pPr>
      <w:r>
        <w:t xml:space="preserve">        criticalExtensionsFuture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r>
        <w:t xml:space="preserve">LocationMeasurementIndication-IEs ::=       </w:t>
      </w:r>
      <w:r>
        <w:rPr>
          <w:color w:val="993366"/>
        </w:rPr>
        <w:t>SEQUENCE</w:t>
      </w:r>
      <w:r>
        <w:t xml:space="preserve"> {</w:t>
      </w:r>
    </w:p>
    <w:p w14:paraId="20B47A95" w14:textId="77777777" w:rsidR="007A18AB" w:rsidRDefault="00840174">
      <w:pPr>
        <w:pStyle w:val="PL"/>
      </w:pPr>
      <w:r>
        <w:t xml:space="preserve">    measurementIndication                       SetupRelease {LocationMeasurementInfo},</w:t>
      </w:r>
    </w:p>
    <w:p w14:paraId="46CF79E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nonCriticalExtension                        </w:t>
      </w:r>
      <w:r>
        <w:rPr>
          <w:color w:val="993366"/>
        </w:rPr>
        <w:t>SEQUENCE</w:t>
      </w:r>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1827" w:author="Huawei_RAN2-109-e_1" w:date="2020-02-27T00:46:00Z"/>
          <w:rFonts w:eastAsiaTheme="minorEastAsia"/>
        </w:rPr>
      </w:pPr>
    </w:p>
    <w:p w14:paraId="257D7DFB" w14:textId="77777777" w:rsidR="007A18AB" w:rsidRDefault="00840174">
      <w:pPr>
        <w:pStyle w:val="Heading4"/>
        <w:rPr>
          <w:ins w:id="1828" w:author="Huawei_RAN2-109-e_1" w:date="2020-02-27T00:46:00Z"/>
          <w:rFonts w:eastAsia="MS Mincho"/>
          <w:lang w:val="en-US"/>
        </w:rPr>
      </w:pPr>
      <w:ins w:id="1829"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5A56C9C5" w14:textId="77777777" w:rsidR="007A18AB" w:rsidRDefault="00840174">
      <w:pPr>
        <w:rPr>
          <w:ins w:id="1830" w:author="Huawei_RAN2-109-e_1" w:date="2020-02-27T00:46:00Z"/>
          <w:rFonts w:eastAsia="Malgun Gothic"/>
          <w:lang w:eastAsia="ko-KR"/>
        </w:rPr>
      </w:pPr>
      <w:ins w:id="1831"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1832" w:author="Huawei_RAN2-109-e_1" w:date="2020-02-27T00:46:00Z"/>
          <w:lang w:val="en-US"/>
        </w:rPr>
      </w:pPr>
      <w:ins w:id="1833" w:author="Huawei_RAN2-109-e_1" w:date="2020-02-27T00:46:00Z">
        <w:r>
          <w:rPr>
            <w:lang w:val="en-US"/>
          </w:rPr>
          <w:t>Signalling radio bearer: SRB1</w:t>
        </w:r>
      </w:ins>
    </w:p>
    <w:p w14:paraId="3A38060F" w14:textId="77777777" w:rsidR="007A18AB" w:rsidRDefault="00840174">
      <w:pPr>
        <w:pStyle w:val="B1"/>
        <w:rPr>
          <w:ins w:id="1834" w:author="Huawei_RAN2-109-e_1" w:date="2020-02-27T00:46:00Z"/>
          <w:lang w:val="en-US"/>
        </w:rPr>
      </w:pPr>
      <w:ins w:id="1835" w:author="Huawei_RAN2-109-e_1" w:date="2020-02-27T00:46:00Z">
        <w:r>
          <w:rPr>
            <w:lang w:val="en-US"/>
          </w:rPr>
          <w:t>RLC-SAP: AM</w:t>
        </w:r>
      </w:ins>
    </w:p>
    <w:p w14:paraId="124D3F80" w14:textId="77777777" w:rsidR="007A18AB" w:rsidRDefault="00840174">
      <w:pPr>
        <w:pStyle w:val="B1"/>
        <w:rPr>
          <w:ins w:id="1836" w:author="Huawei_RAN2-109-e_1" w:date="2020-02-27T00:46:00Z"/>
          <w:lang w:val="en-US"/>
        </w:rPr>
      </w:pPr>
      <w:ins w:id="1837" w:author="Huawei_RAN2-109-e_1" w:date="2020-02-27T00:46:00Z">
        <w:r>
          <w:rPr>
            <w:lang w:val="en-US"/>
          </w:rPr>
          <w:t>Logical channel: DCCH</w:t>
        </w:r>
      </w:ins>
    </w:p>
    <w:p w14:paraId="3889C101" w14:textId="77777777" w:rsidR="007A18AB" w:rsidRDefault="00840174">
      <w:pPr>
        <w:pStyle w:val="B1"/>
        <w:rPr>
          <w:ins w:id="1838" w:author="Huawei_RAN2-109-e_1" w:date="2020-02-27T00:46:00Z"/>
          <w:lang w:val="en-US"/>
        </w:rPr>
      </w:pPr>
      <w:ins w:id="1839" w:author="Huawei_RAN2-109-e_1" w:date="2020-02-27T00:46:00Z">
        <w:r>
          <w:rPr>
            <w:lang w:val="en-US"/>
          </w:rPr>
          <w:t>Direction: Network to UE</w:t>
        </w:r>
      </w:ins>
    </w:p>
    <w:p w14:paraId="17BE2359" w14:textId="77777777" w:rsidR="007A18AB" w:rsidRDefault="00840174">
      <w:pPr>
        <w:pStyle w:val="TH"/>
        <w:rPr>
          <w:ins w:id="1840" w:author="Huawei_RAN2-109-e_1" w:date="2020-02-27T00:46:00Z"/>
          <w:bCs/>
          <w:i/>
          <w:iCs/>
          <w:lang w:val="en-GB"/>
        </w:rPr>
      </w:pPr>
      <w:ins w:id="1841" w:author="Huawei_RAN2-109-e_1" w:date="2020-02-27T00:46:00Z">
        <w:r>
          <w:rPr>
            <w:bCs/>
            <w:i/>
            <w:iCs/>
            <w:lang w:val="en-GB"/>
          </w:rPr>
          <w:lastRenderedPageBreak/>
          <w:t>LoggedMeasurementConfiguration message</w:t>
        </w:r>
      </w:ins>
    </w:p>
    <w:p w14:paraId="745EDAF4" w14:textId="77777777" w:rsidR="007A18AB" w:rsidRDefault="00840174">
      <w:pPr>
        <w:pStyle w:val="PL"/>
        <w:rPr>
          <w:ins w:id="1842" w:author="Huawei_RAN2-109-e_1" w:date="2020-02-27T00:46:00Z"/>
          <w:color w:val="808080"/>
        </w:rPr>
      </w:pPr>
      <w:ins w:id="1843" w:author="Huawei_RAN2-109-e_1" w:date="2020-02-27T00:46:00Z">
        <w:r>
          <w:rPr>
            <w:color w:val="808080"/>
          </w:rPr>
          <w:t>-- ASN1START</w:t>
        </w:r>
      </w:ins>
    </w:p>
    <w:p w14:paraId="7602C9BC" w14:textId="77777777" w:rsidR="007A18AB" w:rsidRDefault="00840174">
      <w:pPr>
        <w:pStyle w:val="PL"/>
        <w:rPr>
          <w:ins w:id="1844" w:author="Huawei_RAN2-109-e_1" w:date="2020-02-27T00:46:00Z"/>
          <w:color w:val="808080"/>
        </w:rPr>
      </w:pPr>
      <w:ins w:id="1845" w:author="Huawei_RAN2-109-e_1" w:date="2020-02-27T00:46:00Z">
        <w:r>
          <w:rPr>
            <w:color w:val="808080"/>
          </w:rPr>
          <w:t>-- TAG-LOGGEDMEASUREMENTCONFIGURATION-START</w:t>
        </w:r>
      </w:ins>
    </w:p>
    <w:p w14:paraId="64021E51" w14:textId="77777777" w:rsidR="007A18AB" w:rsidRDefault="007A18AB">
      <w:pPr>
        <w:pStyle w:val="PL"/>
        <w:rPr>
          <w:ins w:id="1846" w:author="Huawei_RAN2-109-e_1" w:date="2020-02-27T00:46:00Z"/>
        </w:rPr>
      </w:pPr>
    </w:p>
    <w:p w14:paraId="4051EE5B" w14:textId="77777777" w:rsidR="007A18AB" w:rsidRDefault="00840174">
      <w:pPr>
        <w:pStyle w:val="PL"/>
        <w:rPr>
          <w:ins w:id="1847" w:author="Huawei_RAN2-109-e_1" w:date="2020-02-27T00:46:00Z"/>
        </w:rPr>
      </w:pPr>
      <w:ins w:id="1848" w:author="Huawei_RAN2-109-e_1" w:date="2020-02-27T00:46:00Z">
        <w:r>
          <w:t xml:space="preserve">LoggedMeasurementConfiguration-r16 ::=   </w:t>
        </w:r>
        <w:r>
          <w:rPr>
            <w:color w:val="993366"/>
          </w:rPr>
          <w:t>SEQUENCE</w:t>
        </w:r>
        <w:r>
          <w:t xml:space="preserve"> {</w:t>
        </w:r>
      </w:ins>
    </w:p>
    <w:p w14:paraId="2231E63D" w14:textId="77777777" w:rsidR="007A18AB" w:rsidRDefault="00840174">
      <w:pPr>
        <w:pStyle w:val="PL"/>
        <w:rPr>
          <w:ins w:id="1849" w:author="Huawei_RAN2-109-e_1" w:date="2020-02-27T00:46:00Z"/>
        </w:rPr>
      </w:pPr>
      <w:ins w:id="1850" w:author="Huawei_RAN2-109-e_1" w:date="2020-02-27T00:46:00Z">
        <w:r>
          <w:t xml:space="preserve">    criticalExtensions                      </w:t>
        </w:r>
        <w:r>
          <w:rPr>
            <w:color w:val="993366"/>
          </w:rPr>
          <w:t>CHOICE</w:t>
        </w:r>
        <w:r>
          <w:t xml:space="preserve"> {</w:t>
        </w:r>
      </w:ins>
    </w:p>
    <w:p w14:paraId="6F5A6914" w14:textId="77777777" w:rsidR="007A18AB" w:rsidRDefault="00840174">
      <w:pPr>
        <w:pStyle w:val="PL"/>
        <w:rPr>
          <w:ins w:id="1851" w:author="Huawei_RAN2-109-e_1" w:date="2020-02-27T00:46:00Z"/>
        </w:rPr>
      </w:pPr>
      <w:ins w:id="1852" w:author="Huawei_RAN2-109-e_1" w:date="2020-02-27T00:46:00Z">
        <w:r>
          <w:t xml:space="preserve">        loggedMeasurementConfiguration-r16            LoggedMeasurementConfiguration-r16-IEs,</w:t>
        </w:r>
      </w:ins>
    </w:p>
    <w:p w14:paraId="7A7E29EF" w14:textId="77777777" w:rsidR="007A18AB" w:rsidRDefault="00840174">
      <w:pPr>
        <w:pStyle w:val="PL"/>
        <w:rPr>
          <w:ins w:id="1853" w:author="Huawei_RAN2-109-e_1" w:date="2020-02-27T00:46:00Z"/>
        </w:rPr>
      </w:pPr>
      <w:ins w:id="1854" w:author="Huawei_RAN2-109-e_1" w:date="2020-02-27T00:46:00Z">
        <w:r>
          <w:t xml:space="preserve">        criticalExtensionsFuture                    </w:t>
        </w:r>
        <w:r>
          <w:rPr>
            <w:color w:val="993366"/>
          </w:rPr>
          <w:t>SEQUENCE</w:t>
        </w:r>
        <w:r>
          <w:t xml:space="preserve"> {}</w:t>
        </w:r>
      </w:ins>
    </w:p>
    <w:p w14:paraId="551BB7D3" w14:textId="77777777" w:rsidR="007A18AB" w:rsidRDefault="00840174">
      <w:pPr>
        <w:pStyle w:val="PL"/>
        <w:rPr>
          <w:ins w:id="1855" w:author="Huawei_RAN2-109-e_1" w:date="2020-02-27T00:46:00Z"/>
        </w:rPr>
      </w:pPr>
      <w:ins w:id="1856" w:author="Huawei_RAN2-109-e_1" w:date="2020-02-27T00:46:00Z">
        <w:r>
          <w:t xml:space="preserve">    }</w:t>
        </w:r>
      </w:ins>
    </w:p>
    <w:p w14:paraId="2367F930" w14:textId="77777777" w:rsidR="007A18AB" w:rsidRDefault="00840174">
      <w:pPr>
        <w:pStyle w:val="PL"/>
        <w:rPr>
          <w:ins w:id="1857" w:author="Huawei_RAN2-109-e_1" w:date="2020-02-27T00:46:00Z"/>
        </w:rPr>
      </w:pPr>
      <w:ins w:id="1858" w:author="Huawei_RAN2-109-e_1" w:date="2020-02-27T00:46:00Z">
        <w:r>
          <w:t>}</w:t>
        </w:r>
      </w:ins>
    </w:p>
    <w:p w14:paraId="66CF709D" w14:textId="77777777" w:rsidR="007A18AB" w:rsidRDefault="007A18AB">
      <w:pPr>
        <w:pStyle w:val="PL"/>
        <w:rPr>
          <w:ins w:id="1859" w:author="Huawei_RAN2-109-e_1" w:date="2020-02-27T00:46:00Z"/>
        </w:rPr>
      </w:pPr>
    </w:p>
    <w:p w14:paraId="3F20307F" w14:textId="77777777" w:rsidR="007A18AB" w:rsidRDefault="00840174">
      <w:pPr>
        <w:pStyle w:val="PL"/>
        <w:rPr>
          <w:ins w:id="1860" w:author="Huawei_RAN2-109-e_1" w:date="2020-02-27T00:46:00Z"/>
        </w:rPr>
      </w:pPr>
      <w:ins w:id="1861" w:author="Huawei_RAN2-109-e_1" w:date="2020-02-27T00:46:00Z">
        <w:r>
          <w:t xml:space="preserve">LoggedMeasurementConfiguration-r16-IEs ::=       </w:t>
        </w:r>
        <w:r>
          <w:rPr>
            <w:color w:val="993366"/>
          </w:rPr>
          <w:t>SEQUENCE</w:t>
        </w:r>
        <w:r>
          <w:t xml:space="preserve"> {</w:t>
        </w:r>
      </w:ins>
    </w:p>
    <w:p w14:paraId="50F13C78" w14:textId="77777777" w:rsidR="007A18AB" w:rsidRDefault="00840174">
      <w:pPr>
        <w:pStyle w:val="PL"/>
        <w:rPr>
          <w:ins w:id="1862" w:author="Huawei_RAN2-109-e_1" w:date="2020-02-27T00:46:00Z"/>
        </w:rPr>
      </w:pPr>
      <w:ins w:id="1863" w:author="Huawei_RAN2-109-e_1" w:date="2020-02-27T00:46:00Z">
        <w:r>
          <w:tab/>
          <w:t>traceReference-r16</w:t>
        </w:r>
        <w:r>
          <w:tab/>
        </w:r>
        <w:r>
          <w:tab/>
        </w:r>
        <w:r>
          <w:tab/>
        </w:r>
        <w:r>
          <w:tab/>
          <w:t>TraceReference-r16,</w:t>
        </w:r>
      </w:ins>
    </w:p>
    <w:p w14:paraId="51A9BA9C" w14:textId="77777777" w:rsidR="007A18AB" w:rsidRDefault="00840174">
      <w:pPr>
        <w:pStyle w:val="PL"/>
        <w:rPr>
          <w:ins w:id="1864" w:author="Huawei_RAN2-109-e_1" w:date="2020-02-27T00:46:00Z"/>
        </w:rPr>
      </w:pPr>
      <w:ins w:id="1865"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1866" w:author="Huawei_RAN2-109-e_1" w:date="2020-02-27T00:46:00Z"/>
        </w:rPr>
      </w:pPr>
      <w:ins w:id="1867"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1868" w:author="Huawei_RAN2-109-e_1" w:date="2020-02-27T00:46:00Z"/>
        </w:rPr>
      </w:pPr>
      <w:ins w:id="1869" w:author="Huawei_RAN2-109-e_1" w:date="2020-02-27T00:46:00Z">
        <w:r>
          <w:tab/>
          <w:t>absoluteTimeInfo-r16</w:t>
        </w:r>
        <w:r>
          <w:tab/>
        </w:r>
        <w:r>
          <w:tab/>
        </w:r>
        <w:r>
          <w:tab/>
          <w:t>AbsoluteTimeInfo-r16,</w:t>
        </w:r>
      </w:ins>
    </w:p>
    <w:p w14:paraId="0B425EFA" w14:textId="77777777" w:rsidR="007A18AB" w:rsidRDefault="00840174">
      <w:pPr>
        <w:pStyle w:val="PL"/>
        <w:rPr>
          <w:ins w:id="1870" w:author="Huawei_RAN2-109-e_1" w:date="2020-02-27T00:46:00Z"/>
          <w:color w:val="808080"/>
        </w:rPr>
      </w:pPr>
      <w:ins w:id="1871"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424F2D" w14:textId="77777777" w:rsidR="007A18AB" w:rsidRDefault="00840174">
      <w:pPr>
        <w:pStyle w:val="PL"/>
        <w:rPr>
          <w:ins w:id="1872" w:author="Huawei_RAN2-109-e_1" w:date="2020-02-27T00:46:00Z"/>
        </w:rPr>
      </w:pPr>
      <w:ins w:id="1873"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1874" w:author="Huawei_RAN2-109-e_1" w:date="2020-02-27T00:46:00Z"/>
        </w:rPr>
      </w:pPr>
      <w:ins w:id="1875"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1876" w:author="Huawei_RAN2-109-e_1" w:date="2020-02-27T00:46:00Z"/>
        </w:rPr>
      </w:pPr>
      <w:ins w:id="1877"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1878" w:author="Huawei_RAN2-109-e_1" w:date="2020-02-27T00:46:00Z"/>
          <w:color w:val="808080"/>
        </w:rPr>
      </w:pPr>
      <w:ins w:id="1879" w:author="Huawei_RAN2-109-e_1" w:date="2020-02-27T00:46:00Z">
        <w:r>
          <w:tab/>
          <w:t>sensor-NameList-r16</w:t>
        </w:r>
        <w:r>
          <w:tab/>
        </w:r>
        <w:r>
          <w:tab/>
        </w:r>
        <w:r>
          <w:tab/>
        </w:r>
        <w:bookmarkStart w:id="1880" w:name="OLE_LINK25"/>
        <w:r>
          <w:t>Sensor-NameListConfig-r16</w:t>
        </w:r>
        <w:bookmarkEnd w:id="1880"/>
        <w:r>
          <w:tab/>
        </w:r>
        <w:r>
          <w:tab/>
        </w:r>
        <w:r>
          <w:rPr>
            <w:color w:val="993366"/>
          </w:rPr>
          <w:t>OPTIONAL</w:t>
        </w:r>
        <w:r>
          <w:t xml:space="preserve">, </w:t>
        </w:r>
        <w:r>
          <w:tab/>
        </w:r>
        <w:r>
          <w:rPr>
            <w:color w:val="808080"/>
          </w:rPr>
          <w:t>--Need R,</w:t>
        </w:r>
      </w:ins>
    </w:p>
    <w:p w14:paraId="3CD9D236" w14:textId="77777777" w:rsidR="007A18AB" w:rsidRDefault="00840174">
      <w:pPr>
        <w:pStyle w:val="PL"/>
        <w:rPr>
          <w:ins w:id="1881" w:author="Huawei_RAN2-109-e_1" w:date="2020-02-27T00:46:00Z"/>
        </w:rPr>
      </w:pPr>
      <w:ins w:id="1882"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0B622FC5" w14:textId="77777777" w:rsidR="007A18AB" w:rsidRDefault="00840174">
      <w:pPr>
        <w:pStyle w:val="PL"/>
        <w:rPr>
          <w:ins w:id="1883" w:author="Huawei_RAN2-109-e_1" w:date="2020-02-27T00:46:00Z"/>
        </w:rPr>
      </w:pPr>
      <w:ins w:id="1884" w:author="Huawei_RAN2-109-e_1" w:date="2020-02-27T00:46:00Z">
        <w:r>
          <w:t xml:space="preserve">    reportType                                  </w:t>
        </w:r>
        <w:r>
          <w:rPr>
            <w:color w:val="993366"/>
          </w:rPr>
          <w:t>CHOICE</w:t>
        </w:r>
        <w:r>
          <w:t xml:space="preserve"> {</w:t>
        </w:r>
      </w:ins>
    </w:p>
    <w:p w14:paraId="50CF5D5A" w14:textId="77777777" w:rsidR="007A18AB" w:rsidRDefault="00840174">
      <w:pPr>
        <w:pStyle w:val="PL"/>
        <w:rPr>
          <w:ins w:id="1885" w:author="Huawei_RAN2-109-e_1" w:date="2020-02-27T00:46:00Z"/>
        </w:rPr>
      </w:pPr>
      <w:ins w:id="1886" w:author="Huawei_RAN2-109-e_1" w:date="2020-02-27T00:46:00Z">
        <w:r>
          <w:t xml:space="preserve">        periodical                                  LoggedPeriodicalReportConfig,</w:t>
        </w:r>
      </w:ins>
    </w:p>
    <w:p w14:paraId="3E3D15CB" w14:textId="77777777" w:rsidR="007A18AB" w:rsidRDefault="00840174">
      <w:pPr>
        <w:pStyle w:val="PL"/>
        <w:rPr>
          <w:ins w:id="1887" w:author="Huawei_RAN2-109-e_1" w:date="2020-02-27T00:46:00Z"/>
        </w:rPr>
      </w:pPr>
      <w:ins w:id="1888" w:author="Huawei_RAN2-109-e_1" w:date="2020-02-27T00:46:00Z">
        <w:r>
          <w:t xml:space="preserve">        eventTriggered                              LoggedEventTriggerConfig</w:t>
        </w:r>
      </w:ins>
    </w:p>
    <w:p w14:paraId="4879ED41" w14:textId="77777777" w:rsidR="007A18AB" w:rsidRDefault="00840174">
      <w:pPr>
        <w:pStyle w:val="PL"/>
        <w:rPr>
          <w:ins w:id="1889" w:author="Huawei_RAN2-109-e_1" w:date="2020-02-27T00:46:00Z"/>
        </w:rPr>
      </w:pPr>
      <w:ins w:id="1890" w:author="Huawei_RAN2-109-e_1" w:date="2020-02-27T00:46:00Z">
        <w:r>
          <w:t xml:space="preserve">    }</w:t>
        </w:r>
      </w:ins>
    </w:p>
    <w:p w14:paraId="088FAEA8" w14:textId="77777777" w:rsidR="007A18AB" w:rsidRDefault="00840174">
      <w:pPr>
        <w:pStyle w:val="PL"/>
        <w:rPr>
          <w:ins w:id="1891" w:author="Huawei_RAN2-109-e_1" w:date="2020-02-27T00:46:00Z"/>
        </w:rPr>
      </w:pPr>
      <w:ins w:id="1892" w:author="Huawei_RAN2-109-e_1" w:date="2020-02-27T00:46:00Z">
        <w:r>
          <w:t>}</w:t>
        </w:r>
      </w:ins>
    </w:p>
    <w:p w14:paraId="0B2C26EB" w14:textId="77777777" w:rsidR="007A18AB" w:rsidRDefault="007A18AB">
      <w:pPr>
        <w:pStyle w:val="PL"/>
        <w:rPr>
          <w:ins w:id="1893" w:author="Huawei_RAN2-109-e_1" w:date="2020-02-27T00:46:00Z"/>
        </w:rPr>
      </w:pPr>
    </w:p>
    <w:p w14:paraId="37DDCE94" w14:textId="77777777" w:rsidR="007A18AB" w:rsidRDefault="00840174">
      <w:pPr>
        <w:pStyle w:val="PL"/>
        <w:rPr>
          <w:ins w:id="1894" w:author="Huawei_RAN2-109-e_1" w:date="2020-02-27T00:46:00Z"/>
        </w:rPr>
      </w:pPr>
      <w:ins w:id="1895" w:author="Huawei_RAN2-109-e_1" w:date="2020-02-27T00:46:00Z">
        <w:r>
          <w:t xml:space="preserve">LoggedPeriodicalReportConfig ::=                  </w:t>
        </w:r>
        <w:r>
          <w:rPr>
            <w:color w:val="993366"/>
          </w:rPr>
          <w:t>SEQUENCE</w:t>
        </w:r>
        <w:r>
          <w:t xml:space="preserve"> {</w:t>
        </w:r>
      </w:ins>
    </w:p>
    <w:p w14:paraId="534AC900" w14:textId="77777777" w:rsidR="007A18AB" w:rsidRDefault="00840174">
      <w:pPr>
        <w:pStyle w:val="PL"/>
        <w:rPr>
          <w:ins w:id="1896" w:author="Huawei_RAN2-109-e_1" w:date="2020-02-27T00:46:00Z"/>
        </w:rPr>
      </w:pPr>
      <w:ins w:id="1897" w:author="Huawei_RAN2-109-e_1" w:date="2020-02-27T00:46:00Z">
        <w:r>
          <w:tab/>
          <w:t>loggingInterval-r16</w:t>
        </w:r>
        <w:r>
          <w:tab/>
        </w:r>
        <w:r>
          <w:tab/>
        </w:r>
        <w:r>
          <w:tab/>
        </w:r>
        <w:r>
          <w:tab/>
          <w:t>LoggingInterval-r16</w:t>
        </w:r>
      </w:ins>
    </w:p>
    <w:p w14:paraId="770DD88B" w14:textId="77777777" w:rsidR="007A18AB" w:rsidRDefault="00840174">
      <w:pPr>
        <w:pStyle w:val="PL"/>
        <w:rPr>
          <w:ins w:id="1898" w:author="Huawei_RAN2-109-e_1" w:date="2020-02-27T00:46:00Z"/>
        </w:rPr>
      </w:pPr>
      <w:ins w:id="1899" w:author="Huawei_RAN2-109-e_1" w:date="2020-02-27T00:46:00Z">
        <w:r>
          <w:t>}</w:t>
        </w:r>
      </w:ins>
    </w:p>
    <w:p w14:paraId="69393AA3" w14:textId="77777777" w:rsidR="007A18AB" w:rsidRDefault="007A18AB">
      <w:pPr>
        <w:pStyle w:val="PL"/>
        <w:rPr>
          <w:ins w:id="1900" w:author="Huawei_RAN2-109-e_1" w:date="2020-02-27T00:46:00Z"/>
        </w:rPr>
      </w:pPr>
    </w:p>
    <w:p w14:paraId="538B8004" w14:textId="77777777" w:rsidR="007A18AB" w:rsidRDefault="00840174">
      <w:pPr>
        <w:pStyle w:val="PL"/>
        <w:rPr>
          <w:ins w:id="1901" w:author="Huawei_RAN2-109-e_1" w:date="2020-02-27T00:46:00Z"/>
        </w:rPr>
      </w:pPr>
      <w:ins w:id="1902" w:author="Huawei_RAN2-109-e_1" w:date="2020-02-27T00:46:00Z">
        <w:r>
          <w:t>LoggedEventTriggerConfig ::=</w:t>
        </w:r>
        <w:r>
          <w:tab/>
        </w:r>
        <w:r>
          <w:tab/>
        </w:r>
        <w:r>
          <w:tab/>
        </w:r>
        <w:r>
          <w:tab/>
        </w:r>
        <w:r>
          <w:tab/>
        </w:r>
        <w:r>
          <w:tab/>
        </w:r>
        <w:r>
          <w:rPr>
            <w:color w:val="993366"/>
          </w:rPr>
          <w:t>SEQUENCE</w:t>
        </w:r>
        <w:r>
          <w:t xml:space="preserve"> {</w:t>
        </w:r>
      </w:ins>
    </w:p>
    <w:p w14:paraId="29BAFC83" w14:textId="77777777" w:rsidR="007A18AB" w:rsidRDefault="00840174">
      <w:pPr>
        <w:pStyle w:val="PL"/>
        <w:rPr>
          <w:ins w:id="1903" w:author="Huawei_RAN2-109-e_1" w:date="2020-02-27T00:46:00Z"/>
        </w:rPr>
      </w:pPr>
      <w:ins w:id="1904" w:author="Huawei_RAN2-109-e_1" w:date="2020-02-27T00:46:00Z">
        <w:r>
          <w:tab/>
          <w:t>eventType-r16</w:t>
        </w:r>
        <w:r>
          <w:tab/>
        </w:r>
        <w:r>
          <w:tab/>
        </w:r>
        <w:r>
          <w:tab/>
        </w:r>
        <w:r>
          <w:tab/>
        </w:r>
        <w:r>
          <w:tab/>
          <w:t>EventType-r16,</w:t>
        </w:r>
      </w:ins>
    </w:p>
    <w:p w14:paraId="0575E604" w14:textId="77777777" w:rsidR="007A18AB" w:rsidRDefault="00840174">
      <w:pPr>
        <w:pStyle w:val="PL"/>
        <w:rPr>
          <w:ins w:id="1905" w:author="Huawei_RAN2-109-e_1" w:date="2020-02-27T00:46:00Z"/>
        </w:rPr>
      </w:pPr>
      <w:ins w:id="1906" w:author="Huawei_RAN2-109-e_1" w:date="2020-02-27T00:46:00Z">
        <w:r>
          <w:tab/>
          <w:t>loggingInterval-r16</w:t>
        </w:r>
        <w:r>
          <w:tab/>
        </w:r>
        <w:r>
          <w:tab/>
        </w:r>
        <w:r>
          <w:tab/>
        </w:r>
        <w:r>
          <w:tab/>
          <w:t>LoggingInterval-r16</w:t>
        </w:r>
      </w:ins>
    </w:p>
    <w:p w14:paraId="1705D251" w14:textId="77777777" w:rsidR="007A18AB" w:rsidRDefault="00840174">
      <w:pPr>
        <w:pStyle w:val="PL"/>
        <w:rPr>
          <w:ins w:id="1907" w:author="Huawei_RAN2-109-e_1" w:date="2020-02-27T00:46:00Z"/>
        </w:rPr>
      </w:pPr>
      <w:ins w:id="1908" w:author="Huawei_RAN2-109-e_1" w:date="2020-02-27T00:46:00Z">
        <w:r>
          <w:t>}</w:t>
        </w:r>
      </w:ins>
    </w:p>
    <w:p w14:paraId="55621D01" w14:textId="77777777" w:rsidR="007A18AB" w:rsidRDefault="007A18AB">
      <w:pPr>
        <w:pStyle w:val="PL"/>
        <w:rPr>
          <w:ins w:id="1909" w:author="Huawei_RAN2-109-e_1" w:date="2020-02-27T00:46:00Z"/>
        </w:rPr>
      </w:pPr>
    </w:p>
    <w:p w14:paraId="2FFF9651" w14:textId="77777777" w:rsidR="007A18AB" w:rsidRDefault="00840174">
      <w:pPr>
        <w:pStyle w:val="PL"/>
        <w:rPr>
          <w:ins w:id="1910" w:author="Huawei_RAN2-109-e_1" w:date="2020-02-27T00:46:00Z"/>
        </w:rPr>
      </w:pPr>
      <w:ins w:id="1911" w:author="Huawei_RAN2-109-e_1" w:date="2020-02-27T00:46:00Z">
        <w:r>
          <w:t xml:space="preserve">EventType-r16 ::=        </w:t>
        </w:r>
        <w:r>
          <w:rPr>
            <w:color w:val="993366"/>
          </w:rPr>
          <w:t>CHOICE</w:t>
        </w:r>
        <w:r>
          <w:t xml:space="preserve"> {</w:t>
        </w:r>
      </w:ins>
    </w:p>
    <w:p w14:paraId="7B366AED" w14:textId="77777777" w:rsidR="007A18AB" w:rsidRDefault="00840174">
      <w:pPr>
        <w:pStyle w:val="PL"/>
        <w:rPr>
          <w:ins w:id="1912" w:author="Huawei_RAN2-109-e_1" w:date="2020-02-27T00:46:00Z"/>
        </w:rPr>
      </w:pPr>
      <w:ins w:id="1913" w:author="Huawei_RAN2-109-e_1" w:date="2020-02-27T00:46:00Z">
        <w:r>
          <w:t xml:space="preserve">    outOfCoverage</w:t>
        </w:r>
        <w:r>
          <w:tab/>
        </w:r>
        <w:r>
          <w:tab/>
        </w:r>
        <w:r>
          <w:tab/>
          <w:t>NULL,</w:t>
        </w:r>
      </w:ins>
    </w:p>
    <w:p w14:paraId="71B10D91" w14:textId="77777777" w:rsidR="007A18AB" w:rsidRDefault="00840174">
      <w:pPr>
        <w:pStyle w:val="PL"/>
        <w:rPr>
          <w:ins w:id="1914" w:author="Huawei_RAN2-109-e_1" w:date="2020-02-27T00:46:00Z"/>
        </w:rPr>
      </w:pPr>
      <w:ins w:id="1915" w:author="Huawei_RAN2-109-e_1" w:date="2020-02-27T00:46:00Z">
        <w:r>
          <w:tab/>
          <w:t>event</w:t>
        </w:r>
      </w:ins>
      <w:ins w:id="1916" w:author="Huawei_RAN2-109-e_2" w:date="2020-02-27T11:53:00Z">
        <w:r>
          <w:rPr>
            <w:rFonts w:eastAsia="DengXian" w:hint="eastAsia"/>
            <w:lang w:eastAsia="zh-CN"/>
          </w:rPr>
          <w:t>L</w:t>
        </w:r>
        <w:r>
          <w:rPr>
            <w:rFonts w:eastAsia="DengXian"/>
            <w:lang w:eastAsia="zh-CN"/>
          </w:rPr>
          <w:t>1</w:t>
        </w:r>
      </w:ins>
      <w:ins w:id="1917" w:author="Huawei_RAN2-109-e_1" w:date="2020-02-27T00:46:00Z">
        <w:del w:id="1918"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1919" w:author="Huawei_RAN2-109-e_1" w:date="2020-02-27T00:46:00Z"/>
        </w:rPr>
      </w:pPr>
      <w:ins w:id="1920" w:author="Huawei_RAN2-109-e_1" w:date="2020-02-27T00:46:00Z">
        <w:r>
          <w:t xml:space="preserve">        </w:t>
        </w:r>
      </w:ins>
      <w:ins w:id="1921" w:author="Huawei_RAN2-109-e_2" w:date="2020-02-27T11:53:00Z">
        <w:r>
          <w:t>l1</w:t>
        </w:r>
      </w:ins>
      <w:ins w:id="1922" w:author="Huawei_RAN2-109-e_1" w:date="2020-02-27T00:46:00Z">
        <w:del w:id="1923" w:author="Huawei_RAN2-109-e_2" w:date="2020-02-27T11:53:00Z">
          <w:r>
            <w:delText>a2</w:delText>
          </w:r>
        </w:del>
        <w:r>
          <w:t>-Threshold                                MeasTriggerQuantity</w:t>
        </w:r>
      </w:ins>
      <w:ins w:id="1924" w:author="Huawei_RAN2-109-e_2" w:date="2020-02-27T15:07:00Z">
        <w:r>
          <w:t>Logging</w:t>
        </w:r>
      </w:ins>
      <w:ins w:id="1925" w:author="Huawei_RAN2-109-e_2" w:date="2020-02-27T15:11:00Z">
        <w:r>
          <w:t>-r16</w:t>
        </w:r>
      </w:ins>
      <w:ins w:id="1926" w:author="Huawei_RAN2-109-e_1" w:date="2020-02-27T00:46:00Z">
        <w:r>
          <w:t>,</w:t>
        </w:r>
      </w:ins>
    </w:p>
    <w:p w14:paraId="489A77CD" w14:textId="77777777" w:rsidR="007A18AB" w:rsidRDefault="00840174">
      <w:pPr>
        <w:pStyle w:val="PL"/>
        <w:rPr>
          <w:ins w:id="1927" w:author="Huawei_RAN2-109-e_1" w:date="2020-02-27T00:46:00Z"/>
        </w:rPr>
      </w:pPr>
      <w:ins w:id="1928" w:author="Huawei_RAN2-109-e_1" w:date="2020-02-27T00:46:00Z">
        <w:r>
          <w:t xml:space="preserve">        hysteresis                                  Hysteresis,</w:t>
        </w:r>
      </w:ins>
    </w:p>
    <w:p w14:paraId="68F2C6A4" w14:textId="77777777" w:rsidR="007A18AB" w:rsidRDefault="00840174">
      <w:pPr>
        <w:pStyle w:val="PL"/>
        <w:rPr>
          <w:ins w:id="1929" w:author="Huawei_RAN2-109-e_1" w:date="2020-02-27T00:46:00Z"/>
        </w:rPr>
      </w:pPr>
      <w:ins w:id="1930" w:author="Huawei_RAN2-109-e_1" w:date="2020-02-27T00:46:00Z">
        <w:r>
          <w:t xml:space="preserve">        timeToTrigger                               TimeToTrigger</w:t>
        </w:r>
      </w:ins>
    </w:p>
    <w:p w14:paraId="44BB733F" w14:textId="77777777" w:rsidR="007A18AB" w:rsidRDefault="00840174">
      <w:pPr>
        <w:pStyle w:val="PL"/>
        <w:rPr>
          <w:ins w:id="1931" w:author="Huawei_RAN2-109-e_1" w:date="2020-02-27T00:46:00Z"/>
        </w:rPr>
      </w:pPr>
      <w:ins w:id="1932" w:author="Huawei_RAN2-109-e_1" w:date="2020-02-27T00:46:00Z">
        <w:r>
          <w:t xml:space="preserve">    },</w:t>
        </w:r>
      </w:ins>
    </w:p>
    <w:p w14:paraId="6641006A" w14:textId="77777777" w:rsidR="007A18AB" w:rsidRDefault="00840174">
      <w:pPr>
        <w:pStyle w:val="PL"/>
        <w:rPr>
          <w:ins w:id="1933" w:author="Huawei_RAN2-109-e_1" w:date="2020-02-27T00:46:00Z"/>
        </w:rPr>
      </w:pPr>
      <w:ins w:id="1934" w:author="Huawei_RAN2-109-e_1" w:date="2020-02-27T00:46:00Z">
        <w:r>
          <w:t xml:space="preserve">   </w:t>
        </w:r>
        <w:r>
          <w:tab/>
          <w:t>...</w:t>
        </w:r>
      </w:ins>
    </w:p>
    <w:p w14:paraId="66B9DC1D" w14:textId="77777777" w:rsidR="007A18AB" w:rsidRDefault="00840174">
      <w:pPr>
        <w:pStyle w:val="PL"/>
        <w:rPr>
          <w:ins w:id="1935" w:author="Huawei_RAN2-109-e_1" w:date="2020-02-27T00:46:00Z"/>
        </w:rPr>
      </w:pPr>
      <w:ins w:id="1936" w:author="Huawei_RAN2-109-e_1" w:date="2020-02-27T00:46:00Z">
        <w:r>
          <w:t>}</w:t>
        </w:r>
      </w:ins>
    </w:p>
    <w:p w14:paraId="033E3D2C" w14:textId="77777777" w:rsidR="007A18AB" w:rsidRDefault="007A18AB">
      <w:pPr>
        <w:pStyle w:val="PL"/>
        <w:rPr>
          <w:ins w:id="1937" w:author="Huawei_RAN2-109-e_1" w:date="2020-02-27T00:46:00Z"/>
        </w:rPr>
      </w:pPr>
    </w:p>
    <w:p w14:paraId="05BD8566" w14:textId="77777777" w:rsidR="007A18AB" w:rsidRDefault="00840174">
      <w:pPr>
        <w:pStyle w:val="PL"/>
        <w:rPr>
          <w:ins w:id="1938" w:author="Huawei_RAN2-109-e_1" w:date="2020-02-27T00:46:00Z"/>
          <w:color w:val="808080"/>
        </w:rPr>
      </w:pPr>
      <w:ins w:id="1939" w:author="Huawei_RAN2-109-e_1" w:date="2020-02-27T00:46:00Z">
        <w:r>
          <w:rPr>
            <w:color w:val="808080"/>
          </w:rPr>
          <w:t>-- TAG-LOGGEDMEASUREMENTCONFIGURATION-STOP</w:t>
        </w:r>
      </w:ins>
    </w:p>
    <w:p w14:paraId="52B34750" w14:textId="77777777" w:rsidR="007A18AB" w:rsidRDefault="00840174">
      <w:pPr>
        <w:pStyle w:val="PL"/>
        <w:rPr>
          <w:ins w:id="1940" w:author="Huawei_RAN2-109-e_1" w:date="2020-02-27T00:46:00Z"/>
          <w:color w:val="808080"/>
        </w:rPr>
      </w:pPr>
      <w:ins w:id="1941" w:author="Huawei_RAN2-109-e_1" w:date="2020-02-27T00:46:00Z">
        <w:r>
          <w:rPr>
            <w:color w:val="808080"/>
          </w:rPr>
          <w:t>-- ASN1STOP</w:t>
        </w:r>
      </w:ins>
    </w:p>
    <w:p w14:paraId="42C3ADCE" w14:textId="77777777" w:rsidR="007A18AB" w:rsidRDefault="007A18AB">
      <w:pPr>
        <w:rPr>
          <w:ins w:id="1942"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1943" w:author="Huawei_RAN2-109-e_1" w:date="2020-02-27T00:46:00Z"/>
        </w:trPr>
        <w:tc>
          <w:tcPr>
            <w:tcW w:w="14175" w:type="dxa"/>
          </w:tcPr>
          <w:p w14:paraId="67EF9C03" w14:textId="77777777" w:rsidR="007A18AB" w:rsidRDefault="00840174">
            <w:pPr>
              <w:pStyle w:val="TAH"/>
              <w:rPr>
                <w:ins w:id="1944" w:author="Huawei_RAN2-109-e_1" w:date="2020-02-27T00:46:00Z"/>
                <w:lang w:eastAsia="en-GB"/>
              </w:rPr>
            </w:pPr>
            <w:ins w:id="1945" w:author="Huawei_RAN2-109-e_1" w:date="2020-02-27T00:46:00Z">
              <w:r>
                <w:rPr>
                  <w:i/>
                  <w:iCs/>
                  <w:lang w:eastAsia="ko-KR"/>
                </w:rPr>
                <w:lastRenderedPageBreak/>
                <w:t>LoggedMeasurementConfiguration</w:t>
              </w:r>
              <w:r>
                <w:rPr>
                  <w:iCs/>
                  <w:lang w:eastAsia="en-GB"/>
                </w:rPr>
                <w:t xml:space="preserve"> field descriptions</w:t>
              </w:r>
            </w:ins>
          </w:p>
        </w:tc>
      </w:tr>
      <w:tr w:rsidR="007A18AB" w14:paraId="355DD0BB" w14:textId="77777777">
        <w:trPr>
          <w:cantSplit/>
          <w:tblHeader/>
          <w:ins w:id="1946" w:author="Huawei_RAN2-109-e_1" w:date="2020-02-27T00:46:00Z"/>
        </w:trPr>
        <w:tc>
          <w:tcPr>
            <w:tcW w:w="14175" w:type="dxa"/>
          </w:tcPr>
          <w:p w14:paraId="5282BB9E" w14:textId="77777777" w:rsidR="007A18AB" w:rsidRDefault="00840174">
            <w:pPr>
              <w:pStyle w:val="TAL"/>
              <w:rPr>
                <w:ins w:id="1947" w:author="Huawei_RAN2-109-e_1" w:date="2020-02-27T00:46:00Z"/>
                <w:rFonts w:eastAsia="SimSun"/>
                <w:b/>
                <w:bCs/>
                <w:i/>
                <w:kern w:val="2"/>
                <w:lang w:val="en-GB" w:eastAsia="en-GB"/>
              </w:rPr>
            </w:pPr>
            <w:ins w:id="1948" w:author="Huawei_RAN2-109-e_1" w:date="2020-02-27T00:46:00Z">
              <w:r>
                <w:rPr>
                  <w:rFonts w:eastAsia="SimSun"/>
                  <w:b/>
                  <w:bCs/>
                  <w:i/>
                  <w:kern w:val="2"/>
                  <w:lang w:val="en-GB" w:eastAsia="en-GB"/>
                </w:rPr>
                <w:t>absoluteTimeInfo</w:t>
              </w:r>
            </w:ins>
          </w:p>
          <w:p w14:paraId="7C647808" w14:textId="77777777" w:rsidR="007A18AB" w:rsidRDefault="00840174">
            <w:pPr>
              <w:pStyle w:val="TAH"/>
              <w:jc w:val="left"/>
              <w:rPr>
                <w:ins w:id="1949" w:author="Huawei_RAN2-109-e_1" w:date="2020-02-27T00:46:00Z"/>
                <w:b w:val="0"/>
                <w:i/>
                <w:iCs/>
                <w:lang w:val="en-US" w:eastAsia="ko-KR"/>
              </w:rPr>
            </w:pPr>
            <w:ins w:id="1950" w:author="Huawei_RAN2-109-e_1" w:date="2020-02-27T00:46:00Z">
              <w:r>
                <w:rPr>
                  <w:b w:val="0"/>
                  <w:bCs/>
                  <w:iCs/>
                  <w:lang w:val="en-GB" w:eastAsia="ko-KR"/>
                </w:rPr>
                <w:t xml:space="preserve">Indicates </w:t>
              </w:r>
              <w:r>
                <w:rPr>
                  <w:rFonts w:eastAsia="SimSun"/>
                  <w:b w:val="0"/>
                  <w:kern w:val="2"/>
                  <w:lang w:val="en-GB" w:eastAsia="en-GB"/>
                </w:rPr>
                <w:t>the absolute time in the current cell.</w:t>
              </w:r>
            </w:ins>
          </w:p>
        </w:tc>
      </w:tr>
      <w:tr w:rsidR="007A18AB" w14:paraId="33AC6649" w14:textId="77777777">
        <w:trPr>
          <w:cantSplit/>
          <w:tblHeader/>
          <w:ins w:id="1951" w:author="Huawei_RAN2-109-e_1" w:date="2020-02-27T00:46:00Z"/>
        </w:trPr>
        <w:tc>
          <w:tcPr>
            <w:tcW w:w="14175" w:type="dxa"/>
          </w:tcPr>
          <w:p w14:paraId="6B1D594B" w14:textId="77777777" w:rsidR="007A18AB" w:rsidRDefault="00840174">
            <w:pPr>
              <w:pStyle w:val="TAL"/>
              <w:rPr>
                <w:ins w:id="1952" w:author="Huawei_RAN2-109-e_1" w:date="2020-02-27T00:46:00Z"/>
                <w:rFonts w:eastAsia="SimSun"/>
                <w:b/>
                <w:bCs/>
                <w:i/>
                <w:kern w:val="2"/>
                <w:lang w:val="en-GB" w:eastAsia="en-GB"/>
              </w:rPr>
            </w:pPr>
            <w:ins w:id="1953" w:author="Huawei_RAN2-109-e_1" w:date="2020-02-27T00:46:00Z">
              <w:r>
                <w:rPr>
                  <w:rFonts w:eastAsia="SimSun"/>
                  <w:b/>
                  <w:bCs/>
                  <w:i/>
                  <w:kern w:val="2"/>
                  <w:lang w:val="en-GB" w:eastAsia="en-GB"/>
                </w:rPr>
                <w:t>areaConfiguration</w:t>
              </w:r>
            </w:ins>
          </w:p>
          <w:p w14:paraId="5FF77766" w14:textId="77777777" w:rsidR="007A18AB" w:rsidRDefault="00840174">
            <w:pPr>
              <w:pStyle w:val="TAL"/>
              <w:rPr>
                <w:ins w:id="1954" w:author="Huawei_RAN2-109-e_1" w:date="2020-02-27T00:46:00Z"/>
                <w:rFonts w:eastAsia="SimSun"/>
                <w:b/>
                <w:bCs/>
                <w:i/>
                <w:kern w:val="2"/>
                <w:lang w:val="en-GB" w:eastAsia="en-GB"/>
              </w:rPr>
            </w:pPr>
            <w:ins w:id="1955" w:author="Huawei_RAN2-109-e_1" w:date="2020-02-27T00:46:00Z">
              <w:r>
                <w:rPr>
                  <w:bCs/>
                  <w:iCs/>
                  <w:lang w:val="en-GB" w:eastAsia="ko-KR"/>
                </w:rPr>
                <w:t xml:space="preserve">Used </w:t>
              </w:r>
              <w:r>
                <w:rPr>
                  <w:rFonts w:eastAsia="SimSun"/>
                  <w:kern w:val="2"/>
                  <w:lang w:val="en-GB" w:eastAsia="en-GB"/>
                </w:rPr>
                <w:t xml:space="preserve">to </w:t>
              </w:r>
              <w:r>
                <w:rPr>
                  <w:rFonts w:eastAsia="SimSun"/>
                  <w:bCs/>
                  <w:kern w:val="2"/>
                  <w:lang w:val="en-GB" w:eastAsia="en-GB"/>
                </w:rPr>
                <w:t>restrict the area in which the UE performs measurement logging to cells broadcasting either one of the included cell identities or one of the included tracking area codes/ frequencies</w:t>
              </w:r>
              <w:r>
                <w:rPr>
                  <w:rFonts w:eastAsia="SimSun"/>
                  <w:kern w:val="2"/>
                  <w:lang w:val="en-GB" w:eastAsia="en-GB"/>
                </w:rPr>
                <w:t>.</w:t>
              </w:r>
            </w:ins>
          </w:p>
        </w:tc>
      </w:tr>
      <w:tr w:rsidR="007A18AB" w14:paraId="375532EE" w14:textId="77777777">
        <w:trPr>
          <w:cantSplit/>
          <w:tblHeader/>
          <w:ins w:id="1956" w:author="Huawei_RAN2-109-e_1" w:date="2020-02-27T00:46:00Z"/>
        </w:trPr>
        <w:tc>
          <w:tcPr>
            <w:tcW w:w="14175" w:type="dxa"/>
          </w:tcPr>
          <w:p w14:paraId="77DCDD60" w14:textId="77777777" w:rsidR="007A18AB" w:rsidRDefault="00840174">
            <w:pPr>
              <w:pStyle w:val="TAL"/>
              <w:rPr>
                <w:ins w:id="1957" w:author="Huawei_RAN2-109-e_1" w:date="2020-02-27T00:46:00Z"/>
                <w:b/>
                <w:i/>
                <w:lang w:val="en-US"/>
              </w:rPr>
            </w:pPr>
            <w:ins w:id="1958" w:author="Huawei_RAN2-109-e_1" w:date="2020-02-27T00:46:00Z">
              <w:r>
                <w:rPr>
                  <w:b/>
                  <w:i/>
                  <w:lang w:val="en-US"/>
                </w:rPr>
                <w:t>eventType</w:t>
              </w:r>
            </w:ins>
          </w:p>
          <w:p w14:paraId="6F25AA6D" w14:textId="77777777" w:rsidR="007A18AB" w:rsidRDefault="00840174">
            <w:pPr>
              <w:pStyle w:val="TAL"/>
              <w:rPr>
                <w:ins w:id="1959" w:author="Huawei_RAN2-109-e_1" w:date="2020-02-27T00:46:00Z"/>
                <w:i/>
                <w:iCs/>
                <w:lang w:val="en-US" w:eastAsia="ko-KR"/>
              </w:rPr>
            </w:pPr>
            <w:ins w:id="1960" w:author="Huawei_RAN2-109-e_1" w:date="2020-02-27T00:46:00Z">
              <w:r>
                <w:rPr>
                  <w:bCs/>
                  <w:iCs/>
                  <w:lang w:val="en-US" w:eastAsia="en-GB"/>
                </w:rPr>
                <w:t>The value outOfCoverage indicates the UE to perform logging of measurements when the UE enters any cell selection state, and the value event</w:t>
              </w:r>
            </w:ins>
            <w:ins w:id="1961" w:author="Huawei_RAN2-109-e_2" w:date="2020-02-27T11:54:00Z">
              <w:r>
                <w:rPr>
                  <w:bCs/>
                  <w:iCs/>
                  <w:lang w:val="en-US" w:eastAsia="en-GB"/>
                </w:rPr>
                <w:t>L</w:t>
              </w:r>
            </w:ins>
            <w:ins w:id="1962" w:author="Huawei_RAN2-109-e_2" w:date="2020-02-27T22:33:00Z">
              <w:r>
                <w:rPr>
                  <w:bCs/>
                  <w:iCs/>
                  <w:lang w:val="en-US" w:eastAsia="en-GB"/>
                </w:rPr>
                <w:t>1</w:t>
              </w:r>
            </w:ins>
            <w:ins w:id="1963" w:author="Huawei_RAN2-109-e_1" w:date="2020-02-27T00:46:00Z">
              <w:del w:id="1964" w:author="Huawei_RAN2-109-e_2" w:date="2020-02-27T11:54:00Z">
                <w:r>
                  <w:rPr>
                    <w:bCs/>
                    <w:iCs/>
                    <w:lang w:val="en-US" w:eastAsia="en-GB"/>
                  </w:rPr>
                  <w:delText>A</w:delText>
                </w:r>
              </w:del>
              <w:del w:id="1965" w:author="Huawei_RAN2-109-e_2" w:date="2020-02-27T22:33:00Z">
                <w:r>
                  <w:rPr>
                    <w:bCs/>
                    <w:iCs/>
                    <w:lang w:val="en-US" w:eastAsia="en-GB"/>
                  </w:rPr>
                  <w:delText>2</w:delText>
                </w:r>
              </w:del>
              <w:r>
                <w:rPr>
                  <w:bCs/>
                  <w:iCs/>
                  <w:lang w:val="en-US" w:eastAsia="en-GB"/>
                </w:rPr>
                <w:t xml:space="preserve"> indicates the UE to perform logging of measurements</w:t>
              </w:r>
              <w:commentRangeStart w:id="1966"/>
              <w:r>
                <w:rPr>
                  <w:bCs/>
                  <w:iCs/>
                  <w:lang w:val="en-US" w:eastAsia="en-GB"/>
                </w:rPr>
                <w:t xml:space="preserve"> when the triggering condition</w:t>
              </w:r>
            </w:ins>
            <w:commentRangeEnd w:id="1966"/>
            <w:r>
              <w:commentReference w:id="1966"/>
            </w:r>
            <w:ins w:id="1967"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1968" w:author="Huawei_RAN2-109-e_1" w:date="2020-02-27T00:46:00Z"/>
        </w:trPr>
        <w:tc>
          <w:tcPr>
            <w:tcW w:w="14175" w:type="dxa"/>
          </w:tcPr>
          <w:p w14:paraId="5A8F9D4A" w14:textId="77777777" w:rsidR="007A18AB" w:rsidRDefault="00840174">
            <w:pPr>
              <w:pStyle w:val="TAL"/>
              <w:rPr>
                <w:ins w:id="1969" w:author="Huawei_RAN2-109-e_1" w:date="2020-02-27T00:46:00Z"/>
                <w:rFonts w:eastAsia="SimSun"/>
                <w:b/>
                <w:bCs/>
                <w:i/>
                <w:kern w:val="2"/>
                <w:lang w:val="en-GB" w:eastAsia="en-GB"/>
              </w:rPr>
            </w:pPr>
            <w:ins w:id="1970" w:author="Huawei_RAN2-109-e_1" w:date="2020-02-27T00:46:00Z">
              <w:r>
                <w:rPr>
                  <w:rFonts w:eastAsia="SimSun"/>
                  <w:b/>
                  <w:bCs/>
                  <w:i/>
                  <w:kern w:val="2"/>
                  <w:lang w:val="en-GB" w:eastAsia="en-GB"/>
                </w:rPr>
                <w:t>plmn-IdentityList</w:t>
              </w:r>
            </w:ins>
          </w:p>
          <w:p w14:paraId="52920F00" w14:textId="77777777" w:rsidR="007A18AB" w:rsidRDefault="00840174">
            <w:pPr>
              <w:pStyle w:val="TAL"/>
              <w:rPr>
                <w:ins w:id="1971" w:author="Huawei_RAN2-109-e_1" w:date="2020-02-27T00:46:00Z"/>
                <w:b/>
                <w:i/>
                <w:lang w:val="en-US"/>
              </w:rPr>
            </w:pPr>
            <w:ins w:id="1972" w:author="Huawei_RAN2-109-e_1" w:date="2020-02-27T00:46:00Z">
              <w:r>
                <w:rPr>
                  <w:rFonts w:eastAsia="SimSun"/>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1973" w:author="Huawei_RAN2-109-e_1" w:date="2020-02-27T00:46:00Z"/>
        </w:trPr>
        <w:tc>
          <w:tcPr>
            <w:tcW w:w="14175" w:type="dxa"/>
          </w:tcPr>
          <w:p w14:paraId="33F3AD14" w14:textId="77777777" w:rsidR="007A18AB" w:rsidRDefault="00840174">
            <w:pPr>
              <w:pStyle w:val="TAL"/>
              <w:rPr>
                <w:ins w:id="1974" w:author="Huawei_RAN2-109-e_1" w:date="2020-02-27T00:46:00Z"/>
                <w:b/>
                <w:i/>
                <w:lang w:val="en-US"/>
              </w:rPr>
            </w:pPr>
            <w:ins w:id="1975" w:author="Huawei_RAN2-109-e_1" w:date="2020-02-27T00:46:00Z">
              <w:r>
                <w:rPr>
                  <w:b/>
                  <w:i/>
                  <w:lang w:val="en-US"/>
                </w:rPr>
                <w:t>tce-Id</w:t>
              </w:r>
            </w:ins>
          </w:p>
          <w:p w14:paraId="26439DCD" w14:textId="77777777" w:rsidR="007A18AB" w:rsidRDefault="00840174">
            <w:pPr>
              <w:pStyle w:val="TAL"/>
              <w:rPr>
                <w:ins w:id="1976" w:author="Huawei_RAN2-109-e_1" w:date="2020-02-27T00:46:00Z"/>
                <w:rFonts w:eastAsia="SimSun"/>
                <w:b/>
                <w:bCs/>
                <w:i/>
                <w:kern w:val="2"/>
                <w:lang w:val="en-GB" w:eastAsia="en-GB"/>
              </w:rPr>
            </w:pPr>
            <w:ins w:id="1977" w:author="Huawei_RAN2-109-e_1" w:date="2020-02-27T00:46:00Z">
              <w:r>
                <w:rPr>
                  <w:bCs/>
                  <w:iCs/>
                  <w:lang w:val="en-US"/>
                </w:rPr>
                <w:t>P</w:t>
              </w:r>
              <w:r>
                <w:rPr>
                  <w:bCs/>
                  <w:iCs/>
                  <w:lang w:val="en-US" w:eastAsia="en-GB"/>
                </w:rPr>
                <w:t xml:space="preserve">arameter Trace Collection Entity Id: See </w:t>
              </w:r>
              <w:r>
                <w:rPr>
                  <w:bCs/>
                  <w:iCs/>
                  <w:highlight w:val="yellow"/>
                  <w:lang w:val="en-US" w:eastAsia="en-GB"/>
                </w:rPr>
                <w:t>TS 32.422 [x4]</w:t>
              </w:r>
              <w:r>
                <w:rPr>
                  <w:bCs/>
                  <w:iCs/>
                  <w:lang w:val="en-US" w:eastAsia="en-GB"/>
                </w:rPr>
                <w:t>.</w:t>
              </w:r>
            </w:ins>
          </w:p>
        </w:tc>
      </w:tr>
      <w:tr w:rsidR="007A18AB" w14:paraId="6EDD96BE" w14:textId="77777777">
        <w:trPr>
          <w:cantSplit/>
          <w:tblHeader/>
          <w:ins w:id="1978" w:author="Huawei_RAN2-109-e_1" w:date="2020-02-27T00:46:00Z"/>
        </w:trPr>
        <w:tc>
          <w:tcPr>
            <w:tcW w:w="14175" w:type="dxa"/>
          </w:tcPr>
          <w:p w14:paraId="08143AB5" w14:textId="77777777" w:rsidR="007A18AB" w:rsidRDefault="00840174">
            <w:pPr>
              <w:pStyle w:val="TAL"/>
              <w:rPr>
                <w:ins w:id="1979" w:author="Huawei_RAN2-109-e_1" w:date="2020-02-27T00:46:00Z"/>
                <w:b/>
                <w:i/>
                <w:lang w:val="en-US" w:eastAsia="ko-KR"/>
              </w:rPr>
            </w:pPr>
            <w:ins w:id="1980" w:author="Huawei_RAN2-109-e_1" w:date="2020-02-27T00:46:00Z">
              <w:r>
                <w:rPr>
                  <w:b/>
                  <w:i/>
                  <w:lang w:val="en-US" w:eastAsia="ko-KR"/>
                </w:rPr>
                <w:t>traceRecordingSessionRef</w:t>
              </w:r>
            </w:ins>
          </w:p>
          <w:p w14:paraId="0B1CE72E" w14:textId="77777777" w:rsidR="007A18AB" w:rsidRDefault="00840174">
            <w:pPr>
              <w:pStyle w:val="TAL"/>
              <w:rPr>
                <w:ins w:id="1981" w:author="Huawei_RAN2-109-e_1" w:date="2020-02-27T00:46:00Z"/>
                <w:rFonts w:eastAsia="SimSun"/>
                <w:b/>
                <w:bCs/>
                <w:i/>
                <w:kern w:val="2"/>
                <w:lang w:val="en-GB" w:eastAsia="en-GB"/>
              </w:rPr>
            </w:pPr>
            <w:ins w:id="1982" w:author="Huawei_RAN2-109-e_1" w:date="2020-02-27T00:46:00Z">
              <w:r>
                <w:rPr>
                  <w:bCs/>
                  <w:iCs/>
                  <w:lang w:val="en-US" w:eastAsia="en-GB"/>
                </w:rPr>
                <w:t xml:space="preserve">Parameter Trace Recording Session Reference: See </w:t>
              </w:r>
              <w:r>
                <w:rPr>
                  <w:bCs/>
                  <w:iCs/>
                  <w:highlight w:val="yellow"/>
                  <w:lang w:val="en-US" w:eastAsia="en-GB"/>
                </w:rPr>
                <w:t>TS 32.422 [x4]</w:t>
              </w:r>
              <w:r>
                <w:rPr>
                  <w:bCs/>
                  <w:iCs/>
                  <w:highlight w:val="yellow"/>
                  <w:lang w:val="en-US" w:eastAsia="ko-KR"/>
                </w:rPr>
                <w:t>.</w:t>
              </w:r>
            </w:ins>
          </w:p>
        </w:tc>
      </w:tr>
      <w:tr w:rsidR="007A18AB" w14:paraId="4C5EF054" w14:textId="77777777">
        <w:trPr>
          <w:cantSplit/>
          <w:tblHeader/>
          <w:ins w:id="1983" w:author="Huawei_RAN2-109-e_1" w:date="2020-02-27T00:46:00Z"/>
        </w:trPr>
        <w:tc>
          <w:tcPr>
            <w:tcW w:w="14175" w:type="dxa"/>
          </w:tcPr>
          <w:p w14:paraId="45ECD85B" w14:textId="77777777" w:rsidR="007A18AB" w:rsidRDefault="00840174">
            <w:pPr>
              <w:pStyle w:val="TAL"/>
              <w:rPr>
                <w:ins w:id="1984" w:author="Huawei_RAN2-109-e_1" w:date="2020-02-27T00:46:00Z"/>
                <w:b/>
                <w:i/>
                <w:lang w:val="en-US"/>
              </w:rPr>
            </w:pPr>
            <w:ins w:id="1985" w:author="Huawei_RAN2-109-e_1" w:date="2020-02-27T00:46:00Z">
              <w:r>
                <w:rPr>
                  <w:b/>
                  <w:i/>
                  <w:lang w:val="en-US"/>
                </w:rPr>
                <w:t>reportType</w:t>
              </w:r>
            </w:ins>
          </w:p>
          <w:p w14:paraId="2A34F31A" w14:textId="77777777" w:rsidR="007A18AB" w:rsidRDefault="00840174">
            <w:pPr>
              <w:pStyle w:val="TAL"/>
              <w:rPr>
                <w:ins w:id="1986" w:author="Huawei_RAN2-109-e_1" w:date="2020-02-27T00:46:00Z"/>
                <w:rFonts w:eastAsia="SimSun"/>
                <w:b/>
                <w:bCs/>
                <w:i/>
                <w:kern w:val="2"/>
                <w:lang w:val="en-GB" w:eastAsia="en-GB"/>
              </w:rPr>
            </w:pPr>
            <w:ins w:id="1987" w:author="Huawei_RAN2-109-e_1" w:date="2020-02-27T00:46:00Z">
              <w:r>
                <w:rPr>
                  <w:lang w:val="en-US"/>
                </w:rPr>
                <w:t>Parameter configures the type of MDT configuration, specifically Periodic MDT conifguraiton or Event Triggerd MDT.</w:t>
              </w:r>
            </w:ins>
          </w:p>
        </w:tc>
      </w:tr>
    </w:tbl>
    <w:p w14:paraId="7136B615" w14:textId="77777777" w:rsidR="007A18AB" w:rsidRDefault="007A18AB">
      <w:pPr>
        <w:rPr>
          <w:rFonts w:eastAsiaTheme="minorEastAsia"/>
        </w:rPr>
      </w:pPr>
    </w:p>
    <w:p w14:paraId="5AF42F3A" w14:textId="77777777" w:rsidR="007A18AB" w:rsidRDefault="00840174">
      <w:pPr>
        <w:pStyle w:val="Heading4"/>
        <w:rPr>
          <w:rFonts w:eastAsia="MS Mincho"/>
          <w:lang w:val="en-GB"/>
        </w:rPr>
      </w:pPr>
      <w:bookmarkStart w:id="1988" w:name="_Toc20425886"/>
      <w:bookmarkStart w:id="1989" w:name="_Toc29321282"/>
      <w:r>
        <w:rPr>
          <w:rFonts w:eastAsia="MS Mincho"/>
          <w:lang w:val="en-GB"/>
        </w:rPr>
        <w:t>–</w:t>
      </w:r>
      <w:r>
        <w:rPr>
          <w:rFonts w:eastAsia="MS Mincho"/>
          <w:lang w:val="en-GB"/>
        </w:rPr>
        <w:tab/>
      </w:r>
      <w:r>
        <w:rPr>
          <w:rFonts w:eastAsia="MS Mincho"/>
          <w:i/>
          <w:lang w:val="en-GB"/>
        </w:rPr>
        <w:t>MeasurementReport</w:t>
      </w:r>
      <w:bookmarkEnd w:id="1988"/>
      <w:bookmarkEnd w:id="1989"/>
    </w:p>
    <w:p w14:paraId="64C4979D" w14:textId="77777777" w:rsidR="007A18AB" w:rsidRDefault="00840174">
      <w:pPr>
        <w:rPr>
          <w:rFonts w:eastAsia="MS Mincho"/>
        </w:rPr>
      </w:pPr>
      <w:r>
        <w:t xml:space="preserve">The </w:t>
      </w:r>
      <w:r>
        <w:rPr>
          <w:i/>
        </w:rPr>
        <w:t>MeasurementReport</w:t>
      </w:r>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r>
        <w:rPr>
          <w:bCs/>
          <w:i/>
          <w:iCs/>
          <w:lang w:val="en-GB"/>
        </w:rPr>
        <w:t>MeasurementReport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r>
        <w:t xml:space="preserve">MeasurementReport ::=               </w:t>
      </w:r>
      <w:r>
        <w:rPr>
          <w:color w:val="993366"/>
        </w:rPr>
        <w:t>SEQUENCE</w:t>
      </w:r>
      <w:r>
        <w:t xml:space="preserve"> {</w:t>
      </w:r>
    </w:p>
    <w:p w14:paraId="47ADE5C2" w14:textId="77777777" w:rsidR="007A18AB" w:rsidRDefault="00840174">
      <w:pPr>
        <w:pStyle w:val="PL"/>
      </w:pPr>
      <w:r>
        <w:t xml:space="preserve">    criticalExtensions                  </w:t>
      </w:r>
      <w:r>
        <w:rPr>
          <w:color w:val="993366"/>
        </w:rPr>
        <w:t>CHOICE</w:t>
      </w:r>
      <w:r>
        <w:t xml:space="preserve"> {</w:t>
      </w:r>
    </w:p>
    <w:p w14:paraId="75541C6A" w14:textId="77777777" w:rsidR="007A18AB" w:rsidRDefault="00840174">
      <w:pPr>
        <w:pStyle w:val="PL"/>
      </w:pPr>
      <w:r>
        <w:t xml:space="preserve">        measurementReport                   MeasurementReport-IEs,</w:t>
      </w:r>
    </w:p>
    <w:p w14:paraId="36D2FFA7" w14:textId="77777777" w:rsidR="007A18AB" w:rsidRDefault="00840174">
      <w:pPr>
        <w:pStyle w:val="PL"/>
      </w:pPr>
      <w:r>
        <w:t xml:space="preserve">        criticalExtensionsFuture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r>
        <w:t xml:space="preserve">MeasurementReport-IEs ::=           </w:t>
      </w:r>
      <w:r>
        <w:rPr>
          <w:color w:val="993366"/>
        </w:rPr>
        <w:t>SEQUENCE</w:t>
      </w:r>
      <w:r>
        <w:t xml:space="preserve"> {</w:t>
      </w:r>
    </w:p>
    <w:p w14:paraId="0839620B" w14:textId="77777777" w:rsidR="007A18AB" w:rsidRDefault="00840174">
      <w:pPr>
        <w:pStyle w:val="PL"/>
      </w:pPr>
      <w:r>
        <w:t xml:space="preserve">    measResults                         MeasResults,</w:t>
      </w:r>
    </w:p>
    <w:p w14:paraId="1C72FECA" w14:textId="77777777" w:rsidR="007A18AB" w:rsidRDefault="007A18AB">
      <w:pPr>
        <w:pStyle w:val="PL"/>
      </w:pPr>
    </w:p>
    <w:p w14:paraId="02A5471B"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nonCriticalExtension                    </w:t>
      </w:r>
      <w:r>
        <w:rPr>
          <w:color w:val="993366"/>
        </w:rPr>
        <w:t>SEQUENCE</w:t>
      </w:r>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Heading4"/>
        <w:rPr>
          <w:lang w:val="en-GB"/>
        </w:rPr>
      </w:pPr>
      <w:bookmarkStart w:id="1990" w:name="_Toc20425887"/>
      <w:bookmarkStart w:id="1991" w:name="_Toc29321283"/>
      <w:r>
        <w:rPr>
          <w:lang w:val="en-GB"/>
        </w:rPr>
        <w:t>–</w:t>
      </w:r>
      <w:r>
        <w:rPr>
          <w:lang w:val="en-GB"/>
        </w:rPr>
        <w:tab/>
      </w:r>
      <w:r>
        <w:rPr>
          <w:i/>
          <w:lang w:val="en-GB"/>
        </w:rPr>
        <w:t>MIB</w:t>
      </w:r>
      <w:bookmarkEnd w:id="1990"/>
      <w:bookmarkEnd w:id="1991"/>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r>
        <w:t xml:space="preserve">MIB ::=                             </w:t>
      </w:r>
      <w:r>
        <w:rPr>
          <w:color w:val="993366"/>
        </w:rPr>
        <w:t>SEQUENCE</w:t>
      </w:r>
      <w:r>
        <w:t xml:space="preserve"> {</w:t>
      </w:r>
    </w:p>
    <w:p w14:paraId="5DA837B3" w14:textId="77777777" w:rsidR="007A18AB" w:rsidRDefault="0084017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subCarrierSpacingCommon             </w:t>
      </w:r>
      <w:r>
        <w:rPr>
          <w:color w:val="993366"/>
        </w:rPr>
        <w:t>ENUMERATED</w:t>
      </w:r>
      <w:r>
        <w:t xml:space="preserve"> {scs15or60, scs30or120},</w:t>
      </w:r>
    </w:p>
    <w:p w14:paraId="20D8E9C9" w14:textId="77777777" w:rsidR="007A18AB" w:rsidRDefault="00840174">
      <w:pPr>
        <w:pStyle w:val="PL"/>
      </w:pPr>
      <w:r>
        <w:t xml:space="preserve">    ssb-SubcarrierOffset                </w:t>
      </w:r>
      <w:r>
        <w:rPr>
          <w:color w:val="993366"/>
        </w:rPr>
        <w:t>INTEGER</w:t>
      </w:r>
      <w:r>
        <w:t xml:space="preserve"> (0..15),</w:t>
      </w:r>
    </w:p>
    <w:p w14:paraId="3C8D8848" w14:textId="77777777" w:rsidR="007A18AB" w:rsidRDefault="00840174">
      <w:pPr>
        <w:pStyle w:val="PL"/>
      </w:pPr>
      <w:r>
        <w:t xml:space="preserve">    dmrs-TypeA-Position                 </w:t>
      </w:r>
      <w:r>
        <w:rPr>
          <w:color w:val="993366"/>
        </w:rPr>
        <w:t>ENUMERATED</w:t>
      </w:r>
      <w:r>
        <w:t xml:space="preserve"> {pos2, pos3},</w:t>
      </w:r>
    </w:p>
    <w:p w14:paraId="1CB1F7D8" w14:textId="77777777" w:rsidR="007A18AB" w:rsidRDefault="00840174">
      <w:pPr>
        <w:pStyle w:val="PL"/>
      </w:pPr>
      <w:r>
        <w:t xml:space="preserve">    pdcch-ConfigSIB1                    PDCCH-ConfigSIB1,</w:t>
      </w:r>
    </w:p>
    <w:p w14:paraId="727DCA18" w14:textId="77777777" w:rsidR="007A18AB" w:rsidRDefault="00840174">
      <w:pPr>
        <w:pStyle w:val="PL"/>
      </w:pPr>
      <w:r>
        <w:t xml:space="preserve">    cellBarred                          </w:t>
      </w:r>
      <w:r>
        <w:rPr>
          <w:color w:val="993366"/>
        </w:rPr>
        <w:t>ENUMERATED</w:t>
      </w:r>
      <w:r>
        <w:t xml:space="preserve"> {barred, notBarred},</w:t>
      </w:r>
    </w:p>
    <w:p w14:paraId="5EBEF680" w14:textId="77777777" w:rsidR="007A18AB" w:rsidRDefault="00840174">
      <w:pPr>
        <w:pStyle w:val="PL"/>
      </w:pPr>
      <w:r>
        <w:t xml:space="preserve">    intraFreqReselection                </w:t>
      </w:r>
      <w:r>
        <w:rPr>
          <w:color w:val="993366"/>
        </w:rPr>
        <w:t>ENUMERATED</w:t>
      </w:r>
      <w:r>
        <w:t xml:space="preserve"> {allowed, notAllowed},</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lastRenderedPageBreak/>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r>
              <w:rPr>
                <w:b/>
                <w:i/>
                <w:szCs w:val="22"/>
                <w:lang w:val="en-GB" w:eastAsia="ja-JP"/>
              </w:rPr>
              <w:t>cellBarred</w:t>
            </w:r>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r>
              <w:rPr>
                <w:b/>
                <w:i/>
                <w:szCs w:val="22"/>
                <w:lang w:val="en-GB" w:eastAsia="ja-JP"/>
              </w:rPr>
              <w:t>dmrs-TypeA-Position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r>
              <w:rPr>
                <w:b/>
                <w:i/>
                <w:szCs w:val="22"/>
                <w:lang w:val="en-GB" w:eastAsia="ja-JP"/>
              </w:rPr>
              <w:t>intraFreqReselection</w:t>
            </w:r>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r>
              <w:rPr>
                <w:b/>
                <w:i/>
                <w:szCs w:val="22"/>
                <w:lang w:val="en-GB" w:eastAsia="ja-JP"/>
              </w:rPr>
              <w:t>ssb-SubcarrierOffset</w:t>
            </w:r>
          </w:p>
          <w:p w14:paraId="5CED68D6" w14:textId="77777777" w:rsidR="007A18AB" w:rsidRDefault="0084017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SimSun"/>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SimSun"/>
                <w:szCs w:val="22"/>
                <w:lang w:val="en-GB"/>
              </w:rPr>
              <w:t xml:space="preserve">#0 configured in </w:t>
            </w:r>
            <w:r>
              <w:rPr>
                <w:rFonts w:eastAsia="SimSun"/>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r>
              <w:rPr>
                <w:b/>
                <w:i/>
                <w:szCs w:val="22"/>
                <w:lang w:val="en-GB" w:eastAsia="ja-JP"/>
              </w:rPr>
              <w:t>subCarrierSpacingCommon</w:t>
            </w:r>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SimSun"/>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r>
              <w:rPr>
                <w:b/>
                <w:i/>
                <w:szCs w:val="22"/>
                <w:lang w:val="en-GB" w:eastAsia="ja-JP"/>
              </w:rPr>
              <w:t>systemFrameNumber</w:t>
            </w:r>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SimSun"/>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Heading4"/>
        <w:rPr>
          <w:lang w:val="en-GB"/>
        </w:rPr>
      </w:pPr>
      <w:bookmarkStart w:id="1992" w:name="_Toc29321284"/>
      <w:bookmarkStart w:id="1993" w:name="_Toc20425888"/>
      <w:r>
        <w:rPr>
          <w:lang w:val="en-GB"/>
        </w:rPr>
        <w:t>–</w:t>
      </w:r>
      <w:r>
        <w:rPr>
          <w:lang w:val="en-GB"/>
        </w:rPr>
        <w:tab/>
      </w:r>
      <w:r>
        <w:rPr>
          <w:i/>
          <w:lang w:val="en-GB"/>
        </w:rPr>
        <w:t>MobilityFromNRCommand</w:t>
      </w:r>
      <w:bookmarkEnd w:id="1992"/>
      <w:bookmarkEnd w:id="1993"/>
    </w:p>
    <w:p w14:paraId="64D749EB" w14:textId="77777777" w:rsidR="007A18AB" w:rsidRDefault="00840174">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or E-UTRA/5GC.</w:t>
      </w:r>
    </w:p>
    <w:p w14:paraId="323BADD0" w14:textId="77777777" w:rsidR="007A18AB" w:rsidRDefault="00840174">
      <w:pPr>
        <w:pStyle w:val="B1"/>
        <w:rPr>
          <w:rFonts w:eastAsia="DengXian"/>
          <w:lang w:val="en-GB"/>
        </w:rPr>
      </w:pPr>
      <w:r>
        <w:rPr>
          <w:rFonts w:eastAsia="DengXian"/>
          <w:lang w:val="en-GB"/>
        </w:rPr>
        <w:t>Signalling radio bearer: SRB1</w:t>
      </w:r>
    </w:p>
    <w:p w14:paraId="3687DE8D" w14:textId="77777777" w:rsidR="007A18AB" w:rsidRDefault="00840174">
      <w:pPr>
        <w:pStyle w:val="B1"/>
        <w:rPr>
          <w:rFonts w:eastAsia="DengXian"/>
          <w:lang w:val="en-GB"/>
        </w:rPr>
      </w:pPr>
      <w:r>
        <w:rPr>
          <w:rFonts w:eastAsia="DengXian"/>
          <w:lang w:val="en-GB"/>
        </w:rPr>
        <w:t>RLC-SAP: AM</w:t>
      </w:r>
    </w:p>
    <w:p w14:paraId="1571A6D6" w14:textId="77777777" w:rsidR="007A18AB" w:rsidRDefault="00840174">
      <w:pPr>
        <w:pStyle w:val="B1"/>
        <w:rPr>
          <w:rFonts w:eastAsia="DengXian"/>
          <w:lang w:val="en-GB"/>
        </w:rPr>
      </w:pPr>
      <w:r>
        <w:rPr>
          <w:rFonts w:eastAsia="DengXian"/>
          <w:lang w:val="en-GB"/>
        </w:rPr>
        <w:t>Logical channel: DCCH</w:t>
      </w:r>
    </w:p>
    <w:p w14:paraId="441A0A87" w14:textId="77777777" w:rsidR="007A18AB" w:rsidRDefault="00840174">
      <w:pPr>
        <w:pStyle w:val="B1"/>
        <w:rPr>
          <w:lang w:val="en-GB"/>
        </w:rPr>
      </w:pPr>
      <w:r>
        <w:rPr>
          <w:rFonts w:eastAsia="DengXian"/>
          <w:lang w:val="en-GB"/>
        </w:rPr>
        <w:t>Direction: Network to UE</w:t>
      </w:r>
    </w:p>
    <w:p w14:paraId="3612AC05" w14:textId="77777777" w:rsidR="007A18AB" w:rsidRDefault="00840174">
      <w:pPr>
        <w:pStyle w:val="TH"/>
        <w:rPr>
          <w:lang w:val="en-GB"/>
        </w:rPr>
      </w:pPr>
      <w:r>
        <w:rPr>
          <w:i/>
          <w:lang w:val="en-GB"/>
        </w:rPr>
        <w:t>MobilityFromNRCommand</w:t>
      </w:r>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r>
        <w:t xml:space="preserve">MobilityFromNRCommand ::=       </w:t>
      </w:r>
      <w:r>
        <w:rPr>
          <w:color w:val="993366"/>
        </w:rPr>
        <w:t>SEQUENCE</w:t>
      </w:r>
      <w:r>
        <w:t xml:space="preserve"> {</w:t>
      </w:r>
    </w:p>
    <w:p w14:paraId="58AD6DE0" w14:textId="77777777" w:rsidR="007A18AB" w:rsidRDefault="00840174">
      <w:pPr>
        <w:pStyle w:val="PL"/>
      </w:pPr>
      <w:r>
        <w:t xml:space="preserve">    rrc-TransactionIdentifier           RRC-TransactionIdentifier,</w:t>
      </w:r>
    </w:p>
    <w:p w14:paraId="105D0617" w14:textId="77777777" w:rsidR="007A18AB" w:rsidRDefault="00840174">
      <w:pPr>
        <w:pStyle w:val="PL"/>
      </w:pPr>
      <w:r>
        <w:lastRenderedPageBreak/>
        <w:t xml:space="preserve">    criticalExtensions                  </w:t>
      </w:r>
      <w:r>
        <w:rPr>
          <w:color w:val="993366"/>
        </w:rPr>
        <w:t>CHOICE</w:t>
      </w:r>
      <w:r>
        <w:t xml:space="preserve"> {</w:t>
      </w:r>
    </w:p>
    <w:p w14:paraId="5BBF606B" w14:textId="77777777" w:rsidR="007A18AB" w:rsidRDefault="00840174">
      <w:pPr>
        <w:pStyle w:val="PL"/>
      </w:pPr>
      <w:r>
        <w:t xml:space="preserve">            mobilityFromNRCommand               MobilityFromNRCommand-IEs,</w:t>
      </w:r>
    </w:p>
    <w:p w14:paraId="57E2CE53" w14:textId="77777777" w:rsidR="007A18AB" w:rsidRDefault="00840174">
      <w:pPr>
        <w:pStyle w:val="PL"/>
      </w:pPr>
      <w:r>
        <w:t xml:space="preserve">            criticalExtensionsFuture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r>
        <w:t xml:space="preserve">MobilityFromNRCommand-IEs ::=   </w:t>
      </w:r>
      <w:r>
        <w:rPr>
          <w:color w:val="993366"/>
        </w:rPr>
        <w:t>SEQUENCE</w:t>
      </w:r>
      <w:r>
        <w:t xml:space="preserve"> {</w:t>
      </w:r>
    </w:p>
    <w:p w14:paraId="24E661FF" w14:textId="77777777" w:rsidR="007A18AB" w:rsidRDefault="00840174">
      <w:pPr>
        <w:pStyle w:val="PL"/>
      </w:pPr>
      <w:r>
        <w:t xml:space="preserve">    targetRAT-Type                          </w:t>
      </w:r>
      <w:r>
        <w:rPr>
          <w:color w:val="993366"/>
        </w:rPr>
        <w:t>ENUMERATED</w:t>
      </w:r>
      <w:r>
        <w:t xml:space="preserve"> { eutra, spare3, spare2, spare1, ...},</w:t>
      </w:r>
    </w:p>
    <w:p w14:paraId="354A43F6" w14:textId="77777777" w:rsidR="007A18AB" w:rsidRDefault="00840174">
      <w:pPr>
        <w:pStyle w:val="PL"/>
      </w:pPr>
      <w:r>
        <w:t xml:space="preserve">    targetRAT-MessageContainer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0375EB8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nonCriticalExtension                    </w:t>
      </w:r>
      <w:r>
        <w:rPr>
          <w:color w:val="993366"/>
        </w:rPr>
        <w:t>SEQUENCE</w:t>
      </w:r>
      <w:r>
        <w:t xml:space="preserve"> {}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DengXian"/>
                <w:szCs w:val="22"/>
                <w:lang w:val="en-GB"/>
              </w:rPr>
            </w:pPr>
            <w:r>
              <w:rPr>
                <w:rFonts w:eastAsia="DengXian"/>
                <w:i/>
                <w:szCs w:val="22"/>
                <w:lang w:val="en-GB"/>
              </w:rPr>
              <w:t xml:space="preserve">MobilityFromNRCommand-IEs </w:t>
            </w:r>
            <w:r>
              <w:rPr>
                <w:rFonts w:eastAsia="DengXian"/>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DengXian"/>
                <w:szCs w:val="22"/>
                <w:lang w:val="en-GB"/>
              </w:rPr>
            </w:pPr>
            <w:r>
              <w:rPr>
                <w:rFonts w:eastAsia="DengXian"/>
                <w:b/>
                <w:i/>
                <w:szCs w:val="22"/>
                <w:lang w:val="en-GB"/>
              </w:rPr>
              <w:t>nas-SecurityParamFromNR</w:t>
            </w:r>
          </w:p>
          <w:p w14:paraId="78ED5B46" w14:textId="77777777" w:rsidR="007A18AB" w:rsidRDefault="00840174">
            <w:pPr>
              <w:pStyle w:val="TAL"/>
              <w:rPr>
                <w:rFonts w:eastAsia="DengXian"/>
                <w:szCs w:val="22"/>
                <w:lang w:val="en-GB"/>
              </w:rPr>
            </w:pPr>
            <w:r>
              <w:rPr>
                <w:rFonts w:eastAsia="DengXian"/>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DengXian"/>
                <w:szCs w:val="22"/>
                <w:lang w:val="en-GB"/>
              </w:rPr>
            </w:pPr>
            <w:r>
              <w:rPr>
                <w:rFonts w:eastAsia="DengXian"/>
                <w:b/>
                <w:i/>
                <w:szCs w:val="22"/>
                <w:lang w:val="en-GB"/>
              </w:rPr>
              <w:t>targetRAT-MessageContainer</w:t>
            </w:r>
          </w:p>
          <w:p w14:paraId="5577DF65" w14:textId="77777777" w:rsidR="007A18AB" w:rsidRDefault="00840174">
            <w:pPr>
              <w:pStyle w:val="TAL"/>
              <w:rPr>
                <w:rFonts w:eastAsia="DengXian"/>
                <w:szCs w:val="22"/>
                <w:lang w:val="en-GB"/>
              </w:rPr>
            </w:pPr>
            <w:r>
              <w:rPr>
                <w:rFonts w:eastAsia="DengXian"/>
                <w:szCs w:val="22"/>
                <w:lang w:val="en-GB"/>
              </w:rPr>
              <w:t xml:space="preserve">The field contains a message specified in another standard, as indicated by the </w:t>
            </w:r>
            <w:r>
              <w:rPr>
                <w:rFonts w:eastAsia="DengXian"/>
                <w:i/>
                <w:lang w:val="en-GB"/>
              </w:rPr>
              <w:t>targetRAT-Type</w:t>
            </w:r>
            <w:r>
              <w:rPr>
                <w:rFonts w:eastAsia="DengXian"/>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DengXian"/>
                <w:szCs w:val="22"/>
                <w:lang w:val="en-GB"/>
              </w:rPr>
            </w:pPr>
            <w:r>
              <w:rPr>
                <w:rFonts w:eastAsia="DengXian"/>
                <w:b/>
                <w:i/>
                <w:szCs w:val="22"/>
                <w:lang w:val="en-GB"/>
              </w:rPr>
              <w:t>targetRAT-Type</w:t>
            </w:r>
          </w:p>
          <w:p w14:paraId="24FCFD22" w14:textId="77777777" w:rsidR="007A18AB" w:rsidRDefault="00840174">
            <w:pPr>
              <w:pStyle w:val="TAL"/>
              <w:rPr>
                <w:rFonts w:eastAsia="DengXian"/>
                <w:szCs w:val="22"/>
                <w:lang w:val="en-GB"/>
              </w:rPr>
            </w:pPr>
            <w:r>
              <w:rPr>
                <w:rFonts w:eastAsia="DengXian"/>
                <w:szCs w:val="22"/>
                <w:lang w:val="en-GB"/>
              </w:rPr>
              <w:t>Indicates the target RAT type.</w:t>
            </w:r>
          </w:p>
        </w:tc>
      </w:tr>
    </w:tbl>
    <w:p w14:paraId="2995962A" w14:textId="77777777" w:rsidR="007A18AB" w:rsidRDefault="007A18AB">
      <w:pPr>
        <w:rPr>
          <w:rFonts w:eastAsia="DengXian"/>
          <w:lang w:eastAsia="zh-CN"/>
        </w:rPr>
      </w:pPr>
    </w:p>
    <w:p w14:paraId="6AAE857F" w14:textId="77777777" w:rsidR="007A18AB" w:rsidRDefault="00840174">
      <w:pPr>
        <w:pStyle w:val="NO"/>
        <w:rPr>
          <w:rFonts w:eastAsia="SimSun"/>
          <w:lang w:val="en-GB"/>
        </w:rPr>
      </w:pPr>
      <w:r>
        <w:rPr>
          <w:rFonts w:eastAsia="SimSun"/>
          <w:lang w:val="en-GB"/>
        </w:rPr>
        <w:t>NOTE 1:</w:t>
      </w:r>
      <w:r>
        <w:rPr>
          <w:rFonts w:eastAsia="SimSun"/>
          <w:lang w:val="en-GB"/>
        </w:rPr>
        <w:tab/>
        <w:t xml:space="preserve">The correspondence between the value of the </w:t>
      </w:r>
      <w:r>
        <w:rPr>
          <w:rFonts w:eastAsia="SimSun"/>
          <w:i/>
          <w:lang w:val="en-GB"/>
        </w:rPr>
        <w:t>targetRAT-Type</w:t>
      </w:r>
      <w:r>
        <w:rPr>
          <w:rFonts w:eastAsia="SimSun"/>
          <w:lang w:val="en-GB"/>
        </w:rPr>
        <w:t xml:space="preserve">, the standard to apply, and the message contained within the </w:t>
      </w:r>
      <w:r>
        <w:rPr>
          <w:rFonts w:eastAsia="DengXian"/>
          <w:i/>
          <w:iCs/>
          <w:lang w:val="en-GB"/>
        </w:rPr>
        <w:t>targetRAT-MessageContainer</w:t>
      </w:r>
      <w:r>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r>
              <w:rPr>
                <w:rFonts w:eastAsia="Batang"/>
                <w:lang w:val="en-GB" w:eastAsia="en-GB"/>
              </w:rPr>
              <w:t>targetRAT-MessageContainer</w:t>
            </w:r>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HO-ToEPC</w:t>
            </w:r>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Heading4"/>
        <w:rPr>
          <w:lang w:val="en-GB"/>
        </w:rPr>
      </w:pPr>
      <w:bookmarkStart w:id="1994" w:name="_Toc29321285"/>
      <w:bookmarkStart w:id="1995" w:name="_Toc20425889"/>
      <w:r>
        <w:rPr>
          <w:lang w:val="en-GB"/>
        </w:rPr>
        <w:t>–</w:t>
      </w:r>
      <w:r>
        <w:rPr>
          <w:lang w:val="en-GB"/>
        </w:rPr>
        <w:tab/>
      </w:r>
      <w:r>
        <w:rPr>
          <w:i/>
          <w:lang w:val="en-GB"/>
        </w:rPr>
        <w:t>Paging</w:t>
      </w:r>
      <w:bookmarkEnd w:id="1994"/>
      <w:bookmarkEnd w:id="1995"/>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lastRenderedPageBreak/>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r>
        <w:t xml:space="preserve">Paging ::=                          </w:t>
      </w:r>
      <w:r>
        <w:rPr>
          <w:color w:val="993366"/>
        </w:rPr>
        <w:t>SEQUENCE</w:t>
      </w:r>
      <w:r>
        <w:t xml:space="preserve"> {</w:t>
      </w:r>
    </w:p>
    <w:p w14:paraId="67EDE54C" w14:textId="77777777" w:rsidR="007A18AB" w:rsidRDefault="00840174">
      <w:pPr>
        <w:pStyle w:val="PL"/>
        <w:rPr>
          <w:color w:val="808080"/>
        </w:rPr>
      </w:pPr>
      <w:r>
        <w:t xml:space="preserve">    pagingRecordList                        PagingRecordList                                                        </w:t>
      </w:r>
      <w:r>
        <w:rPr>
          <w:color w:val="993366"/>
        </w:rPr>
        <w:t>OPTIONAL</w:t>
      </w:r>
      <w:r>
        <w:t xml:space="preserve">, </w:t>
      </w:r>
      <w:r>
        <w:rPr>
          <w:color w:val="808080"/>
        </w:rPr>
        <w:t>-- Need N</w:t>
      </w:r>
    </w:p>
    <w:p w14:paraId="2C828F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nonCriticalExtension                    </w:t>
      </w:r>
      <w:r>
        <w:rPr>
          <w:color w:val="993366"/>
        </w:rPr>
        <w:t>SEQUENCE</w:t>
      </w:r>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1025A84F" w14:textId="77777777" w:rsidR="007A18AB" w:rsidRDefault="007A18AB">
      <w:pPr>
        <w:pStyle w:val="PL"/>
      </w:pPr>
    </w:p>
    <w:p w14:paraId="0FB68571" w14:textId="77777777" w:rsidR="007A18AB" w:rsidRDefault="00840174">
      <w:pPr>
        <w:pStyle w:val="PL"/>
      </w:pPr>
      <w:r>
        <w:t xml:space="preserve">PagingRecord ::=                    </w:t>
      </w:r>
      <w:r>
        <w:rPr>
          <w:color w:val="993366"/>
        </w:rPr>
        <w:t>SEQUENCE</w:t>
      </w:r>
      <w:r>
        <w:t xml:space="preserve"> {</w:t>
      </w:r>
    </w:p>
    <w:p w14:paraId="6829F001" w14:textId="77777777" w:rsidR="007A18AB" w:rsidRDefault="00840174">
      <w:pPr>
        <w:pStyle w:val="PL"/>
      </w:pPr>
      <w:r>
        <w:t xml:space="preserve">    ue-Identity                         PagingUE-Identity,</w:t>
      </w:r>
    </w:p>
    <w:p w14:paraId="2BE939CB" w14:textId="77777777" w:rsidR="007A18AB" w:rsidRDefault="0084017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r>
        <w:t xml:space="preserve">PagingUE-Identity ::=               </w:t>
      </w:r>
      <w:r>
        <w:rPr>
          <w:color w:val="993366"/>
        </w:rPr>
        <w:t>CHOICE</w:t>
      </w:r>
      <w:r>
        <w:t xml:space="preserve"> {</w:t>
      </w:r>
    </w:p>
    <w:p w14:paraId="6E1D392B" w14:textId="77777777" w:rsidR="007A18AB" w:rsidRDefault="00840174">
      <w:pPr>
        <w:pStyle w:val="PL"/>
      </w:pPr>
      <w:r>
        <w:t xml:space="preserve">    ng-5G-S-TMSI                        NG-5G-S-TMSI,</w:t>
      </w:r>
    </w:p>
    <w:p w14:paraId="72271117" w14:textId="77777777" w:rsidR="007A18AB" w:rsidRDefault="00840174">
      <w:pPr>
        <w:pStyle w:val="PL"/>
      </w:pPr>
      <w:r>
        <w:t xml:space="preserve">    fullI-RNTI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r>
              <w:rPr>
                <w:b/>
                <w:i/>
                <w:szCs w:val="22"/>
                <w:lang w:val="en-GB" w:eastAsia="ja-JP"/>
              </w:rPr>
              <w:t>accessType</w:t>
            </w:r>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Heading4"/>
        <w:rPr>
          <w:lang w:val="en-GB"/>
        </w:rPr>
      </w:pPr>
      <w:bookmarkStart w:id="1996" w:name="_Toc29321286"/>
      <w:bookmarkStart w:id="1997" w:name="_Toc20425890"/>
      <w:r>
        <w:rPr>
          <w:lang w:val="en-GB"/>
        </w:rPr>
        <w:t>–</w:t>
      </w:r>
      <w:r>
        <w:rPr>
          <w:lang w:val="en-GB"/>
        </w:rPr>
        <w:tab/>
      </w:r>
      <w:r>
        <w:rPr>
          <w:i/>
          <w:lang w:val="en-GB"/>
        </w:rPr>
        <w:t>RRCReestablishment</w:t>
      </w:r>
      <w:bookmarkEnd w:id="1996"/>
      <w:bookmarkEnd w:id="1997"/>
    </w:p>
    <w:p w14:paraId="74322F65" w14:textId="77777777" w:rsidR="007A18AB" w:rsidRDefault="00840174">
      <w:r>
        <w:t xml:space="preserve">The </w:t>
      </w:r>
      <w:r>
        <w:rPr>
          <w:i/>
        </w:rPr>
        <w:t>RRCReestablishment</w:t>
      </w:r>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lastRenderedPageBreak/>
        <w:t>Direction: Network to UE</w:t>
      </w:r>
    </w:p>
    <w:p w14:paraId="5D3167DD" w14:textId="77777777" w:rsidR="007A18AB" w:rsidRDefault="00840174">
      <w:pPr>
        <w:pStyle w:val="TH"/>
        <w:rPr>
          <w:bCs/>
          <w:i/>
          <w:iCs/>
          <w:lang w:val="en-GB"/>
        </w:rPr>
      </w:pPr>
      <w:r>
        <w:rPr>
          <w:bCs/>
          <w:i/>
          <w:iCs/>
          <w:lang w:val="en-GB"/>
        </w:rPr>
        <w:t xml:space="preserve">RRCReestablishment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r>
        <w:t xml:space="preserve">RRCReestablishment ::=              </w:t>
      </w:r>
      <w:r>
        <w:rPr>
          <w:color w:val="993366"/>
        </w:rPr>
        <w:t>SEQUENCE</w:t>
      </w:r>
      <w:r>
        <w:t xml:space="preserve"> {</w:t>
      </w:r>
    </w:p>
    <w:p w14:paraId="68929AB1" w14:textId="77777777" w:rsidR="007A18AB" w:rsidRDefault="00840174">
      <w:pPr>
        <w:pStyle w:val="PL"/>
      </w:pPr>
      <w:r>
        <w:t xml:space="preserve">    rrc-TransactionIdentifier           RRC-TransactionIdentifier,</w:t>
      </w:r>
    </w:p>
    <w:p w14:paraId="5B45561C" w14:textId="77777777" w:rsidR="007A18AB" w:rsidRDefault="00840174">
      <w:pPr>
        <w:pStyle w:val="PL"/>
      </w:pPr>
      <w:r>
        <w:t xml:space="preserve">    criticalExtensions                  </w:t>
      </w:r>
      <w:r>
        <w:rPr>
          <w:color w:val="993366"/>
        </w:rPr>
        <w:t>CHOICE</w:t>
      </w:r>
      <w:r>
        <w:t xml:space="preserve"> {</w:t>
      </w:r>
    </w:p>
    <w:p w14:paraId="0E0559E6" w14:textId="77777777" w:rsidR="007A18AB" w:rsidRDefault="00840174">
      <w:pPr>
        <w:pStyle w:val="PL"/>
      </w:pPr>
      <w:r>
        <w:t xml:space="preserve">        rrcReestablishment                  RRCReestablishment-IEs,</w:t>
      </w:r>
    </w:p>
    <w:p w14:paraId="7E568B57" w14:textId="77777777" w:rsidR="007A18AB" w:rsidRDefault="00840174">
      <w:pPr>
        <w:pStyle w:val="PL"/>
      </w:pPr>
      <w:r>
        <w:t xml:space="preserve">        criticalExtensionsFuture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r>
        <w:t xml:space="preserve">RRCReestablishment-IEs ::=          </w:t>
      </w:r>
      <w:r>
        <w:rPr>
          <w:color w:val="993366"/>
        </w:rPr>
        <w:t>SEQUENCE</w:t>
      </w:r>
      <w:r>
        <w:t xml:space="preserve"> {</w:t>
      </w:r>
    </w:p>
    <w:p w14:paraId="1E84237D" w14:textId="77777777" w:rsidR="007A18AB" w:rsidRDefault="00840174">
      <w:pPr>
        <w:pStyle w:val="PL"/>
      </w:pPr>
      <w:r>
        <w:t xml:space="preserve">    nextHopChainingCount                NextHopChainingCount,</w:t>
      </w:r>
    </w:p>
    <w:p w14:paraId="4E5237B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nonCriticalExtension                </w:t>
      </w:r>
      <w:r>
        <w:rPr>
          <w:color w:val="993366"/>
        </w:rPr>
        <w:t>SEQUENCE</w:t>
      </w:r>
      <w:r>
        <w:t xml:space="preserve"> {}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Heading4"/>
        <w:rPr>
          <w:lang w:val="en-GB"/>
        </w:rPr>
      </w:pPr>
      <w:bookmarkStart w:id="1998" w:name="_Toc20425891"/>
      <w:bookmarkStart w:id="1999" w:name="_Toc29321287"/>
      <w:r>
        <w:rPr>
          <w:lang w:val="en-GB"/>
        </w:rPr>
        <w:t>–</w:t>
      </w:r>
      <w:r>
        <w:rPr>
          <w:lang w:val="en-GB"/>
        </w:rPr>
        <w:tab/>
      </w:r>
      <w:r>
        <w:rPr>
          <w:i/>
          <w:lang w:val="en-GB"/>
        </w:rPr>
        <w:t>RRCReestablishmentComplete</w:t>
      </w:r>
      <w:bookmarkEnd w:id="1998"/>
      <w:bookmarkEnd w:id="1999"/>
    </w:p>
    <w:p w14:paraId="52411445" w14:textId="77777777" w:rsidR="007A18AB" w:rsidRDefault="00840174">
      <w:r>
        <w:t xml:space="preserve">The </w:t>
      </w:r>
      <w:r>
        <w:rPr>
          <w:i/>
        </w:rPr>
        <w:t>RRCReestablishmentComplete</w:t>
      </w:r>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r>
        <w:rPr>
          <w:bCs/>
          <w:i/>
          <w:iCs/>
          <w:lang w:val="en-GB"/>
        </w:rPr>
        <w:t xml:space="preserve">RRCReestablishmentComplete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r>
        <w:t xml:space="preserve">RRCReestablishmentComplete ::=      </w:t>
      </w:r>
      <w:r>
        <w:rPr>
          <w:color w:val="993366"/>
        </w:rPr>
        <w:t>SEQUENCE</w:t>
      </w:r>
      <w:r>
        <w:t xml:space="preserve"> {</w:t>
      </w:r>
    </w:p>
    <w:p w14:paraId="15AC1B32" w14:textId="77777777" w:rsidR="007A18AB" w:rsidRDefault="00840174">
      <w:pPr>
        <w:pStyle w:val="PL"/>
      </w:pPr>
      <w:r>
        <w:t xml:space="preserve">    rrc-TransactionIdentifier           RRC-TransactionIdentifier,</w:t>
      </w:r>
    </w:p>
    <w:p w14:paraId="069C16E6" w14:textId="77777777" w:rsidR="007A18AB" w:rsidRDefault="00840174">
      <w:pPr>
        <w:pStyle w:val="PL"/>
      </w:pPr>
      <w:r>
        <w:t xml:space="preserve">    criticalExtensions                  </w:t>
      </w:r>
      <w:r>
        <w:rPr>
          <w:color w:val="993366"/>
        </w:rPr>
        <w:t>CHOICE</w:t>
      </w:r>
      <w:r>
        <w:t xml:space="preserve"> {</w:t>
      </w:r>
    </w:p>
    <w:p w14:paraId="2D271ED7" w14:textId="77777777" w:rsidR="007A18AB" w:rsidRDefault="00840174">
      <w:pPr>
        <w:pStyle w:val="PL"/>
      </w:pPr>
      <w:r>
        <w:t xml:space="preserve">        rrcReestablishmentComplete          RRCReestablishmentComplete-IEs,</w:t>
      </w:r>
    </w:p>
    <w:p w14:paraId="50D6FB2A" w14:textId="77777777" w:rsidR="007A18AB" w:rsidRDefault="00840174">
      <w:pPr>
        <w:pStyle w:val="PL"/>
      </w:pPr>
      <w:r>
        <w:t xml:space="preserve">        criticalExtensionsFuture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r>
        <w:t xml:space="preserve">RRCReestablishmentComplete-IEs ::=  </w:t>
      </w:r>
      <w:r>
        <w:rPr>
          <w:color w:val="993366"/>
        </w:rPr>
        <w:t>SEQUENCE</w:t>
      </w:r>
      <w:r>
        <w:t xml:space="preserve"> {</w:t>
      </w:r>
    </w:p>
    <w:p w14:paraId="341E750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nonCriticalExtension                </w:t>
      </w:r>
      <w:ins w:id="2000" w:author="Huawei_RAN2-109-e_1" w:date="2020-02-27T00:48:00Z">
        <w:r>
          <w:t>RRCReestablishmentComplete-vxyz-IEs</w:t>
        </w:r>
      </w:ins>
      <w:del w:id="2001"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2002" w:author="Huawei_RAN2-109-e_1" w:date="2020-02-27T00:48:00Z"/>
        </w:rPr>
      </w:pPr>
      <w:r>
        <w:t>}</w:t>
      </w:r>
    </w:p>
    <w:p w14:paraId="3F2D7CED" w14:textId="77777777" w:rsidR="007A18AB" w:rsidRDefault="007A18AB">
      <w:pPr>
        <w:pStyle w:val="PL"/>
        <w:rPr>
          <w:ins w:id="2003" w:author="Huawei_RAN2-109-e_1" w:date="2020-02-27T00:48:00Z"/>
        </w:rPr>
      </w:pPr>
    </w:p>
    <w:p w14:paraId="4F1E6E48" w14:textId="77777777" w:rsidR="007A18AB" w:rsidRDefault="00840174">
      <w:pPr>
        <w:pStyle w:val="PL"/>
        <w:rPr>
          <w:ins w:id="2004" w:author="Huawei_RAN2-109-e_1" w:date="2020-02-27T00:48:00Z"/>
        </w:rPr>
      </w:pPr>
      <w:ins w:id="2005" w:author="Huawei_RAN2-109-e_1" w:date="2020-02-27T00:48:00Z">
        <w:r>
          <w:t xml:space="preserve">RRCReestablishmentComplete-vxyz-IEs ::=    </w:t>
        </w:r>
        <w:r>
          <w:rPr>
            <w:color w:val="993366"/>
          </w:rPr>
          <w:t>SEQUENCE</w:t>
        </w:r>
        <w:r>
          <w:t xml:space="preserve"> {</w:t>
        </w:r>
      </w:ins>
    </w:p>
    <w:p w14:paraId="5D79A65B" w14:textId="77777777" w:rsidR="007A18AB" w:rsidRDefault="00840174">
      <w:pPr>
        <w:pStyle w:val="PL"/>
        <w:rPr>
          <w:ins w:id="2006" w:author="Huawei_RAN2-109-e_1" w:date="2020-02-27T00:48:00Z"/>
        </w:rPr>
      </w:pPr>
      <w:ins w:id="2007"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2008" w:author="Huawei_RAN2-109-e_1" w:date="2020-02-27T00:48:00Z"/>
        </w:rPr>
      </w:pPr>
      <w:ins w:id="2009"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2010" w:author="Huawei_RAN2-109-e_1" w:date="2020-02-27T00:48:00Z"/>
        </w:rPr>
      </w:pPr>
      <w:ins w:id="2011"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2012" w:author="Huawei_RAN2-109-e_1" w:date="2020-02-27T00:48:00Z"/>
        </w:rPr>
      </w:pPr>
      <w:ins w:id="2013"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2014" w:author="Huawei_RAN2-109-e_1" w:date="2020-02-27T00:48:00Z"/>
        </w:rPr>
      </w:pPr>
      <w:ins w:id="2015"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2016" w:author="Huawei_RAN2-109-e_1" w:date="2020-02-27T00:48:00Z"/>
        </w:rPr>
      </w:pPr>
      <w:ins w:id="2017" w:author="Huawei_RAN2-109-e_1" w:date="2020-02-27T00:48:00Z">
        <w:r>
          <w:t xml:space="preserve">    nonCriticalExtension                        </w:t>
        </w:r>
        <w:r>
          <w:rPr>
            <w:color w:val="993366"/>
          </w:rPr>
          <w:t>SEQUENCE</w:t>
        </w:r>
        <w:r>
          <w:t xml:space="preserve"> {}                                                             </w:t>
        </w:r>
        <w:r>
          <w:rPr>
            <w:color w:val="993366"/>
          </w:rPr>
          <w:t>OPTIONAL</w:t>
        </w:r>
      </w:ins>
    </w:p>
    <w:p w14:paraId="11F38587" w14:textId="77777777" w:rsidR="007A18AB" w:rsidRDefault="00840174">
      <w:pPr>
        <w:pStyle w:val="PL"/>
        <w:rPr>
          <w:ins w:id="2018" w:author="Huawei_RAN2-109-e_1" w:date="2020-02-27T00:48:00Z"/>
        </w:rPr>
      </w:pPr>
      <w:ins w:id="2019"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Heading4"/>
        <w:rPr>
          <w:lang w:val="en-GB"/>
        </w:rPr>
      </w:pPr>
      <w:bookmarkStart w:id="2020" w:name="_Toc20425892"/>
      <w:bookmarkStart w:id="2021" w:name="_Toc29321288"/>
      <w:r>
        <w:rPr>
          <w:lang w:val="en-GB"/>
        </w:rPr>
        <w:t>–</w:t>
      </w:r>
      <w:r>
        <w:rPr>
          <w:lang w:val="en-GB"/>
        </w:rPr>
        <w:tab/>
      </w:r>
      <w:r>
        <w:rPr>
          <w:i/>
          <w:lang w:val="en-GB"/>
        </w:rPr>
        <w:t>RRCReestablishmentRequest</w:t>
      </w:r>
      <w:bookmarkEnd w:id="2020"/>
      <w:bookmarkEnd w:id="2021"/>
    </w:p>
    <w:p w14:paraId="579CFD7D" w14:textId="77777777" w:rsidR="007A18AB" w:rsidRDefault="00840174">
      <w:r>
        <w:t xml:space="preserve">The </w:t>
      </w:r>
      <w:r>
        <w:rPr>
          <w:i/>
        </w:rPr>
        <w:t>RRCReestablishmentRequest</w:t>
      </w:r>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r>
        <w:rPr>
          <w:bCs/>
          <w:i/>
          <w:iCs/>
          <w:lang w:val="en-GB"/>
        </w:rPr>
        <w:t xml:space="preserve">RRCReestablishmentRequest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r>
        <w:t xml:space="preserve">RRCReestablishmentRequest ::=       </w:t>
      </w:r>
      <w:r>
        <w:rPr>
          <w:color w:val="993366"/>
        </w:rPr>
        <w:t>SEQUENCE</w:t>
      </w:r>
      <w:r>
        <w:t xml:space="preserve"> {</w:t>
      </w:r>
    </w:p>
    <w:p w14:paraId="3DB59A22" w14:textId="77777777" w:rsidR="007A18AB" w:rsidRDefault="00840174">
      <w:pPr>
        <w:pStyle w:val="PL"/>
      </w:pPr>
      <w:r>
        <w:t xml:space="preserve">    rrcReestablishmentRequest           RRCReestablishmentRequest-IEs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r>
        <w:t xml:space="preserve">RRCReestablishmentRequest-IEs ::=   </w:t>
      </w:r>
      <w:r>
        <w:rPr>
          <w:color w:val="993366"/>
        </w:rPr>
        <w:t>SEQUENCE</w:t>
      </w:r>
      <w:r>
        <w:t xml:space="preserve"> {</w:t>
      </w:r>
    </w:p>
    <w:p w14:paraId="1DD33AF5" w14:textId="77777777" w:rsidR="007A18AB" w:rsidRDefault="00840174">
      <w:pPr>
        <w:pStyle w:val="PL"/>
      </w:pPr>
      <w:r>
        <w:t xml:space="preserve">    ue-Identity                         ReestabUE-Identity,</w:t>
      </w:r>
    </w:p>
    <w:p w14:paraId="4B897DD4" w14:textId="77777777" w:rsidR="007A18AB" w:rsidRDefault="00840174">
      <w:pPr>
        <w:pStyle w:val="PL"/>
      </w:pPr>
      <w:r>
        <w:t xml:space="preserve">    reestablishmentCause                ReestablishmentCause,</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r>
        <w:t xml:space="preserve">ReestabUE-Identity ::=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physCellId                          PhysCellId,</w:t>
      </w:r>
    </w:p>
    <w:p w14:paraId="37DC587B" w14:textId="77777777" w:rsidR="007A18AB" w:rsidRDefault="00840174">
      <w:pPr>
        <w:pStyle w:val="PL"/>
      </w:pPr>
      <w:r>
        <w:lastRenderedPageBreak/>
        <w:t xml:space="preserve">    shortMAC-I                          ShortMAC-I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r>
        <w:t xml:space="preserve">ReestablishmentCause ::=            </w:t>
      </w:r>
      <w:r>
        <w:rPr>
          <w:color w:val="993366"/>
        </w:rPr>
        <w:t>ENUMERATED</w:t>
      </w:r>
      <w:r>
        <w:t xml:space="preserve"> {reconfigurationFailure, handoverFailure, otherFailure,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r>
              <w:rPr>
                <w:b/>
                <w:i/>
                <w:szCs w:val="22"/>
                <w:lang w:val="en-GB" w:eastAsia="ja-JP"/>
              </w:rPr>
              <w:t>physCellId</w:t>
            </w:r>
          </w:p>
          <w:p w14:paraId="722762D6" w14:textId="77777777" w:rsidR="007A18AB" w:rsidRDefault="00840174">
            <w:pPr>
              <w:pStyle w:val="TAL"/>
              <w:rPr>
                <w:szCs w:val="22"/>
                <w:lang w:val="en-GB" w:eastAsia="ja-JP"/>
              </w:rPr>
            </w:pPr>
            <w:r>
              <w:rPr>
                <w:szCs w:val="22"/>
                <w:lang w:val="en-GB" w:eastAsia="ja-JP"/>
              </w:rPr>
              <w:t>The Physical Cell Identity of the PCell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r>
              <w:rPr>
                <w:b/>
                <w:i/>
                <w:szCs w:val="22"/>
                <w:lang w:val="en-GB" w:eastAsia="ja-JP"/>
              </w:rPr>
              <w:t>reestablishmentCause</w:t>
            </w:r>
          </w:p>
          <w:p w14:paraId="6B60562B" w14:textId="77777777" w:rsidR="007A18AB" w:rsidRDefault="0084017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r>
              <w:rPr>
                <w:b/>
                <w:i/>
                <w:szCs w:val="22"/>
                <w:lang w:val="en-GB" w:eastAsia="ja-JP"/>
              </w:rPr>
              <w:t>ue-Identity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Heading4"/>
        <w:rPr>
          <w:lang w:val="en-GB"/>
        </w:rPr>
      </w:pPr>
      <w:bookmarkStart w:id="2022" w:name="_Toc20425893"/>
      <w:bookmarkStart w:id="2023" w:name="_Toc29321289"/>
      <w:r>
        <w:rPr>
          <w:lang w:val="en-GB"/>
        </w:rPr>
        <w:t>–</w:t>
      </w:r>
      <w:r>
        <w:rPr>
          <w:lang w:val="en-GB"/>
        </w:rPr>
        <w:tab/>
      </w:r>
      <w:r>
        <w:rPr>
          <w:i/>
          <w:lang w:val="en-GB"/>
        </w:rPr>
        <w:t>RRCReconfiguration</w:t>
      </w:r>
      <w:bookmarkEnd w:id="2022"/>
      <w:bookmarkEnd w:id="2023"/>
    </w:p>
    <w:p w14:paraId="26C5FCF1" w14:textId="77777777" w:rsidR="007A18AB" w:rsidRDefault="0084017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r>
        <w:rPr>
          <w:bCs/>
          <w:i/>
          <w:iCs/>
          <w:lang w:val="en-GB"/>
        </w:rPr>
        <w:t>RRCReconfiguration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r>
        <w:t xml:space="preserve">RRCReconfiguration ::=              </w:t>
      </w:r>
      <w:r>
        <w:rPr>
          <w:color w:val="993366"/>
        </w:rPr>
        <w:t>SEQUENCE</w:t>
      </w:r>
      <w:r>
        <w:t xml:space="preserve"> {</w:t>
      </w:r>
    </w:p>
    <w:p w14:paraId="4CE49929" w14:textId="77777777" w:rsidR="007A18AB" w:rsidRDefault="00840174">
      <w:pPr>
        <w:pStyle w:val="PL"/>
      </w:pPr>
      <w:r>
        <w:t xml:space="preserve">    rrc-TransactionIdentifier           RRC-TransactionIdentifier,</w:t>
      </w:r>
    </w:p>
    <w:p w14:paraId="78D48E56" w14:textId="77777777" w:rsidR="007A18AB" w:rsidRDefault="00840174">
      <w:pPr>
        <w:pStyle w:val="PL"/>
      </w:pPr>
      <w:r>
        <w:t xml:space="preserve">    criticalExtensions                  </w:t>
      </w:r>
      <w:r>
        <w:rPr>
          <w:color w:val="993366"/>
        </w:rPr>
        <w:t>CHOICE</w:t>
      </w:r>
      <w:r>
        <w:t xml:space="preserve"> {</w:t>
      </w:r>
    </w:p>
    <w:p w14:paraId="0D656E49" w14:textId="77777777" w:rsidR="007A18AB" w:rsidRDefault="00840174">
      <w:pPr>
        <w:pStyle w:val="PL"/>
      </w:pPr>
      <w:r>
        <w:t xml:space="preserve">        rrcReconfiguration                  RRCReconfiguration-IEs,</w:t>
      </w:r>
    </w:p>
    <w:p w14:paraId="07448F82" w14:textId="77777777" w:rsidR="007A18AB" w:rsidRDefault="00840174">
      <w:pPr>
        <w:pStyle w:val="PL"/>
      </w:pPr>
      <w:r>
        <w:t xml:space="preserve">        criticalExtensionsFuture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r>
        <w:t xml:space="preserve">RRCReconfiguration-IEs ::=          </w:t>
      </w:r>
      <w:r>
        <w:rPr>
          <w:color w:val="993366"/>
        </w:rPr>
        <w:t>SEQUENCE</w:t>
      </w:r>
      <w:r>
        <w:t xml:space="preserve"> {</w:t>
      </w:r>
    </w:p>
    <w:p w14:paraId="39A19D12"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425E5D0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nonCriticalExtension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 xml:space="preserve">RRCReconfiguration-v1530-IEs ::=            </w:t>
      </w:r>
      <w:r>
        <w:rPr>
          <w:color w:val="993366"/>
        </w:rPr>
        <w:t>SEQUENCE</w:t>
      </w:r>
      <w:r>
        <w:t xml:space="preserve"> {</w:t>
      </w:r>
    </w:p>
    <w:p w14:paraId="50FF21A9"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37D114A1" w14:textId="77777777" w:rsidR="007A18AB" w:rsidRDefault="0084017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B113F99" w14:textId="77777777" w:rsidR="007A18AB" w:rsidRDefault="00840174">
      <w:pPr>
        <w:pStyle w:val="PL"/>
        <w:rPr>
          <w:color w:val="808080"/>
        </w:rPr>
      </w:pPr>
      <w:r>
        <w:t xml:space="preserve">    masterKeyUpdate                         MasterKeyUpdate                                                        </w:t>
      </w:r>
      <w:r>
        <w:rPr>
          <w:color w:val="993366"/>
        </w:rPr>
        <w:t>OPTIONAL</w:t>
      </w:r>
      <w:r>
        <w:t xml:space="preserve">, </w:t>
      </w:r>
      <w:r>
        <w:rPr>
          <w:color w:val="808080"/>
        </w:rPr>
        <w:t>-- Cond MasterKeyChange</w:t>
      </w:r>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otherConfig                             OtherConfig                                                            </w:t>
      </w:r>
      <w:r>
        <w:rPr>
          <w:color w:val="993366"/>
        </w:rPr>
        <w:t>OPTIONAL</w:t>
      </w:r>
      <w:r>
        <w:t xml:space="preserve">, </w:t>
      </w:r>
      <w:r>
        <w:rPr>
          <w:color w:val="808080"/>
        </w:rPr>
        <w:t>-- Need M</w:t>
      </w:r>
    </w:p>
    <w:p w14:paraId="2CF0B471" w14:textId="77777777" w:rsidR="007A18AB" w:rsidRDefault="00840174">
      <w:pPr>
        <w:pStyle w:val="PL"/>
      </w:pPr>
      <w:r>
        <w:t xml:space="preserve">    nonCriticalExtension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 xml:space="preserve">RRCReconfiguration-v1540-IEs ::=        </w:t>
      </w:r>
      <w:r>
        <w:rPr>
          <w:color w:val="993366"/>
        </w:rPr>
        <w:t>SEQUENCE</w:t>
      </w:r>
      <w:r>
        <w:t xml:space="preserve"> {</w:t>
      </w:r>
    </w:p>
    <w:p w14:paraId="443A2A2C" w14:textId="77777777" w:rsidR="007A18AB" w:rsidRDefault="00840174">
      <w:pPr>
        <w:pStyle w:val="PL"/>
        <w:rPr>
          <w:color w:val="808080"/>
        </w:rPr>
      </w:pPr>
      <w:r>
        <w:t xml:space="preserve">    otherConfig-v1540                       OtherConfig-v1540                      </w:t>
      </w:r>
      <w:r>
        <w:rPr>
          <w:color w:val="993366"/>
        </w:rPr>
        <w:t>OPTIONAL</w:t>
      </w:r>
      <w:r>
        <w:t xml:space="preserve">, </w:t>
      </w:r>
      <w:r>
        <w:rPr>
          <w:color w:val="808080"/>
        </w:rPr>
        <w:t>-- Need M</w:t>
      </w:r>
    </w:p>
    <w:p w14:paraId="0670BC12" w14:textId="77777777" w:rsidR="007A18AB" w:rsidRDefault="00840174">
      <w:pPr>
        <w:pStyle w:val="PL"/>
      </w:pPr>
      <w:r>
        <w:t xml:space="preserve">    nonCriticalExtension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 xml:space="preserve">-v1560-IEs ::=            </w:t>
      </w:r>
      <w:r>
        <w:rPr>
          <w:color w:val="993366"/>
        </w:rPr>
        <w:t>SEQUENCE</w:t>
      </w:r>
      <w:r>
        <w:t xml:space="preserve"> {</w:t>
      </w:r>
    </w:p>
    <w:p w14:paraId="3FAD8D8D" w14:textId="77777777" w:rsidR="007A18AB" w:rsidRDefault="0084017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1DE95842" w14:textId="77777777" w:rsidR="007A18AB" w:rsidRDefault="00840174">
      <w:pPr>
        <w:pStyle w:val="PL"/>
      </w:pPr>
      <w:r>
        <w:t xml:space="preserve">    nonCriticalExtension                        </w:t>
      </w:r>
      <w:r>
        <w:rPr>
          <w:color w:val="993366"/>
        </w:rPr>
        <w:t>SEQUENCE</w:t>
      </w:r>
      <w:r>
        <w:t xml:space="preserve"> {}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 xml:space="preserve">MRDC-SecondaryCellGroupConfig ::=       </w:t>
      </w:r>
      <w:r>
        <w:rPr>
          <w:color w:val="993366"/>
        </w:rPr>
        <w:t>SEQUENCE</w:t>
      </w:r>
      <w:r>
        <w:t xml:space="preserve"> {</w:t>
      </w:r>
    </w:p>
    <w:p w14:paraId="3B06E1AE" w14:textId="77777777" w:rsidR="007A18AB" w:rsidRDefault="0084017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120C9406" w14:textId="77777777" w:rsidR="007A18AB" w:rsidRDefault="00840174">
      <w:pPr>
        <w:pStyle w:val="PL"/>
      </w:pPr>
      <w:r>
        <w:t xml:space="preserve">    mrdc-SecondaryCellGroup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r>
        <w:rPr>
          <w:color w:val="993366"/>
        </w:rPr>
        <w:t>STRING</w:t>
      </w:r>
      <w:r>
        <w:t xml:space="preserve">  (CONTAINING RRCReconfiguration), </w:t>
      </w:r>
    </w:p>
    <w:p w14:paraId="57270E3A" w14:textId="77777777" w:rsidR="007A18AB" w:rsidRDefault="00840174">
      <w:pPr>
        <w:pStyle w:val="PL"/>
      </w:pPr>
      <w:r>
        <w:t xml:space="preserve">        eutra-SCG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r>
        <w:t xml:space="preserve">MasterKeyUpdate ::=                 </w:t>
      </w:r>
      <w:r>
        <w:rPr>
          <w:color w:val="993366"/>
        </w:rPr>
        <w:t>SEQUENCE</w:t>
      </w:r>
      <w:r>
        <w:t xml:space="preserve"> {</w:t>
      </w:r>
    </w:p>
    <w:p w14:paraId="24F38C15" w14:textId="77777777" w:rsidR="007A18AB" w:rsidRDefault="00840174">
      <w:pPr>
        <w:pStyle w:val="PL"/>
      </w:pPr>
      <w:r>
        <w:t xml:space="preserve">    keySetChangeIndicator           </w:t>
      </w:r>
      <w:r>
        <w:rPr>
          <w:color w:val="993366"/>
        </w:rPr>
        <w:t>BOOLEAN</w:t>
      </w:r>
      <w:r>
        <w:t>,</w:t>
      </w:r>
    </w:p>
    <w:p w14:paraId="2E51C60A" w14:textId="77777777" w:rsidR="007A18AB" w:rsidRDefault="00840174">
      <w:pPr>
        <w:pStyle w:val="PL"/>
      </w:pPr>
      <w:r>
        <w:t xml:space="preserve">    nextHopChainingCount            NextHopChainingCount,</w:t>
      </w:r>
    </w:p>
    <w:p w14:paraId="12274142" w14:textId="77777777" w:rsidR="007A18AB" w:rsidRDefault="0084017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r>
              <w:rPr>
                <w:i/>
                <w:szCs w:val="22"/>
                <w:lang w:val="en-GB" w:eastAsia="ja-JP"/>
              </w:rPr>
              <w:lastRenderedPageBreak/>
              <w:t xml:space="preserve">RRCReconfiguration-IEs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r>
              <w:rPr>
                <w:b/>
                <w:bCs/>
                <w:i/>
                <w:lang w:val="en-GB" w:eastAsia="en-GB"/>
              </w:rPr>
              <w:t>dedicatedNAS-MessageList</w:t>
            </w:r>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r>
              <w:rPr>
                <w:b/>
                <w:i/>
                <w:lang w:val="en-GB" w:eastAsia="en-GB"/>
              </w:rPr>
              <w:t>dedicatedSystemInformationDelivery</w:t>
            </w:r>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r>
              <w:rPr>
                <w:b/>
                <w:bCs/>
                <w:i/>
                <w:lang w:val="en-GB" w:eastAsia="en-GB"/>
              </w:rPr>
              <w:t>fullConfig</w:t>
            </w:r>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r>
              <w:rPr>
                <w:b/>
                <w:i/>
                <w:lang w:val="en-GB" w:eastAsia="en-GB"/>
              </w:rPr>
              <w:t>keySetChangeIndicator</w:t>
            </w:r>
          </w:p>
          <w:p w14:paraId="0F9EF4FB" w14:textId="77777777" w:rsidR="007A18AB" w:rsidRDefault="0084017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SimSun"/>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r>
              <w:rPr>
                <w:b/>
                <w:i/>
                <w:szCs w:val="22"/>
                <w:lang w:val="en-GB" w:eastAsia="ja-JP"/>
              </w:rPr>
              <w:t>masterCellGroup</w:t>
            </w:r>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r>
              <w:rPr>
                <w:b/>
                <w:i/>
                <w:szCs w:val="22"/>
                <w:lang w:val="en-GB" w:eastAsia="ja-JP"/>
              </w:rPr>
              <w:t>mrdc-ReleaseAndAdd</w:t>
            </w:r>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r>
              <w:rPr>
                <w:b/>
                <w:bCs/>
                <w:i/>
                <w:lang w:val="en-GB" w:eastAsia="en-GB"/>
              </w:rPr>
              <w:t>mrdc-SecondaryCellGroup</w:t>
            </w:r>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0F34212A" w14:textId="77777777" w:rsidR="007A18AB" w:rsidRDefault="0084017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r>
              <w:rPr>
                <w:b/>
                <w:bCs/>
                <w:i/>
                <w:lang w:val="en-GB" w:eastAsia="en-GB"/>
              </w:rPr>
              <w:t>nas-Container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r>
              <w:rPr>
                <w:b/>
                <w:i/>
                <w:lang w:val="en-GB" w:eastAsia="en-GB"/>
              </w:rPr>
              <w:t>nextHopChainingCount</w:t>
            </w:r>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r>
              <w:rPr>
                <w:b/>
                <w:bCs/>
                <w:i/>
                <w:lang w:val="en-GB" w:eastAsia="en-GB"/>
              </w:rPr>
              <w:t>otherConfig</w:t>
            </w:r>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r>
              <w:rPr>
                <w:b/>
                <w:i/>
                <w:szCs w:val="22"/>
                <w:lang w:val="en-GB" w:eastAsia="ja-JP"/>
              </w:rPr>
              <w:t>radioBearerConfig</w:t>
            </w:r>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r>
              <w:rPr>
                <w:b/>
                <w:i/>
                <w:szCs w:val="22"/>
                <w:lang w:val="en-GB" w:eastAsia="ja-JP"/>
              </w:rPr>
              <w:t>secondaryCellGroup</w:t>
            </w:r>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r>
              <w:rPr>
                <w:b/>
                <w:i/>
                <w:szCs w:val="22"/>
                <w:lang w:val="en-GB" w:eastAsia="ja-JP"/>
              </w:rPr>
              <w:t>sk-Counter</w:t>
            </w:r>
          </w:p>
          <w:p w14:paraId="04324360" w14:textId="77777777" w:rsidR="007A18AB" w:rsidRDefault="0084017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r>
              <w:rPr>
                <w:i/>
                <w:szCs w:val="22"/>
                <w:lang w:val="en-GB" w:eastAsia="ja-JP"/>
              </w:rPr>
              <w:t>nonHO</w:t>
            </w:r>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r>
              <w:rPr>
                <w:i/>
                <w:szCs w:val="22"/>
                <w:lang w:val="en-GB" w:eastAsia="ja-JP"/>
              </w:rPr>
              <w:t>securityNASC</w:t>
            </w:r>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r>
              <w:rPr>
                <w:i/>
                <w:szCs w:val="22"/>
                <w:lang w:val="en-GB" w:eastAsia="ja-JP"/>
              </w:rPr>
              <w:t>MasterKeyChange</w:t>
            </w:r>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r>
              <w:rPr>
                <w:i/>
                <w:szCs w:val="22"/>
                <w:lang w:val="en-GB" w:eastAsia="ja-JP"/>
              </w:rPr>
              <w:t>FullConfig</w:t>
            </w:r>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Heading4"/>
        <w:rPr>
          <w:i/>
          <w:iCs/>
          <w:lang w:val="en-GB"/>
        </w:rPr>
      </w:pPr>
      <w:bookmarkStart w:id="2024" w:name="_Toc20425894"/>
      <w:bookmarkStart w:id="2025" w:name="_Toc29321290"/>
      <w:r>
        <w:rPr>
          <w:i/>
          <w:iCs/>
          <w:lang w:val="en-GB"/>
        </w:rPr>
        <w:t>–</w:t>
      </w:r>
      <w:r>
        <w:rPr>
          <w:i/>
          <w:iCs/>
          <w:lang w:val="en-GB"/>
        </w:rPr>
        <w:tab/>
        <w:t>RRCReconfigurationComplete</w:t>
      </w:r>
      <w:bookmarkEnd w:id="2024"/>
      <w:bookmarkEnd w:id="2025"/>
    </w:p>
    <w:p w14:paraId="442D2F25" w14:textId="77777777" w:rsidR="007A18AB" w:rsidRDefault="00840174">
      <w:r>
        <w:t xml:space="preserve">The </w:t>
      </w:r>
      <w:r>
        <w:rPr>
          <w:i/>
        </w:rPr>
        <w:t>RRCReconfigurationComplete</w:t>
      </w:r>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r>
        <w:rPr>
          <w:bCs/>
          <w:i/>
          <w:iCs/>
          <w:lang w:val="en-GB"/>
        </w:rPr>
        <w:t>RRCReconfigurationComplete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r>
        <w:t xml:space="preserve">RRCReconfigurationComplete ::=              </w:t>
      </w:r>
      <w:r>
        <w:rPr>
          <w:color w:val="993366"/>
        </w:rPr>
        <w:t>SEQUENCE</w:t>
      </w:r>
      <w:r>
        <w:t xml:space="preserve"> {</w:t>
      </w:r>
    </w:p>
    <w:p w14:paraId="23059568" w14:textId="77777777" w:rsidR="007A18AB" w:rsidRDefault="00840174">
      <w:pPr>
        <w:pStyle w:val="PL"/>
      </w:pPr>
      <w:r>
        <w:t xml:space="preserve">    rrc-TransactionIdentifier                   RRC-TransactionIdentifier,</w:t>
      </w:r>
    </w:p>
    <w:p w14:paraId="28418DA0" w14:textId="77777777" w:rsidR="007A18AB" w:rsidRDefault="00840174">
      <w:pPr>
        <w:pStyle w:val="PL"/>
      </w:pPr>
      <w:r>
        <w:t xml:space="preserve">    criticalExtensions                          </w:t>
      </w:r>
      <w:r>
        <w:rPr>
          <w:color w:val="993366"/>
        </w:rPr>
        <w:t>CHOICE</w:t>
      </w:r>
      <w:r>
        <w:t xml:space="preserve"> {</w:t>
      </w:r>
    </w:p>
    <w:p w14:paraId="75E2FA9B" w14:textId="77777777" w:rsidR="007A18AB" w:rsidRDefault="00840174">
      <w:pPr>
        <w:pStyle w:val="PL"/>
      </w:pPr>
      <w:r>
        <w:t xml:space="preserve">        rrcReconfigurationComplete                  RRCReconfigurationComplete-IEs,</w:t>
      </w:r>
    </w:p>
    <w:p w14:paraId="1FB4F117" w14:textId="77777777" w:rsidR="007A18AB" w:rsidRDefault="00840174">
      <w:pPr>
        <w:pStyle w:val="PL"/>
      </w:pPr>
      <w:r>
        <w:t xml:space="preserve">        criticalExtensionsFuture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r>
        <w:t xml:space="preserve">RRCReconfigurationComplete-IEs ::=          </w:t>
      </w:r>
      <w:r>
        <w:rPr>
          <w:color w:val="993366"/>
        </w:rPr>
        <w:t>SEQUENCE</w:t>
      </w:r>
      <w:r>
        <w:t xml:space="preserve"> {</w:t>
      </w:r>
    </w:p>
    <w:p w14:paraId="759FED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nonCriticalExtension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 xml:space="preserve">RRCReconfigurationComplete-v1530-IEs ::=    </w:t>
      </w:r>
      <w:r>
        <w:rPr>
          <w:color w:val="993366"/>
        </w:rPr>
        <w:t>SEQUENCE</w:t>
      </w:r>
      <w:r>
        <w:t xml:space="preserve"> {</w:t>
      </w:r>
    </w:p>
    <w:p w14:paraId="6DED795D" w14:textId="77777777" w:rsidR="007A18AB" w:rsidRDefault="00840174">
      <w:pPr>
        <w:pStyle w:val="PL"/>
      </w:pPr>
      <w:r>
        <w:t xml:space="preserve">    uplinkTxDirectCurrentList                   UplinkTxDirectCurrentList                                               </w:t>
      </w:r>
      <w:r>
        <w:rPr>
          <w:color w:val="993366"/>
        </w:rPr>
        <w:t>OPTIONAL</w:t>
      </w:r>
      <w:r>
        <w:t>,</w:t>
      </w:r>
    </w:p>
    <w:p w14:paraId="4A55DC72" w14:textId="77777777" w:rsidR="007A18AB" w:rsidRDefault="00840174">
      <w:pPr>
        <w:pStyle w:val="PL"/>
      </w:pPr>
      <w:r>
        <w:t xml:space="preserve">    nonCriticalExtension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 xml:space="preserve">RRCReconfigurationComplete-v1560-IEs ::=    </w:t>
      </w:r>
      <w:r>
        <w:rPr>
          <w:color w:val="993366"/>
        </w:rPr>
        <w:t>SEQUENCE</w:t>
      </w:r>
      <w:r>
        <w:t xml:space="preserve"> {</w:t>
      </w:r>
    </w:p>
    <w:p w14:paraId="45627463" w14:textId="77777777" w:rsidR="007A18AB" w:rsidRDefault="00840174">
      <w:pPr>
        <w:pStyle w:val="PL"/>
      </w:pPr>
      <w:r>
        <w:t xml:space="preserve">    scg-Response                                </w:t>
      </w:r>
      <w:r>
        <w:rPr>
          <w:color w:val="993366"/>
        </w:rPr>
        <w:t>CHOICE</w:t>
      </w:r>
      <w:r>
        <w:t xml:space="preserve"> {</w:t>
      </w:r>
    </w:p>
    <w:p w14:paraId="6D17CB69" w14:textId="77777777" w:rsidR="007A18AB" w:rsidRDefault="00840174">
      <w:pPr>
        <w:pStyle w:val="PL"/>
      </w:pPr>
      <w:r>
        <w:lastRenderedPageBreak/>
        <w:t xml:space="preserve">        nr-SCG-Response                                 </w:t>
      </w:r>
      <w:r>
        <w:rPr>
          <w:color w:val="993366"/>
        </w:rPr>
        <w:t>OCTET</w:t>
      </w:r>
      <w:r>
        <w:t xml:space="preserve"> </w:t>
      </w:r>
      <w:r>
        <w:rPr>
          <w:color w:val="993366"/>
        </w:rPr>
        <w:t>STRING</w:t>
      </w:r>
      <w:r>
        <w:t xml:space="preserve"> (CONTAINING RRCReconfigurationComplete),</w:t>
      </w:r>
    </w:p>
    <w:p w14:paraId="44E365FE" w14:textId="77777777" w:rsidR="007A18AB" w:rsidRDefault="00840174">
      <w:pPr>
        <w:pStyle w:val="PL"/>
      </w:pPr>
      <w:r>
        <w:t xml:space="preserve">        eutra-SCG-Response                              </w:t>
      </w:r>
      <w:r>
        <w:rPr>
          <w:color w:val="993366"/>
        </w:rPr>
        <w:t>OCTET</w:t>
      </w:r>
      <w:r>
        <w:t xml:space="preserve"> </w:t>
      </w:r>
      <w:r>
        <w:rPr>
          <w:color w:val="993366"/>
        </w:rPr>
        <w:t>STRING</w:t>
      </w:r>
    </w:p>
    <w:p w14:paraId="62CC9C03" w14:textId="77777777" w:rsidR="007A18AB" w:rsidRDefault="00840174">
      <w:pPr>
        <w:pStyle w:val="PL"/>
      </w:pPr>
      <w:r>
        <w:t xml:space="preserve">    }                                                                                                                   </w:t>
      </w:r>
      <w:r>
        <w:rPr>
          <w:color w:val="993366"/>
        </w:rPr>
        <w:t>OPTIONAL</w:t>
      </w:r>
      <w:r>
        <w:t>,</w:t>
      </w:r>
    </w:p>
    <w:p w14:paraId="5E89F7A7" w14:textId="77777777" w:rsidR="007A18AB" w:rsidRDefault="00840174">
      <w:pPr>
        <w:pStyle w:val="PL"/>
      </w:pPr>
      <w:r>
        <w:t xml:space="preserve">    nonCriticalExtension                        </w:t>
      </w:r>
      <w:ins w:id="2026" w:author="Huawei_RAN2-109-e_1" w:date="2020-02-27T00:50:00Z">
        <w:r>
          <w:t>RRCReconfigurationComplete-vxyz-IEs</w:t>
        </w:r>
      </w:ins>
      <w:del w:id="2027"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2028" w:author="Huawei_RAN2-109-e_1" w:date="2020-02-27T00:50:00Z"/>
        </w:rPr>
      </w:pPr>
      <w:r>
        <w:t>}</w:t>
      </w:r>
    </w:p>
    <w:p w14:paraId="79D5AD99" w14:textId="77777777" w:rsidR="007A18AB" w:rsidRDefault="007A18AB">
      <w:pPr>
        <w:pStyle w:val="PL"/>
        <w:rPr>
          <w:ins w:id="2029" w:author="Huawei_RAN2-109-e_1" w:date="2020-02-27T00:50:00Z"/>
        </w:rPr>
      </w:pPr>
    </w:p>
    <w:p w14:paraId="1571B4CE" w14:textId="77777777" w:rsidR="007A18AB" w:rsidRDefault="00840174">
      <w:pPr>
        <w:pStyle w:val="PL"/>
        <w:rPr>
          <w:ins w:id="2030" w:author="Huawei_RAN2-109-e_1" w:date="2020-02-27T00:50:00Z"/>
        </w:rPr>
      </w:pPr>
      <w:ins w:id="2031" w:author="Huawei_RAN2-109-e_1" w:date="2020-02-27T00:50:00Z">
        <w:r>
          <w:t xml:space="preserve">RRCReconfigurationComplete-vxyz-IEs ::=    </w:t>
        </w:r>
        <w:r>
          <w:rPr>
            <w:color w:val="993366"/>
          </w:rPr>
          <w:t>SEQUENCE</w:t>
        </w:r>
        <w:r>
          <w:t xml:space="preserve"> {</w:t>
        </w:r>
      </w:ins>
    </w:p>
    <w:p w14:paraId="4631FDCE" w14:textId="77777777" w:rsidR="007A18AB" w:rsidRDefault="00840174">
      <w:pPr>
        <w:pStyle w:val="PL"/>
        <w:rPr>
          <w:ins w:id="2032" w:author="Huawei_RAN2-109-e_1" w:date="2020-02-27T00:50:00Z"/>
        </w:rPr>
      </w:pPr>
      <w:ins w:id="2033"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2034" w:author="Huawei_RAN2-109-e_1" w:date="2020-02-27T00:50:00Z"/>
        </w:rPr>
      </w:pPr>
      <w:ins w:id="2035"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2036" w:author="Huawei_RAN2-109-e_1" w:date="2020-02-27T00:50:00Z"/>
        </w:rPr>
      </w:pPr>
      <w:ins w:id="2037"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2038" w:author="Huawei_RAN2-109-e_1" w:date="2020-02-27T00:50:00Z"/>
        </w:rPr>
      </w:pPr>
      <w:ins w:id="2039"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2040" w:author="Huawei_RAN2-109-e_1" w:date="2020-02-27T00:50:00Z"/>
        </w:rPr>
      </w:pPr>
      <w:ins w:id="2041"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2042" w:author="Huawei_RAN2-109-e_1" w:date="2020-02-27T00:50:00Z"/>
        </w:rPr>
      </w:pPr>
      <w:ins w:id="2043" w:author="Huawei_RAN2-109-e_1" w:date="2020-02-27T00:50:00Z">
        <w:r>
          <w:t xml:space="preserve">    nonCriticalExtension                        </w:t>
        </w:r>
        <w:r>
          <w:rPr>
            <w:color w:val="993366"/>
          </w:rPr>
          <w:t>SEQUENCE</w:t>
        </w:r>
        <w:r>
          <w:t xml:space="preserve"> {}                                                             </w:t>
        </w:r>
        <w:r>
          <w:rPr>
            <w:color w:val="993366"/>
          </w:rPr>
          <w:t>OPTIONAL</w:t>
        </w:r>
      </w:ins>
    </w:p>
    <w:p w14:paraId="6A802580" w14:textId="77777777" w:rsidR="007A18AB" w:rsidRDefault="00840174">
      <w:pPr>
        <w:pStyle w:val="PL"/>
        <w:rPr>
          <w:ins w:id="2044" w:author="Huawei_RAN2-109-e_1" w:date="2020-02-27T00:50:00Z"/>
        </w:rPr>
      </w:pPr>
      <w:ins w:id="2045"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r>
              <w:rPr>
                <w:b/>
                <w:i/>
                <w:szCs w:val="22"/>
                <w:lang w:val="en-GB"/>
              </w:rPr>
              <w:t>scg-Response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r>
              <w:rPr>
                <w:b/>
                <w:i/>
                <w:szCs w:val="22"/>
                <w:lang w:val="en-GB" w:eastAsia="ja-JP"/>
              </w:rPr>
              <w:t>uplinkTxDirectCurrentList</w:t>
            </w:r>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1B822D34" w14:textId="77777777" w:rsidR="007A18AB" w:rsidRDefault="007A18AB"/>
    <w:p w14:paraId="6C0CDDCF" w14:textId="77777777" w:rsidR="007A18AB" w:rsidRDefault="00840174">
      <w:pPr>
        <w:pStyle w:val="Heading4"/>
        <w:rPr>
          <w:lang w:val="en-GB"/>
        </w:rPr>
      </w:pPr>
      <w:bookmarkStart w:id="2046" w:name="_Toc29321291"/>
      <w:bookmarkStart w:id="2047" w:name="_Toc20425895"/>
      <w:r>
        <w:rPr>
          <w:lang w:val="en-GB"/>
        </w:rPr>
        <w:t>–</w:t>
      </w:r>
      <w:r>
        <w:rPr>
          <w:lang w:val="en-GB"/>
        </w:rPr>
        <w:tab/>
      </w:r>
      <w:r>
        <w:rPr>
          <w:i/>
          <w:lang w:val="en-GB"/>
        </w:rPr>
        <w:t>RRCReject</w:t>
      </w:r>
      <w:bookmarkEnd w:id="2046"/>
      <w:bookmarkEnd w:id="2047"/>
    </w:p>
    <w:p w14:paraId="44A637B3" w14:textId="77777777" w:rsidR="007A18AB" w:rsidRDefault="00840174">
      <w:bookmarkStart w:id="2048" w:name="_Hlk2901169"/>
      <w:r>
        <w:t xml:space="preserve">The </w:t>
      </w:r>
      <w:r>
        <w:rPr>
          <w:i/>
        </w:rPr>
        <w:t>RRCReject</w:t>
      </w:r>
      <w:r>
        <w:t xml:space="preserve"> message is used to reject an RRC connection establishment or an RRC connection resumption.</w:t>
      </w:r>
    </w:p>
    <w:bookmarkEnd w:id="2048"/>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2049" w:name="_Hlk536089827"/>
      <w:r>
        <w:rPr>
          <w:lang w:val="en-GB"/>
        </w:rPr>
        <w:t>Direction: Network to UE</w:t>
      </w:r>
    </w:p>
    <w:p w14:paraId="4CDF0936" w14:textId="77777777" w:rsidR="007A18AB" w:rsidRDefault="00840174">
      <w:pPr>
        <w:pStyle w:val="TH"/>
        <w:rPr>
          <w:lang w:val="en-GB"/>
        </w:rPr>
      </w:pPr>
      <w:r>
        <w:rPr>
          <w:i/>
          <w:lang w:val="en-GB"/>
        </w:rPr>
        <w:t>RRCReject</w:t>
      </w:r>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r>
        <w:t xml:space="preserve">RRCReject ::=                       </w:t>
      </w:r>
      <w:r>
        <w:rPr>
          <w:color w:val="993366"/>
        </w:rPr>
        <w:t>SEQUENCE</w:t>
      </w:r>
      <w:r>
        <w:t xml:space="preserve"> {</w:t>
      </w:r>
    </w:p>
    <w:p w14:paraId="1648690C" w14:textId="77777777" w:rsidR="007A18AB" w:rsidRDefault="00840174">
      <w:pPr>
        <w:pStyle w:val="PL"/>
      </w:pPr>
      <w:r>
        <w:t xml:space="preserve">    criticalExtensions                  </w:t>
      </w:r>
      <w:r>
        <w:rPr>
          <w:color w:val="993366"/>
        </w:rPr>
        <w:t>CHOICE</w:t>
      </w:r>
      <w:r>
        <w:t xml:space="preserve"> {</w:t>
      </w:r>
    </w:p>
    <w:p w14:paraId="72F2B744" w14:textId="77777777" w:rsidR="007A18AB" w:rsidRDefault="00840174">
      <w:pPr>
        <w:pStyle w:val="PL"/>
      </w:pPr>
      <w:r>
        <w:lastRenderedPageBreak/>
        <w:t xml:space="preserve">        rrcReject                           RRCReject-IEs,</w:t>
      </w:r>
    </w:p>
    <w:p w14:paraId="646D9799" w14:textId="77777777" w:rsidR="007A18AB" w:rsidRDefault="00840174">
      <w:pPr>
        <w:pStyle w:val="PL"/>
      </w:pPr>
      <w:r>
        <w:t xml:space="preserve">        criticalExtensionsFuture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r>
        <w:t xml:space="preserve">RRCReject-IEs ::=                   </w:t>
      </w:r>
      <w:r>
        <w:rPr>
          <w:color w:val="993366"/>
        </w:rPr>
        <w:t>SEQUENCE</w:t>
      </w:r>
      <w:r>
        <w:t xml:space="preserve"> {</w:t>
      </w:r>
    </w:p>
    <w:p w14:paraId="7C91A723"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7AC5E80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nonCriticalExtension                </w:t>
      </w:r>
      <w:r>
        <w:rPr>
          <w:color w:val="993366"/>
        </w:rPr>
        <w:t>SEQUENCE</w:t>
      </w:r>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r>
              <w:rPr>
                <w:b/>
                <w:i/>
                <w:szCs w:val="22"/>
                <w:lang w:val="en-GB" w:eastAsia="ja-JP"/>
              </w:rPr>
              <w:t>waitTime</w:t>
            </w:r>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Heading4"/>
        <w:rPr>
          <w:lang w:val="en-GB"/>
        </w:rPr>
      </w:pPr>
      <w:bookmarkStart w:id="2050" w:name="_Toc29321292"/>
      <w:bookmarkStart w:id="2051" w:name="_Toc20425896"/>
      <w:bookmarkEnd w:id="2049"/>
      <w:r>
        <w:rPr>
          <w:lang w:val="en-GB"/>
        </w:rPr>
        <w:t>–</w:t>
      </w:r>
      <w:r>
        <w:rPr>
          <w:lang w:val="en-GB"/>
        </w:rPr>
        <w:tab/>
      </w:r>
      <w:r>
        <w:rPr>
          <w:i/>
          <w:lang w:val="en-GB"/>
        </w:rPr>
        <w:t>RRCRelease</w:t>
      </w:r>
      <w:bookmarkEnd w:id="2050"/>
      <w:bookmarkEnd w:id="2051"/>
    </w:p>
    <w:p w14:paraId="256C0709" w14:textId="77777777" w:rsidR="007A18AB" w:rsidRDefault="00840174">
      <w:r>
        <w:t xml:space="preserve">The </w:t>
      </w:r>
      <w:r>
        <w:rPr>
          <w:i/>
        </w:rPr>
        <w:t>RRCRelease</w:t>
      </w:r>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r>
        <w:rPr>
          <w:i/>
          <w:lang w:val="en-GB"/>
        </w:rPr>
        <w:t>RRCRelease</w:t>
      </w:r>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r>
        <w:t xml:space="preserve">RRCRelease ::=                      </w:t>
      </w:r>
      <w:r>
        <w:rPr>
          <w:color w:val="993366"/>
        </w:rPr>
        <w:t>SEQUENCE</w:t>
      </w:r>
      <w:r>
        <w:t xml:space="preserve"> {</w:t>
      </w:r>
    </w:p>
    <w:p w14:paraId="0DA96E6A" w14:textId="77777777" w:rsidR="007A18AB" w:rsidRDefault="00840174">
      <w:pPr>
        <w:pStyle w:val="PL"/>
      </w:pPr>
      <w:r>
        <w:t xml:space="preserve">    rrc-TransactionIdentifier           RRC-TransactionIdentifier,</w:t>
      </w:r>
    </w:p>
    <w:p w14:paraId="37FD7EA6" w14:textId="77777777" w:rsidR="007A18AB" w:rsidRDefault="00840174">
      <w:pPr>
        <w:pStyle w:val="PL"/>
      </w:pPr>
      <w:r>
        <w:t xml:space="preserve">    criticalExtensions                  </w:t>
      </w:r>
      <w:r>
        <w:rPr>
          <w:color w:val="993366"/>
        </w:rPr>
        <w:t>CHOICE</w:t>
      </w:r>
      <w:r>
        <w:t xml:space="preserve"> {</w:t>
      </w:r>
    </w:p>
    <w:p w14:paraId="12F06B3E" w14:textId="77777777" w:rsidR="007A18AB" w:rsidRDefault="00840174">
      <w:pPr>
        <w:pStyle w:val="PL"/>
      </w:pPr>
      <w:r>
        <w:t xml:space="preserve">        rrcRelease                          RRCRelease-IEs,</w:t>
      </w:r>
    </w:p>
    <w:p w14:paraId="2C4EE132" w14:textId="77777777" w:rsidR="007A18AB" w:rsidRDefault="00840174">
      <w:pPr>
        <w:pStyle w:val="PL"/>
      </w:pPr>
      <w:r>
        <w:t xml:space="preserve">        criticalExtensionsFuture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r>
        <w:t xml:space="preserve">RRCRelease-IEs ::=                  </w:t>
      </w:r>
      <w:r>
        <w:rPr>
          <w:color w:val="993366"/>
        </w:rPr>
        <w:t>SEQUENCE</w:t>
      </w:r>
      <w:r>
        <w:t xml:space="preserve"> {</w:t>
      </w:r>
    </w:p>
    <w:p w14:paraId="590930C4" w14:textId="77777777" w:rsidR="007A18AB" w:rsidRDefault="00840174">
      <w:pPr>
        <w:pStyle w:val="PL"/>
        <w:rPr>
          <w:color w:val="808080"/>
        </w:rPr>
      </w:pPr>
      <w:r>
        <w:t xml:space="preserve">    redirectedCarrierInfo               RedirectedCarrierInfo                                                   </w:t>
      </w:r>
      <w:r>
        <w:rPr>
          <w:color w:val="993366"/>
        </w:rPr>
        <w:t>OPTIONAL</w:t>
      </w:r>
      <w:r>
        <w:t xml:space="preserve">,   </w:t>
      </w:r>
      <w:r>
        <w:rPr>
          <w:color w:val="808080"/>
        </w:rPr>
        <w:t>-- Need N</w:t>
      </w:r>
    </w:p>
    <w:p w14:paraId="50A0A5E5" w14:textId="77777777" w:rsidR="007A18AB" w:rsidRDefault="00840174">
      <w:pPr>
        <w:pStyle w:val="PL"/>
        <w:rPr>
          <w:color w:val="808080"/>
        </w:rPr>
      </w:pPr>
      <w:r>
        <w:t xml:space="preserve">    cellReselectionPriorities           CellReselectionPriorities                                               </w:t>
      </w:r>
      <w:r>
        <w:rPr>
          <w:color w:val="993366"/>
        </w:rPr>
        <w:t>OPTIONAL</w:t>
      </w:r>
      <w:r>
        <w:t xml:space="preserve">,   </w:t>
      </w:r>
      <w:r>
        <w:rPr>
          <w:color w:val="808080"/>
        </w:rPr>
        <w:t>-- Need R</w:t>
      </w:r>
    </w:p>
    <w:p w14:paraId="3E09221A" w14:textId="77777777" w:rsidR="007A18AB" w:rsidRDefault="00840174">
      <w:pPr>
        <w:pStyle w:val="PL"/>
        <w:rPr>
          <w:color w:val="808080"/>
        </w:rPr>
      </w:pPr>
      <w:r>
        <w:t xml:space="preserve">    suspendConfig                       SuspendConfig                                                           </w:t>
      </w:r>
      <w:r>
        <w:rPr>
          <w:color w:val="993366"/>
        </w:rPr>
        <w:t>OPTIONAL</w:t>
      </w:r>
      <w:r>
        <w:t xml:space="preserve">,   </w:t>
      </w:r>
      <w:r>
        <w:rPr>
          <w:color w:val="808080"/>
        </w:rPr>
        <w:t>-- Need R</w:t>
      </w:r>
    </w:p>
    <w:p w14:paraId="7F6E0619" w14:textId="77777777" w:rsidR="007A18AB" w:rsidRDefault="00840174">
      <w:pPr>
        <w:pStyle w:val="PL"/>
      </w:pPr>
      <w:r>
        <w:lastRenderedPageBreak/>
        <w:t xml:space="preserve">    deprioritisationReq                 </w:t>
      </w:r>
      <w:r>
        <w:rPr>
          <w:color w:val="993366"/>
        </w:rPr>
        <w:t>SEQUENCE</w:t>
      </w:r>
      <w:r>
        <w:t xml:space="preserve"> {</w:t>
      </w:r>
    </w:p>
    <w:p w14:paraId="3AECF84D" w14:textId="77777777" w:rsidR="007A18AB" w:rsidRDefault="00840174">
      <w:pPr>
        <w:pStyle w:val="PL"/>
      </w:pPr>
      <w:r>
        <w:t xml:space="preserve">        deprioritisationType                </w:t>
      </w:r>
      <w:r>
        <w:rPr>
          <w:color w:val="993366"/>
        </w:rPr>
        <w:t>ENUMERATED</w:t>
      </w:r>
      <w:r>
        <w:t xml:space="preserve"> {frequency, nr},</w:t>
      </w:r>
    </w:p>
    <w:p w14:paraId="2FFE6855" w14:textId="77777777" w:rsidR="007A18AB" w:rsidRDefault="00840174">
      <w:pPr>
        <w:pStyle w:val="PL"/>
      </w:pPr>
      <w:r>
        <w:t xml:space="preserve">        deprioritisationTimer               </w:t>
      </w:r>
      <w:r>
        <w:rPr>
          <w:color w:val="993366"/>
        </w:rPr>
        <w:t>ENUMERATED</w:t>
      </w:r>
      <w:r>
        <w:t xml:space="preserve"> {min5, min10, min15, min30}</w:t>
      </w:r>
    </w:p>
    <w:p w14:paraId="4DF54DDC" w14:textId="77777777" w:rsidR="007A18AB" w:rsidRDefault="00840174">
      <w:pPr>
        <w:pStyle w:val="PL"/>
        <w:rPr>
          <w:color w:val="808080"/>
        </w:rPr>
      </w:pPr>
      <w:r>
        <w:t xml:space="preserve">    }                                                                                                           </w:t>
      </w:r>
      <w:r>
        <w:rPr>
          <w:color w:val="993366"/>
        </w:rPr>
        <w:t>OPTIONAL</w:t>
      </w:r>
      <w:r>
        <w:t xml:space="preserve">,   </w:t>
      </w:r>
      <w:r>
        <w:rPr>
          <w:color w:val="808080"/>
        </w:rPr>
        <w:t>-- Need N</w:t>
      </w:r>
    </w:p>
    <w:p w14:paraId="56B8C79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nonCriticalExtension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 xml:space="preserve">RRCRelease-v1540-IEs ::=            </w:t>
      </w:r>
      <w:r>
        <w:rPr>
          <w:color w:val="993366"/>
        </w:rPr>
        <w:t>SEQUENCE</w:t>
      </w:r>
      <w:r>
        <w:t xml:space="preserve"> {</w:t>
      </w:r>
    </w:p>
    <w:p w14:paraId="4E19E576"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5284BECD" w14:textId="77777777" w:rsidR="007A18AB" w:rsidRDefault="00840174">
      <w:pPr>
        <w:pStyle w:val="PL"/>
      </w:pPr>
      <w:r>
        <w:t xml:space="preserve">    nonCriticalExtension               </w:t>
      </w:r>
      <w:r>
        <w:rPr>
          <w:color w:val="993366"/>
        </w:rPr>
        <w:t>SEQUENCE</w:t>
      </w:r>
      <w:r>
        <w:t xml:space="preserve"> {}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r>
        <w:t xml:space="preserve">RedirectedCarrierInfo ::=           </w:t>
      </w:r>
      <w:r>
        <w:rPr>
          <w:color w:val="993366"/>
        </w:rPr>
        <w:t>CHOICE</w:t>
      </w:r>
      <w:r>
        <w:t xml:space="preserve"> {</w:t>
      </w:r>
    </w:p>
    <w:p w14:paraId="3140F38F" w14:textId="77777777" w:rsidR="007A18AB" w:rsidRDefault="00840174">
      <w:pPr>
        <w:pStyle w:val="PL"/>
      </w:pPr>
      <w:r>
        <w:t xml:space="preserve">    nr                                  CarrierInfoNR,</w:t>
      </w:r>
    </w:p>
    <w:p w14:paraId="23CC9336" w14:textId="77777777" w:rsidR="007A18AB" w:rsidRDefault="00840174">
      <w:pPr>
        <w:pStyle w:val="PL"/>
      </w:pPr>
      <w:r>
        <w:t xml:space="preserve">    eutra                               RedirectedCarrierInfo-EUTRA,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r>
        <w:t xml:space="preserve">RedirectedCarrierInfo-EUTRA ::=     </w:t>
      </w:r>
      <w:r>
        <w:rPr>
          <w:color w:val="993366"/>
        </w:rPr>
        <w:t>SEQUENCE</w:t>
      </w:r>
      <w:r>
        <w:t xml:space="preserve"> {</w:t>
      </w:r>
    </w:p>
    <w:p w14:paraId="4175E97E" w14:textId="77777777" w:rsidR="007A18AB" w:rsidRDefault="00840174">
      <w:pPr>
        <w:pStyle w:val="PL"/>
      </w:pPr>
      <w:r>
        <w:t xml:space="preserve">    eutraFrequency                          ARFCN-ValueEUTRA,</w:t>
      </w:r>
    </w:p>
    <w:p w14:paraId="638B6315" w14:textId="77777777" w:rsidR="007A18AB" w:rsidRDefault="0084017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r>
        <w:t xml:space="preserve">CarrierInfoNR ::=                   </w:t>
      </w:r>
      <w:r>
        <w:rPr>
          <w:color w:val="993366"/>
        </w:rPr>
        <w:t>SEQUENCE</w:t>
      </w:r>
      <w:r>
        <w:t xml:space="preserve"> {</w:t>
      </w:r>
    </w:p>
    <w:p w14:paraId="6DDEDCCA" w14:textId="77777777" w:rsidR="007A18AB" w:rsidRDefault="00840174">
      <w:pPr>
        <w:pStyle w:val="PL"/>
      </w:pPr>
      <w:r>
        <w:t xml:space="preserve">    carrierFreq                         ARFCN-ValueNR,</w:t>
      </w:r>
    </w:p>
    <w:p w14:paraId="19C9260C" w14:textId="77777777" w:rsidR="007A18AB" w:rsidRDefault="00840174">
      <w:pPr>
        <w:pStyle w:val="PL"/>
      </w:pPr>
      <w:r>
        <w:t xml:space="preserve">    ssbSubcarrierSpacing                SubcarrierSpacing,</w:t>
      </w:r>
    </w:p>
    <w:p w14:paraId="54C56D27"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r>
        <w:t xml:space="preserve">SuspendConfig ::=                   </w:t>
      </w:r>
      <w:r>
        <w:rPr>
          <w:color w:val="993366"/>
        </w:rPr>
        <w:t>SEQUENCE</w:t>
      </w:r>
      <w:r>
        <w:t xml:space="preserve"> {</w:t>
      </w:r>
    </w:p>
    <w:p w14:paraId="319B6B04" w14:textId="77777777" w:rsidR="007A18AB" w:rsidRDefault="00840174">
      <w:pPr>
        <w:pStyle w:val="PL"/>
      </w:pPr>
      <w:r>
        <w:t xml:space="preserve">    fullI-RNTI                          I-RNTI-Value,</w:t>
      </w:r>
    </w:p>
    <w:p w14:paraId="326542B5" w14:textId="77777777" w:rsidR="007A18AB" w:rsidRDefault="00840174">
      <w:pPr>
        <w:pStyle w:val="PL"/>
      </w:pPr>
      <w:r>
        <w:t xml:space="preserve">    shortI-RNTI                         ShortI-RNTI-Value,</w:t>
      </w:r>
    </w:p>
    <w:p w14:paraId="71BCF3D1" w14:textId="77777777" w:rsidR="007A18AB" w:rsidRDefault="00840174">
      <w:pPr>
        <w:pStyle w:val="PL"/>
      </w:pPr>
      <w:r>
        <w:t xml:space="preserve">    ran-PagingCycle                     PagingCycle,</w:t>
      </w:r>
    </w:p>
    <w:p w14:paraId="78E27F80" w14:textId="77777777" w:rsidR="007A18AB" w:rsidRDefault="00840174">
      <w:pPr>
        <w:pStyle w:val="PL"/>
        <w:rPr>
          <w:color w:val="808080"/>
        </w:rPr>
      </w:pPr>
      <w:r>
        <w:t xml:space="preserve">    ran-NotificationAreaInfo            RAN-NotificationAreaInfo                                                </w:t>
      </w:r>
      <w:r>
        <w:rPr>
          <w:color w:val="993366"/>
        </w:rPr>
        <w:t>OPTIONAL</w:t>
      </w:r>
      <w:r>
        <w:t xml:space="preserve">,   </w:t>
      </w:r>
      <w:r>
        <w:rPr>
          <w:color w:val="808080"/>
        </w:rPr>
        <w:t>-- Need M</w:t>
      </w:r>
    </w:p>
    <w:p w14:paraId="244244F7" w14:textId="77777777" w:rsidR="007A18AB" w:rsidRDefault="00840174">
      <w:pPr>
        <w:pStyle w:val="PL"/>
        <w:rPr>
          <w:color w:val="808080"/>
        </w:rPr>
      </w:pPr>
      <w:r>
        <w:t xml:space="preserve">    t380                                PeriodicRNAU-TimerValue                                                 </w:t>
      </w:r>
      <w:r>
        <w:rPr>
          <w:color w:val="993366"/>
        </w:rPr>
        <w:t>OPTIONAL</w:t>
      </w:r>
      <w:r>
        <w:t xml:space="preserve">,   </w:t>
      </w:r>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r>
        <w:t xml:space="preserve">CellReselectionPriorities ::=       </w:t>
      </w:r>
      <w:r>
        <w:rPr>
          <w:color w:val="993366"/>
        </w:rPr>
        <w:t>SEQUENCE</w:t>
      </w:r>
      <w:r>
        <w:t xml:space="preserve"> {</w:t>
      </w:r>
    </w:p>
    <w:p w14:paraId="4CA9975F" w14:textId="77777777" w:rsidR="007A18AB" w:rsidRDefault="00840174">
      <w:pPr>
        <w:pStyle w:val="PL"/>
        <w:rPr>
          <w:color w:val="808080"/>
        </w:rPr>
      </w:pPr>
      <w:r>
        <w:t xml:space="preserve">    freqPriorityListEUTRA               FreqPriorityListEUTRA                                                   </w:t>
      </w:r>
      <w:r>
        <w:rPr>
          <w:color w:val="993366"/>
        </w:rPr>
        <w:t>OPTIONAL</w:t>
      </w:r>
      <w:r>
        <w:t xml:space="preserve">,       </w:t>
      </w:r>
      <w:r>
        <w:rPr>
          <w:color w:val="808080"/>
        </w:rPr>
        <w:t>-- Need M</w:t>
      </w:r>
    </w:p>
    <w:p w14:paraId="212106DB" w14:textId="77777777" w:rsidR="007A18AB" w:rsidRDefault="00840174">
      <w:pPr>
        <w:pStyle w:val="PL"/>
        <w:rPr>
          <w:color w:val="808080"/>
        </w:rPr>
      </w:pPr>
      <w:r>
        <w:t xml:space="preserve">    freqPriorityListNR                  FreqPriorityListNR                                                      </w:t>
      </w:r>
      <w:r>
        <w:rPr>
          <w:color w:val="993366"/>
        </w:rPr>
        <w:t>OPTIONAL</w:t>
      </w:r>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r>
        <w:lastRenderedPageBreak/>
        <w:t xml:space="preserve">PagingCycle ::=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DD61E01" w14:textId="77777777" w:rsidR="007A18AB" w:rsidRDefault="007A18AB">
      <w:pPr>
        <w:pStyle w:val="PL"/>
      </w:pPr>
    </w:p>
    <w:p w14:paraId="0A49DA38" w14:textId="77777777" w:rsidR="007A18AB" w:rsidRDefault="0084017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4E453F41" w14:textId="77777777" w:rsidR="007A18AB" w:rsidRDefault="007A18AB">
      <w:pPr>
        <w:pStyle w:val="PL"/>
      </w:pPr>
    </w:p>
    <w:p w14:paraId="51988132" w14:textId="77777777" w:rsidR="007A18AB" w:rsidRDefault="00840174">
      <w:pPr>
        <w:pStyle w:val="PL"/>
      </w:pPr>
      <w:r>
        <w:t xml:space="preserve">FreqPriorityEUTRA ::=               </w:t>
      </w:r>
      <w:r>
        <w:rPr>
          <w:color w:val="993366"/>
        </w:rPr>
        <w:t>SEQUENCE</w:t>
      </w:r>
      <w:r>
        <w:t xml:space="preserve"> {</w:t>
      </w:r>
    </w:p>
    <w:p w14:paraId="62A13A2C" w14:textId="77777777" w:rsidR="007A18AB" w:rsidRDefault="00840174">
      <w:pPr>
        <w:pStyle w:val="PL"/>
      </w:pPr>
      <w:r>
        <w:t xml:space="preserve">    carrierFreq                         ARFCN-ValueEUTRA,</w:t>
      </w:r>
    </w:p>
    <w:p w14:paraId="5E41901C" w14:textId="77777777" w:rsidR="007A18AB" w:rsidRDefault="00840174">
      <w:pPr>
        <w:pStyle w:val="PL"/>
      </w:pPr>
      <w:r>
        <w:t xml:space="preserve">    cellReselectionPriority             CellReselectionPriority,</w:t>
      </w:r>
    </w:p>
    <w:p w14:paraId="1442721E"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r>
        <w:t xml:space="preserve">FreqPriorityNR ::=                  </w:t>
      </w:r>
      <w:r>
        <w:rPr>
          <w:color w:val="993366"/>
        </w:rPr>
        <w:t>SEQUENCE</w:t>
      </w:r>
      <w:r>
        <w:t xml:space="preserve"> {</w:t>
      </w:r>
    </w:p>
    <w:p w14:paraId="4ABED000" w14:textId="77777777" w:rsidR="007A18AB" w:rsidRDefault="00840174">
      <w:pPr>
        <w:pStyle w:val="PL"/>
      </w:pPr>
      <w:r>
        <w:t xml:space="preserve">    carrierFreq                         ARFCN-ValueNR,</w:t>
      </w:r>
    </w:p>
    <w:p w14:paraId="153E712F" w14:textId="77777777" w:rsidR="007A18AB" w:rsidRDefault="00840174">
      <w:pPr>
        <w:pStyle w:val="PL"/>
      </w:pPr>
      <w:r>
        <w:t xml:space="preserve">    cellReselectionPriority             CellReselectionPriority,</w:t>
      </w:r>
    </w:p>
    <w:p w14:paraId="1788E21B"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 xml:space="preserve">RAN-NotificationAreaInfo ::=        </w:t>
      </w:r>
      <w:r>
        <w:rPr>
          <w:color w:val="993366"/>
        </w:rPr>
        <w:t>CHOICE</w:t>
      </w:r>
      <w:r>
        <w:t xml:space="preserve"> {</w:t>
      </w:r>
    </w:p>
    <w:p w14:paraId="1C2B319F" w14:textId="77777777" w:rsidR="007A18AB" w:rsidRDefault="00840174">
      <w:pPr>
        <w:pStyle w:val="PL"/>
      </w:pPr>
      <w:r>
        <w:t xml:space="preserve">    cellList                            PLMN-RAN-AreaCellList,</w:t>
      </w:r>
    </w:p>
    <w:p w14:paraId="401B714F" w14:textId="77777777" w:rsidR="007A18AB" w:rsidRDefault="00840174">
      <w:pPr>
        <w:pStyle w:val="PL"/>
      </w:pPr>
      <w:r>
        <w:t xml:space="preserve">    ran-AreaConfigList                  PLMN-RAN-AreaConfigList,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303F8F11" w14:textId="77777777" w:rsidR="007A18AB" w:rsidRDefault="007A18AB">
      <w:pPr>
        <w:pStyle w:val="PL"/>
      </w:pPr>
    </w:p>
    <w:p w14:paraId="11605E56" w14:textId="77777777" w:rsidR="007A18AB" w:rsidRDefault="00840174">
      <w:pPr>
        <w:pStyle w:val="PL"/>
      </w:pPr>
      <w:r>
        <w:t xml:space="preserve">PLMN-RAN-AreaCell ::=               </w:t>
      </w:r>
      <w:r>
        <w:rPr>
          <w:color w:val="993366"/>
        </w:rPr>
        <w:t>SEQUENCE</w:t>
      </w:r>
      <w:r>
        <w:t xml:space="preserve"> {</w:t>
      </w:r>
    </w:p>
    <w:p w14:paraId="390FD6F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2FB5C341" w14:textId="77777777" w:rsidR="007A18AB" w:rsidRDefault="0084017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386A046B" w14:textId="77777777" w:rsidR="007A18AB" w:rsidRDefault="007A18AB">
      <w:pPr>
        <w:pStyle w:val="PL"/>
      </w:pPr>
    </w:p>
    <w:p w14:paraId="56385FED" w14:textId="77777777" w:rsidR="007A18AB" w:rsidRDefault="00840174">
      <w:pPr>
        <w:pStyle w:val="PL"/>
      </w:pPr>
      <w:r>
        <w:t xml:space="preserve">PLMN-RAN-AreaConfig ::=             </w:t>
      </w:r>
      <w:r>
        <w:rPr>
          <w:color w:val="993366"/>
        </w:rPr>
        <w:t>SEQUENCE</w:t>
      </w:r>
      <w:r>
        <w:t xml:space="preserve"> {</w:t>
      </w:r>
    </w:p>
    <w:p w14:paraId="4BC4E5E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 xml:space="preserve">RAN-AreaConfig ::=                  </w:t>
      </w:r>
      <w:r>
        <w:rPr>
          <w:color w:val="993366"/>
        </w:rPr>
        <w:t>SEQUENCE</w:t>
      </w:r>
      <w:r>
        <w:t xml:space="preserve"> {</w:t>
      </w:r>
    </w:p>
    <w:p w14:paraId="154DB305" w14:textId="77777777" w:rsidR="007A18AB" w:rsidRDefault="00840174">
      <w:pPr>
        <w:pStyle w:val="PL"/>
      </w:pPr>
      <w:r>
        <w:t xml:space="preserve">    trackingAreaCode            TrackingAreaCode,</w:t>
      </w:r>
    </w:p>
    <w:p w14:paraId="60D989E0" w14:textId="77777777" w:rsidR="007A18AB" w:rsidRDefault="0084017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205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r>
              <w:rPr>
                <w:i/>
                <w:lang w:val="en-GB" w:eastAsia="ja-JP"/>
              </w:rPr>
              <w:lastRenderedPageBreak/>
              <w:t>RRCRelease</w:t>
            </w:r>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r>
              <w:rPr>
                <w:b/>
                <w:bCs/>
                <w:i/>
                <w:lang w:val="en-GB" w:eastAsia="en-GB"/>
              </w:rPr>
              <w:t>cnType</w:t>
            </w:r>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r>
              <w:rPr>
                <w:b/>
                <w:i/>
                <w:lang w:val="en-GB" w:eastAsia="ja-JP"/>
              </w:rPr>
              <w:t>deprioritisationReq</w:t>
            </w:r>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r>
              <w:rPr>
                <w:b/>
                <w:i/>
                <w:iCs/>
                <w:lang w:val="en-GB" w:eastAsia="ja-JP"/>
              </w:rPr>
              <w:t>deprioritisationTimer</w:t>
            </w:r>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r>
              <w:rPr>
                <w:b/>
                <w:i/>
                <w:iCs/>
                <w:lang w:val="en-GB" w:eastAsia="ko-KR"/>
              </w:rPr>
              <w:t>suspendConfig</w:t>
            </w:r>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r>
              <w:rPr>
                <w:b/>
                <w:bCs/>
                <w:i/>
                <w:lang w:val="en-GB" w:eastAsia="en-GB"/>
              </w:rPr>
              <w:t>redirectedCarrierInfo</w:t>
            </w:r>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r>
              <w:rPr>
                <w:bCs/>
                <w:i/>
                <w:iCs/>
                <w:lang w:val="en-GB" w:eastAsia="ja-JP"/>
              </w:rPr>
              <w:t>CarrierInfoNR</w:t>
            </w:r>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r>
              <w:rPr>
                <w:b/>
                <w:bCs/>
                <w:i/>
                <w:iCs/>
                <w:lang w:val="en-GB"/>
              </w:rPr>
              <w:t>carrierFreq</w:t>
            </w:r>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r>
              <w:rPr>
                <w:b/>
                <w:bCs/>
                <w:i/>
                <w:iCs/>
                <w:lang w:val="en-GB"/>
              </w:rPr>
              <w:t>ssbSubcarrierSpacing</w:t>
            </w:r>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r>
              <w:rPr>
                <w:b/>
                <w:bCs/>
                <w:i/>
                <w:iCs/>
                <w:lang w:val="en-GB"/>
              </w:rPr>
              <w:t>smtc</w:t>
            </w:r>
          </w:p>
          <w:p w14:paraId="28D1F704" w14:textId="77777777" w:rsidR="007A18AB" w:rsidRDefault="0084017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r>
              <w:rPr>
                <w:b/>
                <w:i/>
                <w:szCs w:val="22"/>
                <w:lang w:val="en-GB" w:eastAsia="ja-JP"/>
              </w:rPr>
              <w:t>cellList</w:t>
            </w:r>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ran-AreaConfigList</w:t>
            </w:r>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PLMN-RAN-AreaConfig</w:t>
            </w:r>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r>
              <w:rPr>
                <w:b/>
                <w:i/>
                <w:lang w:val="en-GB" w:eastAsia="ja-JP"/>
              </w:rPr>
              <w:t>plmn-Identity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ran-AreaCodeList</w:t>
            </w:r>
          </w:p>
          <w:p w14:paraId="6D9E9B0E" w14:textId="77777777" w:rsidR="007A18AB" w:rsidRDefault="00840174">
            <w:pPr>
              <w:pStyle w:val="TAL"/>
              <w:rPr>
                <w:lang w:val="en-GB" w:eastAsia="ko-KR"/>
              </w:rPr>
            </w:pPr>
            <w:r>
              <w:rPr>
                <w:lang w:val="en-GB" w:eastAsia="ko-KR"/>
              </w:rPr>
              <w:t>The total number of RAN-AreaCodes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lastRenderedPageBreak/>
              <w:t xml:space="preserve">PLMN-RAN-AreaCell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r>
              <w:rPr>
                <w:b/>
                <w:i/>
                <w:szCs w:val="22"/>
                <w:lang w:val="en-GB" w:eastAsia="ja-JP"/>
              </w:rPr>
              <w:t>plmn-Identity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ran-AreaCells</w:t>
            </w:r>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r>
              <w:rPr>
                <w:bCs/>
                <w:i/>
                <w:iCs/>
                <w:lang w:val="en-GB" w:eastAsia="ja-JP"/>
              </w:rPr>
              <w:t>SuspendConfig</w:t>
            </w:r>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ran-NotificationAreaInfo</w:t>
            </w:r>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ran-PagingCycle</w:t>
            </w:r>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Heading4"/>
        <w:rPr>
          <w:lang w:val="en-GB"/>
        </w:rPr>
      </w:pPr>
      <w:bookmarkStart w:id="2053" w:name="_Toc20425897"/>
      <w:bookmarkStart w:id="2054" w:name="_Toc29321293"/>
      <w:bookmarkEnd w:id="2052"/>
      <w:r>
        <w:rPr>
          <w:lang w:val="en-GB"/>
        </w:rPr>
        <w:t>–</w:t>
      </w:r>
      <w:r>
        <w:rPr>
          <w:lang w:val="en-GB"/>
        </w:rPr>
        <w:tab/>
      </w:r>
      <w:r>
        <w:rPr>
          <w:i/>
          <w:lang w:val="en-GB"/>
        </w:rPr>
        <w:t>RRCResume</w:t>
      </w:r>
      <w:bookmarkEnd w:id="2053"/>
      <w:bookmarkEnd w:id="2054"/>
    </w:p>
    <w:p w14:paraId="08DFA68D" w14:textId="77777777" w:rsidR="007A18AB" w:rsidRDefault="00840174">
      <w:r>
        <w:t xml:space="preserve">The </w:t>
      </w:r>
      <w:r>
        <w:rPr>
          <w:i/>
        </w:rPr>
        <w:t xml:space="preserve">RRCResume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r>
        <w:rPr>
          <w:i/>
          <w:lang w:val="en-GB"/>
        </w:rPr>
        <w:t>RRCResume</w:t>
      </w:r>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r>
        <w:t xml:space="preserve">RRCResume ::=                       </w:t>
      </w:r>
      <w:r>
        <w:rPr>
          <w:color w:val="993366"/>
        </w:rPr>
        <w:t>SEQUENCE</w:t>
      </w:r>
      <w:r>
        <w:t xml:space="preserve"> {</w:t>
      </w:r>
    </w:p>
    <w:p w14:paraId="33DBCB49" w14:textId="77777777" w:rsidR="007A18AB" w:rsidRDefault="00840174">
      <w:pPr>
        <w:pStyle w:val="PL"/>
      </w:pPr>
      <w:r>
        <w:t xml:space="preserve">    rrc-TransactionIdentifier           RRC-TransactionIdentifier,</w:t>
      </w:r>
    </w:p>
    <w:p w14:paraId="12127535" w14:textId="77777777" w:rsidR="007A18AB" w:rsidRDefault="00840174">
      <w:pPr>
        <w:pStyle w:val="PL"/>
      </w:pPr>
      <w:r>
        <w:t xml:space="preserve">    criticalExtensions                  </w:t>
      </w:r>
      <w:r>
        <w:rPr>
          <w:color w:val="993366"/>
        </w:rPr>
        <w:t>CHOICE</w:t>
      </w:r>
      <w:r>
        <w:t xml:space="preserve"> {</w:t>
      </w:r>
    </w:p>
    <w:p w14:paraId="692722E1" w14:textId="77777777" w:rsidR="007A18AB" w:rsidRDefault="00840174">
      <w:pPr>
        <w:pStyle w:val="PL"/>
      </w:pPr>
      <w:r>
        <w:t xml:space="preserve">        rrcResume                           RRCResume-IEs,</w:t>
      </w:r>
    </w:p>
    <w:p w14:paraId="1D720D86" w14:textId="77777777" w:rsidR="007A18AB" w:rsidRDefault="00840174">
      <w:pPr>
        <w:pStyle w:val="PL"/>
      </w:pPr>
      <w:r>
        <w:t xml:space="preserve">        criticalExtensionsFuture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r>
        <w:t xml:space="preserve">RRCResume-IEs ::=                   </w:t>
      </w:r>
      <w:r>
        <w:rPr>
          <w:color w:val="993366"/>
        </w:rPr>
        <w:t>SEQUENCE</w:t>
      </w:r>
      <w:r>
        <w:t xml:space="preserve"> {</w:t>
      </w:r>
    </w:p>
    <w:p w14:paraId="186021A4"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nonCriticalExtension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 xml:space="preserve">RRCResume-v1560-IEs ::=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5A76ED35" w14:textId="77777777" w:rsidR="007A18AB" w:rsidRDefault="00840174">
      <w:pPr>
        <w:pStyle w:val="PL"/>
      </w:pPr>
      <w:r>
        <w:t xml:space="preserve">    nonCriticalExtension                </w:t>
      </w:r>
      <w:r>
        <w:rPr>
          <w:color w:val="993366"/>
        </w:rPr>
        <w:t>SEQUENCE</w:t>
      </w:r>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r>
              <w:rPr>
                <w:b/>
                <w:i/>
                <w:szCs w:val="22"/>
                <w:lang w:val="en-GB" w:eastAsia="ja-JP"/>
              </w:rPr>
              <w:t>masterCellGroup</w:t>
            </w:r>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r>
              <w:rPr>
                <w:b/>
                <w:i/>
                <w:szCs w:val="22"/>
                <w:lang w:val="en-GB" w:eastAsia="ja-JP"/>
              </w:rPr>
              <w:t>radioBearerConfig</w:t>
            </w:r>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r>
              <w:rPr>
                <w:b/>
                <w:i/>
                <w:szCs w:val="22"/>
                <w:lang w:val="en-GB" w:eastAsia="ja-JP"/>
              </w:rPr>
              <w:t>sk-Counter</w:t>
            </w:r>
          </w:p>
          <w:p w14:paraId="6193D103" w14:textId="77777777" w:rsidR="007A18AB" w:rsidRDefault="0084017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Heading4"/>
        <w:rPr>
          <w:lang w:val="en-GB"/>
        </w:rPr>
      </w:pPr>
      <w:bookmarkStart w:id="2055" w:name="_Toc29321294"/>
      <w:bookmarkStart w:id="2056" w:name="_Toc20425898"/>
      <w:r>
        <w:rPr>
          <w:lang w:val="en-GB"/>
        </w:rPr>
        <w:t>–</w:t>
      </w:r>
      <w:r>
        <w:rPr>
          <w:lang w:val="en-GB"/>
        </w:rPr>
        <w:tab/>
      </w:r>
      <w:r>
        <w:rPr>
          <w:i/>
          <w:lang w:val="en-GB"/>
        </w:rPr>
        <w:t>RRCResumeComplete</w:t>
      </w:r>
      <w:bookmarkEnd w:id="2055"/>
      <w:bookmarkEnd w:id="2056"/>
    </w:p>
    <w:p w14:paraId="0793B2E5" w14:textId="77777777" w:rsidR="007A18AB" w:rsidRDefault="00840174">
      <w:r>
        <w:t xml:space="preserve">The </w:t>
      </w:r>
      <w:r>
        <w:rPr>
          <w:i/>
        </w:rPr>
        <w:t>RRCResumeComplete</w:t>
      </w:r>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r>
        <w:rPr>
          <w:i/>
          <w:lang w:val="en-GB"/>
        </w:rPr>
        <w:t>RRCResumeComplete</w:t>
      </w:r>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r>
        <w:t xml:space="preserve">RRCResumeComplete ::=                   </w:t>
      </w:r>
      <w:r>
        <w:rPr>
          <w:color w:val="993366"/>
        </w:rPr>
        <w:t>SEQUENCE</w:t>
      </w:r>
      <w:r>
        <w:t xml:space="preserve"> {</w:t>
      </w:r>
    </w:p>
    <w:p w14:paraId="490B8C02" w14:textId="77777777" w:rsidR="007A18AB" w:rsidRDefault="00840174">
      <w:pPr>
        <w:pStyle w:val="PL"/>
      </w:pPr>
      <w:r>
        <w:t xml:space="preserve">    rrc-TransactionIdentifier               RRC-TransactionIdentifier,</w:t>
      </w:r>
    </w:p>
    <w:p w14:paraId="5B070304" w14:textId="77777777" w:rsidR="007A18AB" w:rsidRDefault="00840174">
      <w:pPr>
        <w:pStyle w:val="PL"/>
      </w:pPr>
      <w:r>
        <w:t xml:space="preserve">    criticalExtensions                      </w:t>
      </w:r>
      <w:r>
        <w:rPr>
          <w:color w:val="993366"/>
        </w:rPr>
        <w:t>CHOICE</w:t>
      </w:r>
      <w:r>
        <w:t xml:space="preserve"> {</w:t>
      </w:r>
    </w:p>
    <w:p w14:paraId="370B8593" w14:textId="77777777" w:rsidR="007A18AB" w:rsidRDefault="00840174">
      <w:pPr>
        <w:pStyle w:val="PL"/>
      </w:pPr>
      <w:r>
        <w:t xml:space="preserve">        rrcResumeComplete                       RRCResumeComplete-IEs,</w:t>
      </w:r>
    </w:p>
    <w:p w14:paraId="50101911" w14:textId="77777777" w:rsidR="007A18AB" w:rsidRDefault="00840174">
      <w:pPr>
        <w:pStyle w:val="PL"/>
      </w:pPr>
      <w:r>
        <w:t xml:space="preserve">        criticalExtensionsFuture                </w:t>
      </w:r>
      <w:r>
        <w:rPr>
          <w:color w:val="993366"/>
        </w:rPr>
        <w:t>SEQUENCE</w:t>
      </w:r>
      <w:r>
        <w:t xml:space="preserve"> {}</w:t>
      </w:r>
    </w:p>
    <w:p w14:paraId="149E71A7" w14:textId="77777777" w:rsidR="007A18AB" w:rsidRDefault="00840174">
      <w:pPr>
        <w:pStyle w:val="PL"/>
      </w:pPr>
      <w:r>
        <w:lastRenderedPageBreak/>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r>
        <w:t xml:space="preserve">RRCResumeComplete-IEs ::=               </w:t>
      </w:r>
      <w:r>
        <w:rPr>
          <w:color w:val="993366"/>
        </w:rPr>
        <w:t>SEQUENCE</w:t>
      </w:r>
      <w:r>
        <w:t xml:space="preserve"> {</w:t>
      </w:r>
    </w:p>
    <w:p w14:paraId="3F2C2FD7" w14:textId="77777777" w:rsidR="007A18AB" w:rsidRDefault="00840174">
      <w:pPr>
        <w:pStyle w:val="PL"/>
      </w:pPr>
      <w:r>
        <w:t xml:space="preserve">    dedicatedNAS-Message                    DedicatedNAS-Message                                                    </w:t>
      </w:r>
      <w:r>
        <w:rPr>
          <w:color w:val="993366"/>
        </w:rPr>
        <w:t>OPTIONAL</w:t>
      </w:r>
      <w:r>
        <w:t>,</w:t>
      </w:r>
    </w:p>
    <w:p w14:paraId="1D341C68" w14:textId="77777777" w:rsidR="007A18AB" w:rsidRDefault="00840174">
      <w:pPr>
        <w:pStyle w:val="PL"/>
      </w:pPr>
      <w:r>
        <w:t xml:space="preserve">    selectedPLMN-Identity                   </w:t>
      </w:r>
      <w:r>
        <w:rPr>
          <w:color w:val="993366"/>
        </w:rPr>
        <w:t>INTEGER</w:t>
      </w:r>
      <w:r>
        <w:t xml:space="preserve"> (1..maxPLMN)                                                    </w:t>
      </w:r>
      <w:r>
        <w:rPr>
          <w:color w:val="993366"/>
        </w:rPr>
        <w:t>OPTIONAL</w:t>
      </w:r>
      <w:r>
        <w:t>,</w:t>
      </w:r>
    </w:p>
    <w:p w14:paraId="73327854" w14:textId="77777777" w:rsidR="007A18AB" w:rsidRDefault="00840174">
      <w:pPr>
        <w:pStyle w:val="PL"/>
      </w:pPr>
      <w:r>
        <w:t xml:space="preserve">    uplinkTxDirectCurrentList               UplinkTxDirectCurrentList                                               </w:t>
      </w:r>
      <w:r>
        <w:rPr>
          <w:color w:val="993366"/>
        </w:rPr>
        <w:t>OPTIONAL</w:t>
      </w:r>
      <w:r>
        <w:t>,</w:t>
      </w:r>
    </w:p>
    <w:p w14:paraId="723F115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nonCriticalExtension                    </w:t>
      </w:r>
      <w:ins w:id="2057" w:author="Huawei_RAN2-109-e_1" w:date="2020-02-27T00:51:00Z">
        <w:r>
          <w:t>RRCResumeComplete-vxyz-IEs</w:t>
        </w:r>
      </w:ins>
      <w:del w:id="2058"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2059" w:author="Huawei_RAN2-109-e_1" w:date="2020-02-27T00:51:00Z"/>
        </w:rPr>
      </w:pPr>
      <w:r>
        <w:t>}</w:t>
      </w:r>
    </w:p>
    <w:p w14:paraId="70FF5F8B" w14:textId="77777777" w:rsidR="007A18AB" w:rsidRDefault="007A18AB">
      <w:pPr>
        <w:pStyle w:val="PL"/>
        <w:rPr>
          <w:ins w:id="2060" w:author="Huawei_RAN2-109-e_1" w:date="2020-02-27T00:51:00Z"/>
        </w:rPr>
      </w:pPr>
    </w:p>
    <w:p w14:paraId="10014C3D" w14:textId="77777777" w:rsidR="007A18AB" w:rsidRDefault="00840174">
      <w:pPr>
        <w:pStyle w:val="PL"/>
        <w:rPr>
          <w:ins w:id="2061" w:author="Huawei_RAN2-109-e_1" w:date="2020-02-27T00:51:00Z"/>
        </w:rPr>
      </w:pPr>
      <w:ins w:id="2062" w:author="Huawei_RAN2-109-e_1" w:date="2020-02-27T00:51:00Z">
        <w:r>
          <w:t xml:space="preserve">RRCResumeComplete-vxyz-IEs ::=    </w:t>
        </w:r>
        <w:r>
          <w:rPr>
            <w:color w:val="993366"/>
          </w:rPr>
          <w:t>SEQUENCE</w:t>
        </w:r>
        <w:r>
          <w:t xml:space="preserve"> {</w:t>
        </w:r>
      </w:ins>
    </w:p>
    <w:p w14:paraId="1CD673A3" w14:textId="77777777" w:rsidR="007A18AB" w:rsidRDefault="00840174">
      <w:pPr>
        <w:pStyle w:val="PL"/>
        <w:rPr>
          <w:ins w:id="2063" w:author="Huawei_RAN2-109-e_1" w:date="2020-02-27T00:51:00Z"/>
        </w:rPr>
      </w:pPr>
      <w:ins w:id="2064"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2065" w:author="Huawei_RAN2-109-e_1" w:date="2020-02-27T00:51:00Z"/>
        </w:rPr>
      </w:pPr>
      <w:ins w:id="2066"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2067" w:author="Huawei_RAN2-109-e_1" w:date="2020-02-27T00:51:00Z"/>
        </w:rPr>
      </w:pPr>
      <w:ins w:id="2068"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2069" w:author="Huawei_RAN2-109-e_1" w:date="2020-02-27T00:51:00Z"/>
        </w:rPr>
      </w:pPr>
      <w:ins w:id="2070"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2071" w:author="Huawei_RAN2-109-e_1" w:date="2020-02-27T00:51:00Z"/>
        </w:rPr>
      </w:pPr>
      <w:ins w:id="2072"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2073" w:author="Huawei_RAN2-109-e_1" w:date="2020-02-27T00:51:00Z"/>
        </w:rPr>
      </w:pPr>
      <w:ins w:id="2074"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2075" w:author="Huawei_RAN2-109-e_1" w:date="2020-02-27T00:51:00Z"/>
        </w:rPr>
      </w:pPr>
      <w:ins w:id="2076"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2077" w:author="Huawei_RAN2-109-e_1" w:date="2020-02-27T00:51:00Z"/>
        </w:rPr>
      </w:pPr>
      <w:ins w:id="2078" w:author="Huawei_RAN2-109-e_1" w:date="2020-02-27T00:51:00Z">
        <w:r>
          <w:t xml:space="preserve">    nonCriticalExtension                        </w:t>
        </w:r>
        <w:r>
          <w:rPr>
            <w:color w:val="993366"/>
          </w:rPr>
          <w:t>SEQUENCE</w:t>
        </w:r>
        <w:r>
          <w:t xml:space="preserve"> {}                                                             </w:t>
        </w:r>
        <w:r>
          <w:rPr>
            <w:color w:val="993366"/>
          </w:rPr>
          <w:t>OPTIONAL</w:t>
        </w:r>
      </w:ins>
    </w:p>
    <w:p w14:paraId="76982241" w14:textId="77777777" w:rsidR="007A18AB" w:rsidRDefault="00840174">
      <w:pPr>
        <w:pStyle w:val="PL"/>
        <w:rPr>
          <w:ins w:id="2079" w:author="Huawei_RAN2-109-e_1" w:date="2020-02-27T00:51:00Z"/>
        </w:rPr>
      </w:pPr>
      <w:ins w:id="2080"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r>
              <w:rPr>
                <w:i/>
                <w:szCs w:val="22"/>
                <w:lang w:val="en-GB" w:eastAsia="ja-JP"/>
              </w:rPr>
              <w:t xml:space="preserve">RRCResumeComplete-IEs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r>
              <w:rPr>
                <w:b/>
                <w:i/>
                <w:szCs w:val="22"/>
                <w:lang w:val="en-GB" w:eastAsia="ja-JP"/>
              </w:rPr>
              <w:t>selectedPLMN-Identity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r>
              <w:rPr>
                <w:b/>
                <w:i/>
                <w:szCs w:val="22"/>
                <w:lang w:val="en-GB" w:eastAsia="ja-JP"/>
              </w:rPr>
              <w:t>uplinkTxDirectCurrentList</w:t>
            </w:r>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0683F8EB" w14:textId="77777777" w:rsidR="007A18AB" w:rsidRDefault="007A18AB"/>
    <w:p w14:paraId="0FF10087" w14:textId="77777777" w:rsidR="007A18AB" w:rsidRDefault="00840174">
      <w:pPr>
        <w:pStyle w:val="Heading4"/>
        <w:rPr>
          <w:lang w:val="en-GB"/>
        </w:rPr>
      </w:pPr>
      <w:bookmarkStart w:id="2081" w:name="_Toc29321295"/>
      <w:bookmarkStart w:id="2082" w:name="_Toc20425899"/>
      <w:r>
        <w:rPr>
          <w:lang w:val="en-GB"/>
        </w:rPr>
        <w:t>–</w:t>
      </w:r>
      <w:r>
        <w:rPr>
          <w:lang w:val="en-GB"/>
        </w:rPr>
        <w:tab/>
      </w:r>
      <w:r>
        <w:rPr>
          <w:i/>
          <w:lang w:val="en-GB"/>
        </w:rPr>
        <w:t>RRCResumeRequest</w:t>
      </w:r>
      <w:bookmarkEnd w:id="2081"/>
      <w:bookmarkEnd w:id="2082"/>
    </w:p>
    <w:p w14:paraId="2BADF484" w14:textId="77777777" w:rsidR="007A18AB" w:rsidRDefault="00840174">
      <w:r>
        <w:t xml:space="preserve">The </w:t>
      </w:r>
      <w:r>
        <w:rPr>
          <w:i/>
        </w:rPr>
        <w:t>RRCResumeRequest</w:t>
      </w:r>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r>
        <w:rPr>
          <w:i/>
          <w:lang w:val="en-GB"/>
        </w:rPr>
        <w:t>RRCResumeRequest</w:t>
      </w:r>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lastRenderedPageBreak/>
        <w:t>-- TAG-RRCRESUMEREQUEST-START</w:t>
      </w:r>
    </w:p>
    <w:p w14:paraId="4F3F1E19" w14:textId="77777777" w:rsidR="007A18AB" w:rsidRDefault="007A18AB">
      <w:pPr>
        <w:pStyle w:val="PL"/>
      </w:pPr>
    </w:p>
    <w:p w14:paraId="43728105" w14:textId="77777777" w:rsidR="007A18AB" w:rsidRDefault="00840174">
      <w:pPr>
        <w:pStyle w:val="PL"/>
      </w:pPr>
      <w:r>
        <w:t xml:space="preserve">RRCResumeRequest ::=            </w:t>
      </w:r>
      <w:r>
        <w:rPr>
          <w:color w:val="993366"/>
        </w:rPr>
        <w:t>SEQUENCE</w:t>
      </w:r>
      <w:r>
        <w:t xml:space="preserve"> {</w:t>
      </w:r>
    </w:p>
    <w:p w14:paraId="1ACC71CA" w14:textId="77777777" w:rsidR="007A18AB" w:rsidRDefault="00840174">
      <w:pPr>
        <w:pStyle w:val="PL"/>
      </w:pPr>
      <w:r>
        <w:t xml:space="preserve">        rrcResumeRequest            RRCResumeRequest-IEs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r>
        <w:t xml:space="preserve">RRCResumeRequest-IEs ::=        </w:t>
      </w:r>
      <w:r>
        <w:rPr>
          <w:color w:val="993366"/>
        </w:rPr>
        <w:t>SEQUENCE</w:t>
      </w:r>
      <w:r>
        <w:t xml:space="preserve"> {</w:t>
      </w:r>
    </w:p>
    <w:p w14:paraId="7F2816DE" w14:textId="77777777" w:rsidR="007A18AB" w:rsidRDefault="00840174">
      <w:pPr>
        <w:pStyle w:val="PL"/>
      </w:pPr>
      <w:r>
        <w:t xml:space="preserve">    resumeIdentity                  ShortI-RNTI-Value,</w:t>
      </w:r>
    </w:p>
    <w:p w14:paraId="400231C4"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resumeCause                     ResumeCause,</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r>
              <w:rPr>
                <w:b/>
                <w:i/>
                <w:lang w:val="en-GB" w:eastAsia="ja-JP"/>
              </w:rPr>
              <w:t>resumeCause</w:t>
            </w:r>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r>
              <w:rPr>
                <w:b/>
                <w:i/>
                <w:lang w:val="en-GB" w:eastAsia="ja-JP"/>
              </w:rPr>
              <w:t>resumeIdentity</w:t>
            </w:r>
          </w:p>
          <w:p w14:paraId="1427A04E" w14:textId="77777777" w:rsidR="007A18AB" w:rsidRDefault="00840174">
            <w:pPr>
              <w:pStyle w:val="TAL"/>
              <w:rPr>
                <w:lang w:val="en-GB" w:eastAsia="ja-JP"/>
              </w:rPr>
            </w:pPr>
            <w:r>
              <w:rPr>
                <w:lang w:val="en-GB" w:eastAsia="ja-JP"/>
              </w:rPr>
              <w:t>UE identity to facilitate UE context retrieval at gNB.</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r>
              <w:rPr>
                <w:b/>
                <w:i/>
                <w:lang w:val="en-GB" w:eastAsia="ja-JP"/>
              </w:rPr>
              <w:t>resumeMAC-I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Heading4"/>
        <w:rPr>
          <w:lang w:val="en-GB"/>
        </w:rPr>
      </w:pPr>
      <w:bookmarkStart w:id="2083" w:name="_Toc29321296"/>
      <w:bookmarkStart w:id="2084" w:name="_Toc20425900"/>
      <w:r>
        <w:rPr>
          <w:lang w:val="en-GB"/>
        </w:rPr>
        <w:t>–</w:t>
      </w:r>
      <w:r>
        <w:rPr>
          <w:lang w:val="en-GB"/>
        </w:rPr>
        <w:tab/>
      </w:r>
      <w:r>
        <w:rPr>
          <w:i/>
          <w:lang w:val="en-GB"/>
        </w:rPr>
        <w:t>RRCResumeRequest1</w:t>
      </w:r>
      <w:bookmarkEnd w:id="2083"/>
      <w:bookmarkEnd w:id="2084"/>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 xml:space="preserve">RRCResumeRequest1 ::=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lastRenderedPageBreak/>
        <w:t xml:space="preserve">RRCResumeRequest1-IEs ::=    </w:t>
      </w:r>
      <w:r>
        <w:rPr>
          <w:color w:val="993366"/>
        </w:rPr>
        <w:t>SEQUENCE</w:t>
      </w:r>
      <w:r>
        <w:t xml:space="preserve"> {</w:t>
      </w:r>
    </w:p>
    <w:p w14:paraId="30484347" w14:textId="77777777" w:rsidR="007A18AB" w:rsidRDefault="00840174">
      <w:pPr>
        <w:pStyle w:val="PL"/>
      </w:pPr>
      <w:r>
        <w:t xml:space="preserve">    resumeIdentity               I-RNTI-Value,</w:t>
      </w:r>
    </w:p>
    <w:p w14:paraId="5F49CDA9"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resumeCause                  ResumeCause,</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r>
              <w:rPr>
                <w:b/>
                <w:i/>
                <w:szCs w:val="22"/>
                <w:lang w:val="en-GB" w:eastAsia="ja-JP"/>
              </w:rPr>
              <w:t>resumeCause</w:t>
            </w:r>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r>
              <w:rPr>
                <w:b/>
                <w:i/>
                <w:szCs w:val="22"/>
                <w:lang w:val="en-GB" w:eastAsia="ja-JP"/>
              </w:rPr>
              <w:t>resumeIdentity</w:t>
            </w:r>
          </w:p>
          <w:p w14:paraId="474242E6" w14:textId="77777777" w:rsidR="007A18AB" w:rsidRDefault="00840174">
            <w:pPr>
              <w:pStyle w:val="TAL"/>
              <w:rPr>
                <w:szCs w:val="22"/>
                <w:lang w:val="en-GB" w:eastAsia="ja-JP"/>
              </w:rPr>
            </w:pPr>
            <w:r>
              <w:rPr>
                <w:szCs w:val="22"/>
                <w:lang w:val="en-GB" w:eastAsia="ja-JP"/>
              </w:rPr>
              <w:t>UE identity to facilitate UE context retrieval at gNB.</w:t>
            </w:r>
          </w:p>
        </w:tc>
      </w:tr>
      <w:tr w:rsidR="007A18AB" w14:paraId="78F34038" w14:textId="77777777">
        <w:tc>
          <w:tcPr>
            <w:tcW w:w="14173" w:type="dxa"/>
          </w:tcPr>
          <w:p w14:paraId="1D45F10A" w14:textId="77777777" w:rsidR="007A18AB" w:rsidRDefault="00840174">
            <w:pPr>
              <w:pStyle w:val="TAL"/>
              <w:rPr>
                <w:szCs w:val="22"/>
                <w:lang w:val="en-GB" w:eastAsia="ja-JP"/>
              </w:rPr>
            </w:pPr>
            <w:r>
              <w:rPr>
                <w:b/>
                <w:i/>
                <w:szCs w:val="22"/>
                <w:lang w:val="en-GB" w:eastAsia="ja-JP"/>
              </w:rPr>
              <w:t>resumeMAC-I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Heading4"/>
        <w:rPr>
          <w:lang w:val="en-GB"/>
        </w:rPr>
      </w:pPr>
      <w:bookmarkStart w:id="2085" w:name="_Toc29321297"/>
      <w:bookmarkStart w:id="2086" w:name="_Toc20425901"/>
      <w:r>
        <w:rPr>
          <w:lang w:val="en-GB"/>
        </w:rPr>
        <w:t>–</w:t>
      </w:r>
      <w:r>
        <w:rPr>
          <w:lang w:val="en-GB"/>
        </w:rPr>
        <w:tab/>
      </w:r>
      <w:r>
        <w:rPr>
          <w:i/>
          <w:lang w:val="en-GB"/>
        </w:rPr>
        <w:t>RRCSetup</w:t>
      </w:r>
      <w:bookmarkEnd w:id="2085"/>
      <w:bookmarkEnd w:id="2086"/>
    </w:p>
    <w:p w14:paraId="7D52D7C2" w14:textId="77777777" w:rsidR="007A18AB" w:rsidRDefault="00840174">
      <w:r>
        <w:t xml:space="preserve">The </w:t>
      </w:r>
      <w:r>
        <w:rPr>
          <w:i/>
        </w:rPr>
        <w:t>RRCSetup</w:t>
      </w:r>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r>
        <w:rPr>
          <w:i/>
          <w:lang w:val="en-GB"/>
        </w:rPr>
        <w:t>RRCSetup</w:t>
      </w:r>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r>
        <w:t xml:space="preserve">RRCSetup ::=                        </w:t>
      </w:r>
      <w:r>
        <w:rPr>
          <w:color w:val="993366"/>
        </w:rPr>
        <w:t>SEQUENCE</w:t>
      </w:r>
      <w:r>
        <w:t xml:space="preserve"> {</w:t>
      </w:r>
    </w:p>
    <w:p w14:paraId="3B5FFFF8" w14:textId="77777777" w:rsidR="007A18AB" w:rsidRDefault="00840174">
      <w:pPr>
        <w:pStyle w:val="PL"/>
      </w:pPr>
      <w:r>
        <w:t xml:space="preserve">    rrc-TransactionIdentifier           RRC-TransactionIdentifier,</w:t>
      </w:r>
    </w:p>
    <w:p w14:paraId="6CEBACED" w14:textId="77777777" w:rsidR="007A18AB" w:rsidRDefault="00840174">
      <w:pPr>
        <w:pStyle w:val="PL"/>
      </w:pPr>
      <w:r>
        <w:t xml:space="preserve">    criticalExtensions                  </w:t>
      </w:r>
      <w:r>
        <w:rPr>
          <w:color w:val="993366"/>
        </w:rPr>
        <w:t>CHOICE</w:t>
      </w:r>
      <w:r>
        <w:t xml:space="preserve"> {</w:t>
      </w:r>
    </w:p>
    <w:p w14:paraId="2855E627" w14:textId="77777777" w:rsidR="007A18AB" w:rsidRDefault="00840174">
      <w:pPr>
        <w:pStyle w:val="PL"/>
      </w:pPr>
      <w:r>
        <w:t xml:space="preserve">        rrcSetup                            RRCSetup-IEs,</w:t>
      </w:r>
    </w:p>
    <w:p w14:paraId="026B28EF" w14:textId="77777777" w:rsidR="007A18AB" w:rsidRDefault="00840174">
      <w:pPr>
        <w:pStyle w:val="PL"/>
      </w:pPr>
      <w:r>
        <w:t xml:space="preserve">        criticalExtensionsFuture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r>
        <w:t xml:space="preserve">RRCSetup-IEs ::=                    </w:t>
      </w:r>
      <w:r>
        <w:rPr>
          <w:color w:val="993366"/>
        </w:rPr>
        <w:t>SEQUENCE</w:t>
      </w:r>
      <w:r>
        <w:t xml:space="preserve"> {</w:t>
      </w:r>
    </w:p>
    <w:p w14:paraId="046C2C1C" w14:textId="77777777" w:rsidR="007A18AB" w:rsidRDefault="00840174">
      <w:pPr>
        <w:pStyle w:val="PL"/>
      </w:pPr>
      <w:r>
        <w:t xml:space="preserve">    radioBearerConfig                   RadioBearerConfig,</w:t>
      </w:r>
    </w:p>
    <w:p w14:paraId="44E4E731" w14:textId="77777777" w:rsidR="007A18AB" w:rsidRDefault="00840174">
      <w:pPr>
        <w:pStyle w:val="PL"/>
      </w:pPr>
      <w:r>
        <w:lastRenderedPageBreak/>
        <w:t xml:space="preserve">    masterCellGroup                     </w:t>
      </w:r>
      <w:r>
        <w:rPr>
          <w:color w:val="993366"/>
        </w:rPr>
        <w:t>OCTET</w:t>
      </w:r>
      <w:r>
        <w:t xml:space="preserve"> </w:t>
      </w:r>
      <w:r>
        <w:rPr>
          <w:color w:val="993366"/>
        </w:rPr>
        <w:t>STRING</w:t>
      </w:r>
      <w:r>
        <w:t xml:space="preserve"> (CONTAINING CellGroupConfig),</w:t>
      </w:r>
    </w:p>
    <w:p w14:paraId="1C862569" w14:textId="77777777" w:rsidR="007A18AB" w:rsidRDefault="007A18AB">
      <w:pPr>
        <w:pStyle w:val="PL"/>
      </w:pPr>
    </w:p>
    <w:p w14:paraId="6155E21E"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nonCriticalExtension                </w:t>
      </w:r>
      <w:r>
        <w:rPr>
          <w:color w:val="993366"/>
        </w:rPr>
        <w:t>SEQUENCE</w:t>
      </w:r>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r>
              <w:rPr>
                <w:i/>
                <w:szCs w:val="22"/>
                <w:lang w:val="en-GB" w:eastAsia="ja-JP"/>
              </w:rPr>
              <w:t xml:space="preserve">RRCSetup-IEs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r>
              <w:rPr>
                <w:b/>
                <w:i/>
                <w:szCs w:val="22"/>
                <w:lang w:val="en-GB" w:eastAsia="ja-JP"/>
              </w:rPr>
              <w:t>masterCellGroup</w:t>
            </w:r>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r>
              <w:rPr>
                <w:b/>
                <w:i/>
                <w:szCs w:val="22"/>
                <w:lang w:val="en-GB" w:eastAsia="ja-JP"/>
              </w:rPr>
              <w:t>radioBearerConfig</w:t>
            </w:r>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Heading4"/>
        <w:rPr>
          <w:lang w:val="en-GB"/>
        </w:rPr>
      </w:pPr>
      <w:bookmarkStart w:id="2087" w:name="_Toc29321298"/>
      <w:bookmarkStart w:id="2088" w:name="_Toc20425902"/>
      <w:r>
        <w:rPr>
          <w:lang w:val="en-GB"/>
        </w:rPr>
        <w:t>–</w:t>
      </w:r>
      <w:r>
        <w:rPr>
          <w:lang w:val="en-GB"/>
        </w:rPr>
        <w:tab/>
      </w:r>
      <w:r>
        <w:rPr>
          <w:i/>
          <w:lang w:val="en-GB"/>
        </w:rPr>
        <w:t>RRCSetupComplete</w:t>
      </w:r>
      <w:bookmarkEnd w:id="2087"/>
      <w:bookmarkEnd w:id="2088"/>
    </w:p>
    <w:p w14:paraId="5CC7C78C" w14:textId="77777777" w:rsidR="007A18AB" w:rsidRDefault="00840174">
      <w:r>
        <w:t xml:space="preserve">The </w:t>
      </w:r>
      <w:r>
        <w:rPr>
          <w:i/>
        </w:rPr>
        <w:t>RRCSetupComplete</w:t>
      </w:r>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r>
        <w:rPr>
          <w:i/>
          <w:lang w:val="en-GB"/>
        </w:rPr>
        <w:t>RRCSetupComplete</w:t>
      </w:r>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r>
        <w:t xml:space="preserve">RRCSetupComplete ::=                </w:t>
      </w:r>
      <w:r>
        <w:rPr>
          <w:color w:val="993366"/>
        </w:rPr>
        <w:t>SEQUENCE</w:t>
      </w:r>
      <w:r>
        <w:t xml:space="preserve"> {</w:t>
      </w:r>
    </w:p>
    <w:p w14:paraId="7FE61250" w14:textId="77777777" w:rsidR="007A18AB" w:rsidRDefault="00840174">
      <w:pPr>
        <w:pStyle w:val="PL"/>
      </w:pPr>
      <w:r>
        <w:t xml:space="preserve">    rrc-TransactionIdentifier           RRC-TransactionIdentifier,</w:t>
      </w:r>
    </w:p>
    <w:p w14:paraId="3859731C" w14:textId="77777777" w:rsidR="007A18AB" w:rsidRDefault="00840174">
      <w:pPr>
        <w:pStyle w:val="PL"/>
      </w:pPr>
      <w:r>
        <w:t xml:space="preserve">    criticalExtensions                  </w:t>
      </w:r>
      <w:r>
        <w:rPr>
          <w:color w:val="993366"/>
        </w:rPr>
        <w:t>CHOICE</w:t>
      </w:r>
      <w:r>
        <w:t xml:space="preserve"> {</w:t>
      </w:r>
    </w:p>
    <w:p w14:paraId="5AA1D050" w14:textId="77777777" w:rsidR="007A18AB" w:rsidRDefault="00840174">
      <w:pPr>
        <w:pStyle w:val="PL"/>
      </w:pPr>
      <w:r>
        <w:t xml:space="preserve">        rrcSetupComplete                    RRCSetupComplete-IEs,</w:t>
      </w:r>
    </w:p>
    <w:p w14:paraId="0CC1706C" w14:textId="77777777" w:rsidR="007A18AB" w:rsidRDefault="00840174">
      <w:pPr>
        <w:pStyle w:val="PL"/>
      </w:pPr>
      <w:r>
        <w:t xml:space="preserve">        criticalExtensionsFuture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r>
        <w:t xml:space="preserve">RRCSetupComplete-IEs ::=            </w:t>
      </w:r>
      <w:r>
        <w:rPr>
          <w:color w:val="993366"/>
        </w:rPr>
        <w:t>SEQUENCE</w:t>
      </w:r>
      <w:r>
        <w:t xml:space="preserve"> {</w:t>
      </w:r>
    </w:p>
    <w:p w14:paraId="36B70E21" w14:textId="77777777" w:rsidR="007A18AB" w:rsidRDefault="00840174">
      <w:pPr>
        <w:pStyle w:val="PL"/>
      </w:pPr>
      <w:r>
        <w:t xml:space="preserve">    selectedPLMN-Identity               </w:t>
      </w:r>
      <w:r>
        <w:rPr>
          <w:color w:val="993366"/>
        </w:rPr>
        <w:t>INTEGER</w:t>
      </w:r>
      <w:r>
        <w:t xml:space="preserve"> (1..maxPLMN),</w:t>
      </w:r>
    </w:p>
    <w:p w14:paraId="27A5D82A" w14:textId="77777777" w:rsidR="007A18AB" w:rsidRDefault="00840174">
      <w:pPr>
        <w:pStyle w:val="PL"/>
      </w:pPr>
      <w:r>
        <w:t xml:space="preserve">    registeredAMF                       RegisteredAMF                                   </w:t>
      </w:r>
      <w:r>
        <w:rPr>
          <w:color w:val="993366"/>
        </w:rPr>
        <w:t>OPTIONAL</w:t>
      </w:r>
      <w:r>
        <w:t>,</w:t>
      </w:r>
    </w:p>
    <w:p w14:paraId="2062845F" w14:textId="77777777" w:rsidR="007A18AB" w:rsidRDefault="00840174">
      <w:pPr>
        <w:pStyle w:val="PL"/>
      </w:pPr>
      <w:r>
        <w:t xml:space="preserve">    guami-Type                          </w:t>
      </w:r>
      <w:r>
        <w:rPr>
          <w:color w:val="993366"/>
        </w:rPr>
        <w:t>ENUMERATED</w:t>
      </w:r>
      <w:r>
        <w:t xml:space="preserve"> {native, mapped}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dedicatedNAS-Message                DedicatedNAS-Message,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lastRenderedPageBreak/>
        <w:t xml:space="preserve">        ng-5G-S-TMSI                        NG-5G-S-TMSI,</w:t>
      </w:r>
    </w:p>
    <w:p w14:paraId="7E77EBE9" w14:textId="77777777" w:rsidR="007A18AB" w:rsidRDefault="0084017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                                                                                   </w:t>
      </w:r>
      <w:r>
        <w:rPr>
          <w:color w:val="993366"/>
        </w:rPr>
        <w:t>OPTIONAL</w:t>
      </w:r>
      <w:r>
        <w:t>,</w:t>
      </w:r>
    </w:p>
    <w:p w14:paraId="426DB63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nonCriticalExtension                </w:t>
      </w:r>
      <w:ins w:id="2089" w:author="Huawei_RAN2-109-e_1" w:date="2020-02-27T00:52:00Z">
        <w:r>
          <w:t>RRCSetupComplete-vxyz-IEs</w:t>
        </w:r>
      </w:ins>
      <w:del w:id="2090"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2091" w:author="Huawei_RAN2-109-e_1" w:date="2020-02-27T00:52:00Z"/>
        </w:rPr>
      </w:pPr>
      <w:r>
        <w:t>}</w:t>
      </w:r>
    </w:p>
    <w:p w14:paraId="28EB65FD" w14:textId="77777777" w:rsidR="007A18AB" w:rsidRDefault="007A18AB">
      <w:pPr>
        <w:pStyle w:val="PL"/>
        <w:rPr>
          <w:ins w:id="2092" w:author="Huawei_RAN2-109-e_1" w:date="2020-02-27T00:52:00Z"/>
        </w:rPr>
      </w:pPr>
    </w:p>
    <w:p w14:paraId="69B46610" w14:textId="77777777" w:rsidR="007A18AB" w:rsidRDefault="00840174">
      <w:pPr>
        <w:pStyle w:val="PL"/>
        <w:rPr>
          <w:ins w:id="2093" w:author="Huawei_RAN2-109-e_1" w:date="2020-02-27T00:52:00Z"/>
        </w:rPr>
      </w:pPr>
      <w:ins w:id="2094" w:author="Huawei_RAN2-109-e_1" w:date="2020-02-27T00:52:00Z">
        <w:r>
          <w:t xml:space="preserve">RRCSetupComplete-vxyz-IEs ::=    </w:t>
        </w:r>
        <w:r>
          <w:rPr>
            <w:color w:val="993366"/>
          </w:rPr>
          <w:t>SEQUENCE</w:t>
        </w:r>
        <w:r>
          <w:t xml:space="preserve"> {</w:t>
        </w:r>
      </w:ins>
    </w:p>
    <w:p w14:paraId="48BC54C5" w14:textId="77777777" w:rsidR="007A18AB" w:rsidRDefault="00840174">
      <w:pPr>
        <w:pStyle w:val="PL"/>
        <w:rPr>
          <w:ins w:id="2095" w:author="Huawei_RAN2-109-e_1" w:date="2020-02-27T00:52:00Z"/>
        </w:rPr>
      </w:pPr>
      <w:ins w:id="2096"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2097" w:author="Huawei_RAN2-109-e_1" w:date="2020-02-27T00:52:00Z"/>
        </w:rPr>
      </w:pPr>
      <w:ins w:id="2098"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2099" w:author="Huawei_RAN2-109-e_1" w:date="2020-02-27T00:52:00Z"/>
        </w:rPr>
      </w:pPr>
      <w:ins w:id="2100"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2101" w:author="Huawei_RAN2-109-e_1" w:date="2020-02-27T00:52:00Z"/>
        </w:rPr>
      </w:pPr>
      <w:ins w:id="2102"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2103" w:author="Huawei_RAN2-109-e_1" w:date="2020-02-27T00:52:00Z"/>
        </w:rPr>
      </w:pPr>
      <w:ins w:id="2104"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2105" w:author="Huawei_RAN2-109-e_1" w:date="2020-02-27T00:52:00Z"/>
        </w:rPr>
      </w:pPr>
      <w:ins w:id="2106"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2107" w:author="Huawei_RAN2-109-e_1" w:date="2020-02-27T00:52:00Z"/>
        </w:rPr>
      </w:pPr>
      <w:ins w:id="2108"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2109" w:author="Huawei_RAN2-109-e_1" w:date="2020-02-27T00:52:00Z"/>
        </w:rPr>
      </w:pPr>
      <w:ins w:id="2110" w:author="Huawei_RAN2-109-e_1" w:date="2020-02-27T00:52:00Z">
        <w:r>
          <w:t xml:space="preserve">    nonCriticalExtension                        </w:t>
        </w:r>
        <w:r>
          <w:rPr>
            <w:color w:val="993366"/>
          </w:rPr>
          <w:t>SEQUENC</w:t>
        </w:r>
        <w:r>
          <w:t xml:space="preserve">E {}                                                             </w:t>
        </w:r>
        <w:r>
          <w:rPr>
            <w:color w:val="993366"/>
          </w:rPr>
          <w:t>OPTIONAL</w:t>
        </w:r>
      </w:ins>
    </w:p>
    <w:p w14:paraId="4563D38B" w14:textId="77777777" w:rsidR="007A18AB" w:rsidRDefault="00840174">
      <w:pPr>
        <w:pStyle w:val="PL"/>
        <w:rPr>
          <w:ins w:id="2111" w:author="Huawei_RAN2-109-e_1" w:date="2020-02-27T00:52:00Z"/>
        </w:rPr>
      </w:pPr>
      <w:ins w:id="2112" w:author="Huawei_RAN2-109-e_1" w:date="2020-02-27T00:52:00Z">
        <w:r>
          <w:t>}</w:t>
        </w:r>
      </w:ins>
    </w:p>
    <w:p w14:paraId="21B74753" w14:textId="77777777" w:rsidR="007A18AB" w:rsidRDefault="007A18AB">
      <w:pPr>
        <w:pStyle w:val="PL"/>
      </w:pPr>
    </w:p>
    <w:p w14:paraId="0F380E1A" w14:textId="77777777" w:rsidR="007A18AB" w:rsidRDefault="00840174">
      <w:pPr>
        <w:pStyle w:val="PL"/>
      </w:pPr>
      <w:r>
        <w:t xml:space="preserve">RegisteredAMF ::=                   </w:t>
      </w:r>
      <w:r>
        <w:rPr>
          <w:color w:val="993366"/>
        </w:rPr>
        <w:t>SEQUENCE</w:t>
      </w:r>
      <w:r>
        <w:t xml:space="preserve"> {</w:t>
      </w:r>
    </w:p>
    <w:p w14:paraId="7481B1D7" w14:textId="77777777" w:rsidR="007A18AB" w:rsidRDefault="00840174">
      <w:pPr>
        <w:pStyle w:val="PL"/>
      </w:pPr>
      <w:r>
        <w:t xml:space="preserve">    plmn-Identity                       PLMN-Identity                                   </w:t>
      </w:r>
      <w:r>
        <w:rPr>
          <w:color w:val="993366"/>
        </w:rPr>
        <w:t>OPTIONAL</w:t>
      </w:r>
      <w:r>
        <w:t>,</w:t>
      </w:r>
    </w:p>
    <w:p w14:paraId="2E90805D" w14:textId="77777777" w:rsidR="007A18AB" w:rsidRDefault="00840174">
      <w:pPr>
        <w:pStyle w:val="PL"/>
      </w:pPr>
      <w:r>
        <w:t xml:space="preserve">    amf-Identifier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r>
              <w:rPr>
                <w:b/>
                <w:i/>
                <w:lang w:val="en-GB" w:eastAsia="ja-JP"/>
              </w:rPr>
              <w:t>guami-Type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2113" w:author="Huawei_RAN2-109-e_1" w:date="2020-02-27T00:53:00Z"/>
        </w:trPr>
        <w:tc>
          <w:tcPr>
            <w:tcW w:w="14173" w:type="dxa"/>
          </w:tcPr>
          <w:p w14:paraId="4CEFE6D6" w14:textId="77777777" w:rsidR="007A18AB" w:rsidRDefault="00840174">
            <w:pPr>
              <w:pStyle w:val="TAL"/>
              <w:rPr>
                <w:ins w:id="2114" w:author="Huawei_RAN2-109-e_1" w:date="2020-02-27T00:53:00Z"/>
                <w:szCs w:val="22"/>
                <w:lang w:val="en-GB" w:eastAsia="ja-JP"/>
              </w:rPr>
            </w:pPr>
            <w:ins w:id="2115" w:author="Huawei_RAN2-109-e_1" w:date="2020-02-27T00:53:00Z">
              <w:r>
                <w:rPr>
                  <w:b/>
                  <w:i/>
                  <w:szCs w:val="22"/>
                  <w:lang w:val="en-GB" w:eastAsia="ja-JP"/>
                </w:rPr>
                <w:t>mobilityState</w:t>
              </w:r>
            </w:ins>
          </w:p>
          <w:p w14:paraId="2A77711E" w14:textId="77777777" w:rsidR="007A18AB" w:rsidRDefault="00840174">
            <w:pPr>
              <w:pStyle w:val="TAL"/>
              <w:rPr>
                <w:ins w:id="2116" w:author="Huawei_RAN2-109-e_1" w:date="2020-02-27T00:53:00Z"/>
                <w:b/>
                <w:i/>
                <w:lang w:val="en-GB" w:eastAsia="ja-JP"/>
              </w:rPr>
            </w:pPr>
            <w:ins w:id="2117"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r>
              <w:rPr>
                <w:b/>
                <w:i/>
                <w:szCs w:val="22"/>
                <w:lang w:val="en-GB" w:eastAsia="ja-JP"/>
              </w:rPr>
              <w:t>registeredAMF</w:t>
            </w:r>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r>
              <w:rPr>
                <w:b/>
                <w:i/>
                <w:szCs w:val="22"/>
                <w:lang w:val="en-GB" w:eastAsia="ja-JP"/>
              </w:rPr>
              <w:t>selectedPLMN-Identity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Heading4"/>
        <w:rPr>
          <w:i/>
          <w:iCs/>
          <w:lang w:val="en-GB"/>
        </w:rPr>
      </w:pPr>
      <w:bookmarkStart w:id="2118" w:name="_Toc29321299"/>
      <w:bookmarkStart w:id="2119" w:name="_Toc20425903"/>
      <w:r>
        <w:rPr>
          <w:i/>
          <w:iCs/>
          <w:lang w:val="en-GB"/>
        </w:rPr>
        <w:t>–</w:t>
      </w:r>
      <w:r>
        <w:rPr>
          <w:i/>
          <w:iCs/>
          <w:lang w:val="en-GB"/>
        </w:rPr>
        <w:tab/>
        <w:t>RRCSetupRequest</w:t>
      </w:r>
      <w:bookmarkEnd w:id="2118"/>
      <w:bookmarkEnd w:id="2119"/>
    </w:p>
    <w:p w14:paraId="0BF6F713" w14:textId="77777777" w:rsidR="007A18AB" w:rsidRDefault="00840174">
      <w:r>
        <w:t xml:space="preserve">The </w:t>
      </w:r>
      <w:r>
        <w:rPr>
          <w:i/>
        </w:rPr>
        <w:t xml:space="preserve">RRCSetupRequest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lastRenderedPageBreak/>
        <w:t>RLC-SAP: TM</w:t>
      </w:r>
    </w:p>
    <w:p w14:paraId="5EBA466F" w14:textId="77777777" w:rsidR="007A18AB" w:rsidRDefault="00840174">
      <w:pPr>
        <w:pStyle w:val="B1"/>
        <w:rPr>
          <w:lang w:val="en-GB"/>
        </w:rPr>
      </w:pPr>
      <w:r>
        <w:rPr>
          <w:lang w:val="en-GB"/>
        </w:rPr>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r>
        <w:rPr>
          <w:bCs/>
          <w:i/>
          <w:iCs/>
          <w:lang w:val="en-GB"/>
        </w:rPr>
        <w:t>RRCSetupRequest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r>
        <w:t xml:space="preserve">RRCSetupRequest ::=                 </w:t>
      </w:r>
      <w:r>
        <w:rPr>
          <w:color w:val="993366"/>
        </w:rPr>
        <w:t>SEQUENCE</w:t>
      </w:r>
      <w:r>
        <w:t xml:space="preserve"> {</w:t>
      </w:r>
    </w:p>
    <w:p w14:paraId="0E35CE36" w14:textId="77777777" w:rsidR="007A18AB" w:rsidRDefault="00840174">
      <w:pPr>
        <w:pStyle w:val="PL"/>
      </w:pPr>
      <w:r>
        <w:t xml:space="preserve">    rrcSetupRequest                     RRCSetupRequest-IEs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r>
        <w:t xml:space="preserve">RRCSetupRequest-IEs ::=             </w:t>
      </w:r>
      <w:r>
        <w:rPr>
          <w:color w:val="993366"/>
        </w:rPr>
        <w:t>SEQUENCE</w:t>
      </w:r>
      <w:r>
        <w:t xml:space="preserve"> {</w:t>
      </w:r>
    </w:p>
    <w:p w14:paraId="49801AA7" w14:textId="77777777" w:rsidR="007A18AB" w:rsidRDefault="00840174">
      <w:pPr>
        <w:pStyle w:val="PL"/>
      </w:pPr>
      <w:r>
        <w:t xml:space="preserve">    ue-Identity                         InitialUE-Identity,</w:t>
      </w:r>
    </w:p>
    <w:p w14:paraId="528B6816" w14:textId="77777777" w:rsidR="007A18AB" w:rsidRDefault="00840174">
      <w:pPr>
        <w:pStyle w:val="PL"/>
      </w:pPr>
      <w:r>
        <w:t xml:space="preserve">    establishmentCause                  EstablishmentCause,</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r>
        <w:t xml:space="preserve">InitialUE-Identity ::=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r>
        <w:t xml:space="preserve">EstablishmentCause ::=              </w:t>
      </w:r>
      <w:r>
        <w:rPr>
          <w:color w:val="993366"/>
        </w:rPr>
        <w:t>ENUMERATED</w:t>
      </w:r>
      <w:r>
        <w:t xml:space="preserve"> {</w:t>
      </w:r>
    </w:p>
    <w:p w14:paraId="7C0DA9EC" w14:textId="77777777" w:rsidR="007A18AB" w:rsidRDefault="00840174">
      <w:pPr>
        <w:pStyle w:val="PL"/>
      </w:pPr>
      <w:r>
        <w:t xml:space="preserve">                                        emergency, highPriorityAccess, mt-Access, mo-Signalling,</w:t>
      </w:r>
    </w:p>
    <w:p w14:paraId="333CC197" w14:textId="77777777" w:rsidR="007A18AB" w:rsidRDefault="00840174">
      <w:pPr>
        <w:pStyle w:val="PL"/>
      </w:pPr>
      <w:r>
        <w:t xml:space="preserve">                                        mo-Data, mo-VoiceCall, mo-VideoCall, mo-SMS, mps-PriorityAccess, mcs-PriorityAccess,</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r>
              <w:rPr>
                <w:b/>
                <w:i/>
                <w:szCs w:val="22"/>
                <w:lang w:val="en-GB" w:eastAsia="ja-JP"/>
              </w:rPr>
              <w:t>establishmentCause</w:t>
            </w:r>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r>
              <w:rPr>
                <w:b/>
                <w:i/>
                <w:szCs w:val="22"/>
                <w:lang w:val="en-GB" w:eastAsia="ja-JP"/>
              </w:rPr>
              <w:t>ue-Identity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r>
              <w:rPr>
                <w:i/>
                <w:szCs w:val="22"/>
                <w:lang w:val="en-GB" w:eastAsia="ja-JP"/>
              </w:rPr>
              <w:lastRenderedPageBreak/>
              <w:t xml:space="preserve">InitialUE-Identity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r>
              <w:rPr>
                <w:b/>
                <w:i/>
                <w:szCs w:val="22"/>
                <w:lang w:val="en-GB" w:eastAsia="ja-JP"/>
              </w:rPr>
              <w:t>randomValue</w:t>
            </w:r>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Heading4"/>
        <w:rPr>
          <w:lang w:val="en-GB"/>
        </w:rPr>
      </w:pPr>
      <w:bookmarkStart w:id="2120" w:name="_Toc29321300"/>
      <w:bookmarkStart w:id="2121" w:name="_Toc20425904"/>
      <w:r>
        <w:rPr>
          <w:lang w:val="en-GB"/>
        </w:rPr>
        <w:t>–</w:t>
      </w:r>
      <w:r>
        <w:rPr>
          <w:lang w:val="en-GB"/>
        </w:rPr>
        <w:tab/>
      </w:r>
      <w:r>
        <w:rPr>
          <w:bCs/>
          <w:i/>
          <w:iCs/>
          <w:lang w:val="en-GB"/>
        </w:rPr>
        <w:t>RRCSystemInfoRequest</w:t>
      </w:r>
      <w:bookmarkEnd w:id="2120"/>
      <w:bookmarkEnd w:id="2121"/>
    </w:p>
    <w:p w14:paraId="2E081B29" w14:textId="77777777" w:rsidR="007A18AB" w:rsidRDefault="0084017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SimSun"/>
          <w:lang w:val="en-GB"/>
        </w:rPr>
      </w:pPr>
      <w:r>
        <w:rPr>
          <w:lang w:val="en-GB"/>
        </w:rPr>
        <w:t xml:space="preserve">Direction: UE to </w:t>
      </w:r>
      <w:r>
        <w:rPr>
          <w:rFonts w:eastAsia="SimSun"/>
          <w:lang w:val="en-GB"/>
        </w:rPr>
        <w:t>Network</w:t>
      </w:r>
    </w:p>
    <w:p w14:paraId="6CC166D1" w14:textId="77777777" w:rsidR="007A18AB" w:rsidRDefault="00840174">
      <w:pPr>
        <w:pStyle w:val="TH"/>
        <w:rPr>
          <w:bCs/>
          <w:i/>
          <w:iCs/>
          <w:lang w:val="en-GB" w:eastAsia="en-US"/>
        </w:rPr>
      </w:pPr>
      <w:r>
        <w:rPr>
          <w:bCs/>
          <w:i/>
          <w:iCs/>
          <w:lang w:val="en-GB"/>
        </w:rPr>
        <w:t>RRCSystemInfoRequest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r>
        <w:t xml:space="preserve">RRCSystemInfoRequest ::=            </w:t>
      </w:r>
      <w:r>
        <w:rPr>
          <w:color w:val="993366"/>
        </w:rPr>
        <w:t>SEQUENCE</w:t>
      </w:r>
      <w:r>
        <w:t xml:space="preserve"> {</w:t>
      </w:r>
    </w:p>
    <w:p w14:paraId="3EFDD544" w14:textId="77777777" w:rsidR="007A18AB" w:rsidRDefault="00840174">
      <w:pPr>
        <w:pStyle w:val="PL"/>
      </w:pPr>
      <w:r>
        <w:t xml:space="preserve">    criticalExtensions                  </w:t>
      </w:r>
      <w:r>
        <w:rPr>
          <w:color w:val="993366"/>
        </w:rPr>
        <w:t>CHOICE</w:t>
      </w:r>
      <w:r>
        <w:t xml:space="preserve"> {</w:t>
      </w:r>
    </w:p>
    <w:p w14:paraId="2AEB6ACB" w14:textId="77777777" w:rsidR="007A18AB" w:rsidRDefault="00840174">
      <w:pPr>
        <w:pStyle w:val="PL"/>
      </w:pPr>
      <w:r>
        <w:t xml:space="preserve">        rrcSystemInfoRequest                RRCSystemInfoRequest-IEs,</w:t>
      </w:r>
    </w:p>
    <w:p w14:paraId="246CC677" w14:textId="77777777" w:rsidR="007A18AB" w:rsidRDefault="00840174">
      <w:pPr>
        <w:pStyle w:val="PL"/>
      </w:pPr>
      <w:r>
        <w:t xml:space="preserve">        criticalExtensionsFuture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r>
        <w:t xml:space="preserve">RRCSystemInfoRequest-IEs ::=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Heading4"/>
        <w:rPr>
          <w:i/>
          <w:iCs/>
          <w:lang w:val="en-GB"/>
        </w:rPr>
      </w:pPr>
      <w:bookmarkStart w:id="2122" w:name="_Toc29321301"/>
      <w:bookmarkStart w:id="2123" w:name="_Toc20425905"/>
      <w:r>
        <w:rPr>
          <w:i/>
          <w:iCs/>
          <w:lang w:val="en-GB"/>
        </w:rPr>
        <w:lastRenderedPageBreak/>
        <w:t>–</w:t>
      </w:r>
      <w:r>
        <w:rPr>
          <w:i/>
          <w:iCs/>
          <w:lang w:val="en-GB"/>
        </w:rPr>
        <w:tab/>
        <w:t>SCGFailureInformation</w:t>
      </w:r>
      <w:bookmarkEnd w:id="2122"/>
      <w:bookmarkEnd w:id="2123"/>
    </w:p>
    <w:p w14:paraId="35573295" w14:textId="77777777" w:rsidR="007A18AB" w:rsidRDefault="00840174">
      <w:r>
        <w:t xml:space="preserve">The </w:t>
      </w:r>
      <w:r>
        <w:rPr>
          <w:i/>
        </w:rPr>
        <w:t>SCGFailureInformation</w:t>
      </w:r>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r>
        <w:rPr>
          <w:i/>
          <w:lang w:val="en-GB"/>
        </w:rPr>
        <w:t>SCGFailureInformation</w:t>
      </w:r>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scgFailureInformation                     SCGFailureInformation-IEs,</w:t>
      </w:r>
    </w:p>
    <w:p w14:paraId="0C9D3095"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2124" w:name="_Hlk535235836"/>
      <w:r>
        <w:rPr>
          <w:rFonts w:eastAsia="Malgun Gothic"/>
        </w:rPr>
        <w:t xml:space="preserve">FailureReportSCG ::=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CA9FDC" w14:textId="77777777" w:rsidR="007A18AB" w:rsidRDefault="00840174">
      <w:pPr>
        <w:pStyle w:val="PL"/>
        <w:rPr>
          <w:rFonts w:eastAsia="Malgun Gothic"/>
        </w:rPr>
      </w:pPr>
      <w:r>
        <w:rPr>
          <w:rFonts w:eastAsia="Malgun Gothic"/>
        </w:rPr>
        <w:t xml:space="preserve">                                                           rlc-MaxNumRetx,</w:t>
      </w:r>
    </w:p>
    <w:p w14:paraId="3A637EF5" w14:textId="77777777" w:rsidR="007A18AB" w:rsidRDefault="00840174">
      <w:pPr>
        <w:pStyle w:val="PL"/>
        <w:rPr>
          <w:rFonts w:eastAsia="Malgun Gothic"/>
        </w:rPr>
      </w:pPr>
      <w:r>
        <w:rPr>
          <w:rFonts w:eastAsia="Malgun Gothic"/>
        </w:rPr>
        <w:t xml:space="preserve">                                                           synchReconfigFailureSCG, scg-ReconfigFailure,</w:t>
      </w:r>
    </w:p>
    <w:p w14:paraId="160A5426" w14:textId="77777777" w:rsidR="007A18AB" w:rsidRDefault="00840174">
      <w:pPr>
        <w:pStyle w:val="PL"/>
        <w:rPr>
          <w:rFonts w:eastAsia="Malgun Gothic"/>
        </w:rPr>
      </w:pPr>
      <w:r>
        <w:rPr>
          <w:rFonts w:eastAsia="Malgun Gothic"/>
        </w:rPr>
        <w:t xml:space="preserve">                                                           srb3-IntegrityFailure, </w:t>
      </w:r>
      <w:r>
        <w:t xml:space="preserve"> spare2, spare1</w:t>
      </w:r>
      <w:r>
        <w:rPr>
          <w:rFonts w:eastAsia="Malgun Gothic"/>
        </w:rPr>
        <w:t>},</w:t>
      </w:r>
    </w:p>
    <w:p w14:paraId="254AF2CC" w14:textId="77777777" w:rsidR="007A18AB" w:rsidRDefault="00840174">
      <w:pPr>
        <w:pStyle w:val="PL"/>
        <w:rPr>
          <w:rFonts w:eastAsia="Malgun Gothic"/>
        </w:rPr>
      </w:pPr>
      <w:r>
        <w:rPr>
          <w:rFonts w:eastAsia="Malgun Gothic"/>
        </w:rPr>
        <w:t xml:space="preserve">    measResultFreqList                           MeasResultFreqList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15866686" w14:textId="77777777" w:rsidR="007A18AB" w:rsidRDefault="00840174">
      <w:pPr>
        <w:pStyle w:val="PL"/>
        <w:rPr>
          <w:ins w:id="2125" w:author="Huawei_RAN2-109-e_1" w:date="2020-02-27T00:57:00Z"/>
          <w:rFonts w:eastAsia="Malgun Gothic"/>
        </w:rPr>
      </w:pPr>
      <w:r>
        <w:rPr>
          <w:rFonts w:eastAsia="Malgun Gothic"/>
        </w:rPr>
        <w:t xml:space="preserve">    ...</w:t>
      </w:r>
      <w:ins w:id="2126" w:author="Huawei_RAN2-109-e_1" w:date="2020-02-27T00:57:00Z">
        <w:r>
          <w:rPr>
            <w:rFonts w:eastAsia="Malgun Gothic"/>
          </w:rPr>
          <w:t>,</w:t>
        </w:r>
      </w:ins>
    </w:p>
    <w:p w14:paraId="6017D3C2" w14:textId="77777777" w:rsidR="007A18AB" w:rsidRDefault="00840174">
      <w:pPr>
        <w:pStyle w:val="PL"/>
        <w:rPr>
          <w:ins w:id="2127" w:author="Huawei_RAN2-109-e_1" w:date="2020-02-27T00:57:00Z"/>
          <w:rFonts w:eastAsia="Malgun Gothic"/>
        </w:rPr>
      </w:pPr>
      <w:ins w:id="2128" w:author="Huawei_RAN2-109-e_1" w:date="2020-02-27T00:57:00Z">
        <w:r>
          <w:rPr>
            <w:rFonts w:eastAsia="Malgun Gothic"/>
          </w:rPr>
          <w:tab/>
          <w:t>[[</w:t>
        </w:r>
      </w:ins>
    </w:p>
    <w:p w14:paraId="0D239258" w14:textId="77777777" w:rsidR="007A18AB" w:rsidRDefault="00840174">
      <w:pPr>
        <w:pStyle w:val="PL"/>
        <w:rPr>
          <w:ins w:id="2129" w:author="Huawei_RAN2-109-e_1" w:date="2020-02-27T00:57:00Z"/>
          <w:rFonts w:eastAsia="Malgun Gothic"/>
        </w:rPr>
      </w:pPr>
      <w:ins w:id="2130"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2131"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2124"/>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2132" w:name="_Hlk535235867"/>
            <w:r>
              <w:rPr>
                <w:rFonts w:eastAsia="Malgun Gothic"/>
                <w:i/>
                <w:lang w:val="en-GB"/>
              </w:rPr>
              <w:lastRenderedPageBreak/>
              <w:t>SCGFailureInformation</w:t>
            </w:r>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r>
              <w:rPr>
                <w:rFonts w:eastAsia="Malgun Gothic"/>
                <w:b/>
                <w:i/>
                <w:lang w:val="en-GB"/>
              </w:rPr>
              <w:t>measResultFreqList</w:t>
            </w:r>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r>
              <w:rPr>
                <w:rFonts w:eastAsia="Malgun Gothic"/>
                <w:b/>
                <w:i/>
                <w:lang w:val="en-GB"/>
              </w:rPr>
              <w:t>measResultSCG-Failure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2132"/>
    </w:tbl>
    <w:p w14:paraId="4D792D73" w14:textId="77777777" w:rsidR="007A18AB" w:rsidRDefault="007A18AB"/>
    <w:p w14:paraId="3CD1627A" w14:textId="77777777" w:rsidR="007A18AB" w:rsidRDefault="00840174">
      <w:pPr>
        <w:pStyle w:val="Heading4"/>
        <w:rPr>
          <w:i/>
          <w:iCs/>
          <w:lang w:val="en-GB"/>
        </w:rPr>
      </w:pPr>
      <w:bookmarkStart w:id="2133" w:name="_Toc29321302"/>
      <w:bookmarkStart w:id="2134" w:name="_Toc20425906"/>
      <w:r>
        <w:rPr>
          <w:i/>
          <w:iCs/>
          <w:lang w:val="en-GB"/>
        </w:rPr>
        <w:t>–</w:t>
      </w:r>
      <w:r>
        <w:rPr>
          <w:i/>
          <w:iCs/>
          <w:lang w:val="en-GB"/>
        </w:rPr>
        <w:tab/>
        <w:t>SCGFailureInformationEUTRA</w:t>
      </w:r>
      <w:bookmarkEnd w:id="2133"/>
      <w:bookmarkEnd w:id="2134"/>
    </w:p>
    <w:p w14:paraId="47BBCA05" w14:textId="77777777" w:rsidR="007A18AB" w:rsidRDefault="00840174">
      <w:r>
        <w:t xml:space="preserve">The </w:t>
      </w:r>
      <w:r>
        <w:rPr>
          <w:i/>
        </w:rPr>
        <w:t>SCGFailureInformationEUTRA</w:t>
      </w:r>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r>
        <w:rPr>
          <w:bCs/>
          <w:i/>
          <w:iCs/>
          <w:lang w:val="en-GB"/>
        </w:rPr>
        <w:t>SCGFailureInformationEUTRA</w:t>
      </w:r>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scgFailureInformationEUTRA                       SCGFailureInformationEUTRA-IEs,</w:t>
      </w:r>
    </w:p>
    <w:p w14:paraId="33F8521D"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2135" w:name="_Hlk535235904"/>
      <w:r>
        <w:rPr>
          <w:rFonts w:eastAsia="Malgun Gothic"/>
        </w:rPr>
        <w:t xml:space="preserve">FailureReportSCG-EUTRA ::=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48DA2F2E" w14:textId="77777777" w:rsidR="007A18AB" w:rsidRDefault="00840174">
      <w:pPr>
        <w:pStyle w:val="PL"/>
        <w:rPr>
          <w:rFonts w:eastAsia="Malgun Gothic"/>
        </w:rPr>
      </w:pPr>
      <w:r>
        <w:rPr>
          <w:rFonts w:eastAsia="Malgun Gothic"/>
        </w:rPr>
        <w:t xml:space="preserve">                                                                rlc-MaxNumRetx, scg-ChangeFailure,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2136" w:author="Huawei_RAN2-109-e_1" w:date="2020-02-27T00:59:00Z"/>
          <w:rFonts w:eastAsia="Malgun Gothic"/>
        </w:rPr>
      </w:pPr>
      <w:r>
        <w:rPr>
          <w:rFonts w:eastAsia="Malgun Gothic"/>
        </w:rPr>
        <w:t xml:space="preserve">    ...</w:t>
      </w:r>
      <w:ins w:id="2137" w:author="Huawei_RAN2-109-e_1" w:date="2020-02-27T00:59:00Z">
        <w:r>
          <w:rPr>
            <w:rFonts w:eastAsia="Malgun Gothic"/>
          </w:rPr>
          <w:t>,</w:t>
        </w:r>
      </w:ins>
    </w:p>
    <w:p w14:paraId="4DED29FB" w14:textId="77777777" w:rsidR="007A18AB" w:rsidRDefault="00840174">
      <w:pPr>
        <w:pStyle w:val="PL"/>
        <w:rPr>
          <w:ins w:id="2138" w:author="Huawei_RAN2-109-e_1" w:date="2020-02-27T00:59:00Z"/>
          <w:rFonts w:eastAsia="Malgun Gothic"/>
        </w:rPr>
      </w:pPr>
      <w:ins w:id="2139" w:author="Huawei_RAN2-109-e_1" w:date="2020-02-27T00:59:00Z">
        <w:r>
          <w:rPr>
            <w:rFonts w:eastAsia="Malgun Gothic"/>
          </w:rPr>
          <w:tab/>
          <w:t>[[</w:t>
        </w:r>
      </w:ins>
    </w:p>
    <w:p w14:paraId="1E704E03" w14:textId="77777777" w:rsidR="007A18AB" w:rsidRDefault="00840174">
      <w:pPr>
        <w:pStyle w:val="PL"/>
        <w:rPr>
          <w:ins w:id="2140" w:author="Huawei_RAN2-109-e_1" w:date="2020-02-27T00:59:00Z"/>
          <w:rFonts w:eastAsia="Malgun Gothic"/>
        </w:rPr>
      </w:pPr>
      <w:ins w:id="2141"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2142"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2135"/>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2143" w:name="_Hlk535235934"/>
            <w:r>
              <w:rPr>
                <w:rFonts w:eastAsia="Malgun Gothic"/>
                <w:i/>
                <w:lang w:val="en-GB"/>
              </w:rPr>
              <w:t>SCGFailureInformationEUTRA</w:t>
            </w:r>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r>
              <w:rPr>
                <w:rFonts w:eastAsia="Malgun Gothic"/>
                <w:b/>
                <w:i/>
                <w:lang w:val="en-GB"/>
              </w:rPr>
              <w:t>measResultFreqListMRDC</w:t>
            </w:r>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r>
              <w:rPr>
                <w:rFonts w:eastAsia="Malgun Gothic"/>
                <w:b/>
                <w:i/>
                <w:lang w:val="en-GB"/>
              </w:rPr>
              <w:t>measResultSCG-FailureMRDC</w:t>
            </w:r>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2143"/>
    </w:tbl>
    <w:p w14:paraId="1FCA4462" w14:textId="77777777" w:rsidR="007A18AB" w:rsidRDefault="007A18AB">
      <w:pPr>
        <w:rPr>
          <w:rFonts w:eastAsia="Arial Unicode MS"/>
          <w:lang w:eastAsia="zh-CN"/>
        </w:rPr>
      </w:pPr>
    </w:p>
    <w:p w14:paraId="2DAE15A8" w14:textId="77777777" w:rsidR="007A18AB" w:rsidRDefault="00840174">
      <w:pPr>
        <w:pStyle w:val="Heading4"/>
        <w:rPr>
          <w:lang w:val="en-GB"/>
        </w:rPr>
      </w:pPr>
      <w:bookmarkStart w:id="2144" w:name="_Toc29321303"/>
      <w:bookmarkStart w:id="2145" w:name="_Toc20425907"/>
      <w:r>
        <w:rPr>
          <w:lang w:val="en-GB"/>
        </w:rPr>
        <w:t>–</w:t>
      </w:r>
      <w:r>
        <w:rPr>
          <w:lang w:val="en-GB"/>
        </w:rPr>
        <w:tab/>
      </w:r>
      <w:r>
        <w:rPr>
          <w:i/>
          <w:lang w:val="en-GB"/>
        </w:rPr>
        <w:t>SecurityModeCommand</w:t>
      </w:r>
      <w:bookmarkEnd w:id="2144"/>
      <w:bookmarkEnd w:id="2145"/>
    </w:p>
    <w:p w14:paraId="0A818E66" w14:textId="77777777" w:rsidR="007A18AB" w:rsidRDefault="00840174">
      <w:r>
        <w:t xml:space="preserve">The </w:t>
      </w:r>
      <w:r>
        <w:rPr>
          <w:i/>
        </w:rPr>
        <w:t>SecurityModeCommand</w:t>
      </w:r>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r>
        <w:rPr>
          <w:i/>
          <w:lang w:val="en-GB"/>
        </w:rPr>
        <w:t>SecurityModeCommand</w:t>
      </w:r>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r>
        <w:t xml:space="preserve">SecurityModeCommand ::=             </w:t>
      </w:r>
      <w:r>
        <w:rPr>
          <w:color w:val="993366"/>
        </w:rPr>
        <w:t>SEQUENCE</w:t>
      </w:r>
      <w:r>
        <w:t xml:space="preserve"> {</w:t>
      </w:r>
    </w:p>
    <w:p w14:paraId="435F9C5D" w14:textId="77777777" w:rsidR="007A18AB" w:rsidRDefault="00840174">
      <w:pPr>
        <w:pStyle w:val="PL"/>
      </w:pPr>
      <w:r>
        <w:t xml:space="preserve">    rrc-TransactionIdentifier           RRC-TransactionIdentifier,</w:t>
      </w:r>
    </w:p>
    <w:p w14:paraId="45FE7387" w14:textId="77777777" w:rsidR="007A18AB" w:rsidRDefault="00840174">
      <w:pPr>
        <w:pStyle w:val="PL"/>
      </w:pPr>
      <w:r>
        <w:t xml:space="preserve">    criticalExtensions                  </w:t>
      </w:r>
      <w:r>
        <w:rPr>
          <w:color w:val="993366"/>
        </w:rPr>
        <w:t>CHOICE</w:t>
      </w:r>
      <w:r>
        <w:t xml:space="preserve"> {</w:t>
      </w:r>
    </w:p>
    <w:p w14:paraId="4DA2D06B" w14:textId="77777777" w:rsidR="007A18AB" w:rsidRDefault="00840174">
      <w:pPr>
        <w:pStyle w:val="PL"/>
      </w:pPr>
      <w:r>
        <w:t xml:space="preserve">        securityModeCommand                 SecurityModeCommand-IEs,</w:t>
      </w:r>
    </w:p>
    <w:p w14:paraId="7A22728F" w14:textId="77777777" w:rsidR="007A18AB" w:rsidRDefault="00840174">
      <w:pPr>
        <w:pStyle w:val="PL"/>
      </w:pPr>
      <w:r>
        <w:t xml:space="preserve">        criticalExtensionsFuture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r>
        <w:t xml:space="preserve">SecurityModeCommand-IEs ::=         </w:t>
      </w:r>
      <w:r>
        <w:rPr>
          <w:color w:val="993366"/>
        </w:rPr>
        <w:t>SEQUENCE</w:t>
      </w:r>
      <w:r>
        <w:t xml:space="preserve"> {</w:t>
      </w:r>
    </w:p>
    <w:p w14:paraId="586B096D" w14:textId="77777777" w:rsidR="007A18AB" w:rsidRDefault="00840174">
      <w:pPr>
        <w:pStyle w:val="PL"/>
      </w:pPr>
      <w:r>
        <w:t xml:space="preserve">    securityConfigSMC                   SecurityConfigSMC,</w:t>
      </w:r>
    </w:p>
    <w:p w14:paraId="1D556F7E" w14:textId="77777777" w:rsidR="007A18AB" w:rsidRDefault="007A18AB">
      <w:pPr>
        <w:pStyle w:val="PL"/>
      </w:pPr>
    </w:p>
    <w:p w14:paraId="71A306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nonCriticalExtension                </w:t>
      </w:r>
      <w:r>
        <w:rPr>
          <w:color w:val="993366"/>
        </w:rPr>
        <w:t>SEQUENCE</w:t>
      </w:r>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r>
        <w:t xml:space="preserve">SecurityConfigSMC ::=               </w:t>
      </w:r>
      <w:r>
        <w:rPr>
          <w:color w:val="993366"/>
        </w:rPr>
        <w:t>SEQUENCE</w:t>
      </w:r>
      <w:r>
        <w:t xml:space="preserve"> {</w:t>
      </w:r>
    </w:p>
    <w:p w14:paraId="7DE92D30" w14:textId="77777777" w:rsidR="007A18AB" w:rsidRDefault="00840174">
      <w:pPr>
        <w:pStyle w:val="PL"/>
      </w:pPr>
      <w:r>
        <w:lastRenderedPageBreak/>
        <w:t xml:space="preserve">    securityAlgorithmConfig             SecurityAlgorithmConfig,</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Heading4"/>
        <w:rPr>
          <w:lang w:val="en-GB"/>
        </w:rPr>
      </w:pPr>
      <w:bookmarkStart w:id="2146" w:name="_Toc20425908"/>
      <w:bookmarkStart w:id="2147" w:name="_Toc29321304"/>
      <w:r>
        <w:rPr>
          <w:lang w:val="en-GB"/>
        </w:rPr>
        <w:t>–</w:t>
      </w:r>
      <w:r>
        <w:rPr>
          <w:lang w:val="en-GB"/>
        </w:rPr>
        <w:tab/>
      </w:r>
      <w:r>
        <w:rPr>
          <w:i/>
          <w:lang w:val="en-GB"/>
        </w:rPr>
        <w:t>SecurityModeComplete</w:t>
      </w:r>
      <w:bookmarkEnd w:id="2146"/>
      <w:bookmarkEnd w:id="2147"/>
    </w:p>
    <w:p w14:paraId="1BF7C976" w14:textId="77777777" w:rsidR="007A18AB" w:rsidRDefault="00840174">
      <w:r>
        <w:t xml:space="preserve">The </w:t>
      </w:r>
      <w:r>
        <w:rPr>
          <w:i/>
        </w:rPr>
        <w:t>SecurityModeComplete</w:t>
      </w:r>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r>
        <w:rPr>
          <w:i/>
          <w:lang w:val="en-GB"/>
        </w:rPr>
        <w:t>SecurityModeComplete</w:t>
      </w:r>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r>
        <w:t xml:space="preserve">SecurityModeComplete ::=            </w:t>
      </w:r>
      <w:r>
        <w:rPr>
          <w:color w:val="993366"/>
        </w:rPr>
        <w:t>SEQUENCE</w:t>
      </w:r>
      <w:r>
        <w:t xml:space="preserve"> {</w:t>
      </w:r>
    </w:p>
    <w:p w14:paraId="7F3D16CE" w14:textId="77777777" w:rsidR="007A18AB" w:rsidRDefault="00840174">
      <w:pPr>
        <w:pStyle w:val="PL"/>
      </w:pPr>
      <w:r>
        <w:t xml:space="preserve">    rrc-TransactionIdentifier           RRC-TransactionIdentifier,</w:t>
      </w:r>
    </w:p>
    <w:p w14:paraId="65A0DDA3" w14:textId="77777777" w:rsidR="007A18AB" w:rsidRDefault="00840174">
      <w:pPr>
        <w:pStyle w:val="PL"/>
      </w:pPr>
      <w:r>
        <w:t xml:space="preserve">    criticalExtensions                  </w:t>
      </w:r>
      <w:r>
        <w:rPr>
          <w:color w:val="993366"/>
        </w:rPr>
        <w:t>CHOICE</w:t>
      </w:r>
      <w:r>
        <w:t xml:space="preserve"> {</w:t>
      </w:r>
    </w:p>
    <w:p w14:paraId="67639958" w14:textId="77777777" w:rsidR="007A18AB" w:rsidRDefault="00840174">
      <w:pPr>
        <w:pStyle w:val="PL"/>
      </w:pPr>
      <w:r>
        <w:t xml:space="preserve">        securityModeComplete                SecurityModeComplete-IEs,</w:t>
      </w:r>
    </w:p>
    <w:p w14:paraId="72FEAAB8" w14:textId="77777777" w:rsidR="007A18AB" w:rsidRDefault="00840174">
      <w:pPr>
        <w:pStyle w:val="PL"/>
      </w:pPr>
      <w:r>
        <w:t xml:space="preserve">        criticalExtensionsFuture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r>
        <w:t xml:space="preserve">SecurityModeComplete-IEs ::=        </w:t>
      </w:r>
      <w:r>
        <w:rPr>
          <w:color w:val="993366"/>
        </w:rPr>
        <w:t>SEQUENCE</w:t>
      </w:r>
      <w:r>
        <w:t xml:space="preserve"> {</w:t>
      </w:r>
    </w:p>
    <w:p w14:paraId="4A36DCF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nonCriticalExtension                </w:t>
      </w:r>
      <w:r>
        <w:rPr>
          <w:color w:val="993366"/>
        </w:rPr>
        <w:t>SEQUENCE</w:t>
      </w:r>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Heading4"/>
        <w:rPr>
          <w:lang w:val="en-GB"/>
        </w:rPr>
      </w:pPr>
      <w:bookmarkStart w:id="2148" w:name="_Toc20425909"/>
      <w:bookmarkStart w:id="2149" w:name="_Toc29321305"/>
      <w:r>
        <w:rPr>
          <w:lang w:val="en-GB"/>
        </w:rPr>
        <w:t>–</w:t>
      </w:r>
      <w:r>
        <w:rPr>
          <w:lang w:val="en-GB"/>
        </w:rPr>
        <w:tab/>
      </w:r>
      <w:r>
        <w:rPr>
          <w:i/>
          <w:lang w:val="en-GB"/>
        </w:rPr>
        <w:t>SecurityModeFailure</w:t>
      </w:r>
      <w:bookmarkEnd w:id="2148"/>
      <w:bookmarkEnd w:id="2149"/>
    </w:p>
    <w:p w14:paraId="08F800DA" w14:textId="77777777" w:rsidR="007A18AB" w:rsidRDefault="00840174">
      <w:r>
        <w:t xml:space="preserve">The </w:t>
      </w:r>
      <w:r>
        <w:rPr>
          <w:i/>
        </w:rPr>
        <w:t>SecurityModeFailure</w:t>
      </w:r>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lastRenderedPageBreak/>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r>
        <w:rPr>
          <w:i/>
          <w:lang w:val="en-GB"/>
        </w:rPr>
        <w:t>SecurityModeFailure</w:t>
      </w:r>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r>
        <w:t xml:space="preserve">SecurityModeFailure ::=             </w:t>
      </w:r>
      <w:r>
        <w:rPr>
          <w:color w:val="993366"/>
        </w:rPr>
        <w:t>SEQUENCE</w:t>
      </w:r>
      <w:r>
        <w:t xml:space="preserve"> {</w:t>
      </w:r>
    </w:p>
    <w:p w14:paraId="5619AB3A" w14:textId="77777777" w:rsidR="007A18AB" w:rsidRDefault="00840174">
      <w:pPr>
        <w:pStyle w:val="PL"/>
      </w:pPr>
      <w:r>
        <w:t xml:space="preserve">    rrc-TransactionIdentifier           RRC-TransactionIdentifier,</w:t>
      </w:r>
    </w:p>
    <w:p w14:paraId="31CAC14A" w14:textId="77777777" w:rsidR="007A18AB" w:rsidRDefault="00840174">
      <w:pPr>
        <w:pStyle w:val="PL"/>
      </w:pPr>
      <w:r>
        <w:t xml:space="preserve">    criticalExtensions                  </w:t>
      </w:r>
      <w:r>
        <w:rPr>
          <w:color w:val="993366"/>
        </w:rPr>
        <w:t>CHOICE</w:t>
      </w:r>
      <w:r>
        <w:t xml:space="preserve"> {</w:t>
      </w:r>
    </w:p>
    <w:p w14:paraId="4A65F8F7" w14:textId="77777777" w:rsidR="007A18AB" w:rsidRDefault="00840174">
      <w:pPr>
        <w:pStyle w:val="PL"/>
      </w:pPr>
      <w:r>
        <w:t xml:space="preserve">        securityModeFailure                 SecurityModeFailure-IEs,</w:t>
      </w:r>
    </w:p>
    <w:p w14:paraId="450D07B4" w14:textId="77777777" w:rsidR="007A18AB" w:rsidRDefault="00840174">
      <w:pPr>
        <w:pStyle w:val="PL"/>
      </w:pPr>
      <w:r>
        <w:t xml:space="preserve">        criticalExtensionsFuture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r>
        <w:t xml:space="preserve">SecurityModeFailure-IEs ::=         </w:t>
      </w:r>
      <w:r>
        <w:rPr>
          <w:color w:val="993366"/>
        </w:rPr>
        <w:t>SEQUENCE</w:t>
      </w:r>
      <w:r>
        <w:t xml:space="preserve"> {</w:t>
      </w:r>
    </w:p>
    <w:p w14:paraId="3A9F844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nonCriticalExtension                </w:t>
      </w:r>
      <w:r>
        <w:rPr>
          <w:color w:val="993366"/>
        </w:rPr>
        <w:t>SEQUENCE</w:t>
      </w:r>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Heading4"/>
        <w:rPr>
          <w:i/>
          <w:lang w:val="en-GB"/>
        </w:rPr>
      </w:pPr>
      <w:bookmarkStart w:id="2150" w:name="_Toc20425910"/>
      <w:bookmarkStart w:id="2151" w:name="_Toc29321306"/>
      <w:r>
        <w:rPr>
          <w:lang w:val="en-GB"/>
        </w:rPr>
        <w:t>–</w:t>
      </w:r>
      <w:r>
        <w:rPr>
          <w:lang w:val="en-GB"/>
        </w:rPr>
        <w:tab/>
      </w:r>
      <w:r>
        <w:rPr>
          <w:i/>
          <w:lang w:val="en-GB"/>
        </w:rPr>
        <w:t>SIB1</w:t>
      </w:r>
      <w:bookmarkEnd w:id="2150"/>
      <w:bookmarkEnd w:id="2151"/>
    </w:p>
    <w:p w14:paraId="767D1F60" w14:textId="77777777" w:rsidR="007A18AB" w:rsidRDefault="0084017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 xml:space="preserve">SIB1 ::=        </w:t>
      </w:r>
      <w:r>
        <w:rPr>
          <w:color w:val="993366"/>
        </w:rPr>
        <w:t>SEQUENCE</w:t>
      </w:r>
      <w:r>
        <w:t xml:space="preserve"> {</w:t>
      </w:r>
    </w:p>
    <w:p w14:paraId="6E35903E" w14:textId="77777777" w:rsidR="007A18AB" w:rsidRDefault="00840174">
      <w:pPr>
        <w:pStyle w:val="PL"/>
      </w:pPr>
      <w:r>
        <w:t xml:space="preserve">    cellSelectionInfo                   </w:t>
      </w:r>
      <w:r>
        <w:rPr>
          <w:color w:val="993366"/>
        </w:rPr>
        <w:t>SEQUENCE</w:t>
      </w:r>
      <w:r>
        <w:t xml:space="preserve"> {</w:t>
      </w:r>
    </w:p>
    <w:p w14:paraId="17EB90B0" w14:textId="77777777" w:rsidR="007A18AB" w:rsidRDefault="00840174">
      <w:pPr>
        <w:pStyle w:val="PL"/>
      </w:pPr>
      <w:r>
        <w:lastRenderedPageBreak/>
        <w:t xml:space="preserve">        q-RxLevMin                          Q-RxLevMin,</w:t>
      </w:r>
    </w:p>
    <w:p w14:paraId="431A74A6" w14:textId="77777777" w:rsidR="007A18AB" w:rsidRDefault="0084017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524AFFF4"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24A0B4F" w14:textId="77777777" w:rsidR="007A18AB" w:rsidRDefault="0084017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                                                                                                   </w:t>
      </w:r>
      <w:r>
        <w:rPr>
          <w:color w:val="993366"/>
        </w:rPr>
        <w:t>OPTIONAL</w:t>
      </w:r>
      <w:r>
        <w:t xml:space="preserve">,   </w:t>
      </w:r>
      <w:r>
        <w:rPr>
          <w:color w:val="808080"/>
        </w:rPr>
        <w:t>-- Cond Standalone</w:t>
      </w:r>
    </w:p>
    <w:p w14:paraId="65B7F29E" w14:textId="77777777" w:rsidR="007A18AB" w:rsidRDefault="00840174">
      <w:pPr>
        <w:pStyle w:val="PL"/>
      </w:pPr>
      <w:r>
        <w:t xml:space="preserve">    cellAccessRelatedInfo               CellAccessRelatedInfo,</w:t>
      </w:r>
    </w:p>
    <w:p w14:paraId="5CE3811F" w14:textId="77777777" w:rsidR="007A18AB" w:rsidRDefault="00840174">
      <w:pPr>
        <w:pStyle w:val="PL"/>
        <w:rPr>
          <w:color w:val="808080"/>
        </w:rPr>
      </w:pPr>
      <w:r>
        <w:t xml:space="preserve">    connEstFailureControl               ConnEstFailureControl                                           </w:t>
      </w:r>
      <w:r>
        <w:rPr>
          <w:color w:val="993366"/>
        </w:rPr>
        <w:t>OPTIONAL</w:t>
      </w:r>
      <w:r>
        <w:t xml:space="preserve">,   </w:t>
      </w:r>
      <w:r>
        <w:rPr>
          <w:color w:val="808080"/>
        </w:rPr>
        <w:t>-- Need R</w:t>
      </w:r>
    </w:p>
    <w:p w14:paraId="1EDD676B" w14:textId="77777777" w:rsidR="007A18AB" w:rsidRDefault="00840174">
      <w:pPr>
        <w:pStyle w:val="PL"/>
        <w:rPr>
          <w:color w:val="808080"/>
        </w:rPr>
      </w:pPr>
      <w:r>
        <w:t xml:space="preserve">    si-SchedulingInfo                   SI-SchedulingInfo                                               </w:t>
      </w:r>
      <w:r>
        <w:rPr>
          <w:color w:val="993366"/>
        </w:rPr>
        <w:t>OPTIONAL</w:t>
      </w:r>
      <w:r>
        <w:t xml:space="preserve">,   </w:t>
      </w:r>
      <w:r>
        <w:rPr>
          <w:color w:val="808080"/>
        </w:rPr>
        <w:t>-- Need R</w:t>
      </w:r>
    </w:p>
    <w:p w14:paraId="2ED52F97" w14:textId="77777777" w:rsidR="007A18AB" w:rsidRDefault="00840174">
      <w:pPr>
        <w:pStyle w:val="PL"/>
        <w:rPr>
          <w:color w:val="808080"/>
        </w:rPr>
      </w:pPr>
      <w:r>
        <w:t xml:space="preserve">    servingCellConfigCommon             ServingCellConfigCommonSIB                                      </w:t>
      </w:r>
      <w:r>
        <w:rPr>
          <w:color w:val="993366"/>
        </w:rPr>
        <w:t>OPTIONAL</w:t>
      </w:r>
      <w:r>
        <w:t xml:space="preserve">,   </w:t>
      </w:r>
      <w:r>
        <w:rPr>
          <w:color w:val="808080"/>
        </w:rPr>
        <w:t>-- Need R</w:t>
      </w:r>
    </w:p>
    <w:p w14:paraId="438F84C7" w14:textId="77777777" w:rsidR="007A18AB" w:rsidRDefault="0084017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ue-TimersAndConstants               UE-TimersAndConstants                                           </w:t>
      </w:r>
      <w:r>
        <w:rPr>
          <w:color w:val="993366"/>
        </w:rPr>
        <w:t>OPTIONAL</w:t>
      </w:r>
      <w:r>
        <w:t xml:space="preserve">,   </w:t>
      </w:r>
      <w:r>
        <w:rPr>
          <w:color w:val="808080"/>
        </w:rPr>
        <w:t>-- Need R</w:t>
      </w:r>
    </w:p>
    <w:p w14:paraId="67EAC818" w14:textId="77777777" w:rsidR="007A18AB" w:rsidRDefault="007A18AB">
      <w:pPr>
        <w:pStyle w:val="PL"/>
      </w:pPr>
    </w:p>
    <w:p w14:paraId="350B3DDA" w14:textId="77777777" w:rsidR="007A18AB" w:rsidRDefault="00840174">
      <w:pPr>
        <w:pStyle w:val="PL"/>
      </w:pPr>
      <w:r>
        <w:t xml:space="preserve">    uac-BarringInfo                     </w:t>
      </w:r>
      <w:r>
        <w:rPr>
          <w:color w:val="993366"/>
        </w:rPr>
        <w:t>SEQUENCE</w:t>
      </w:r>
      <w:r>
        <w:t xml:space="preserve"> {</w:t>
      </w:r>
    </w:p>
    <w:p w14:paraId="0B5094B6" w14:textId="77777777" w:rsidR="007A18AB" w:rsidRDefault="00840174">
      <w:pPr>
        <w:pStyle w:val="PL"/>
        <w:rPr>
          <w:color w:val="808080"/>
        </w:rPr>
      </w:pPr>
      <w:r>
        <w:t xml:space="preserve">        uac-BarringForCommon                UAC-BarringPerCatList                                       </w:t>
      </w:r>
      <w:r>
        <w:rPr>
          <w:color w:val="993366"/>
        </w:rPr>
        <w:t>OPTIONAL</w:t>
      </w:r>
      <w:r>
        <w:t xml:space="preserve">,   </w:t>
      </w:r>
      <w:r>
        <w:rPr>
          <w:color w:val="808080"/>
        </w:rPr>
        <w:t>-- Need S</w:t>
      </w:r>
    </w:p>
    <w:p w14:paraId="2D65CCA8" w14:textId="77777777" w:rsidR="007A18AB" w:rsidRDefault="00840174">
      <w:pPr>
        <w:pStyle w:val="PL"/>
        <w:rPr>
          <w:color w:val="808080"/>
        </w:rPr>
      </w:pPr>
      <w:r>
        <w:t xml:space="preserve">        uac-BarringPerPLMN-List             UAC-BarringPerPLMN-List                                     </w:t>
      </w:r>
      <w:r>
        <w:rPr>
          <w:color w:val="993366"/>
        </w:rPr>
        <w:t>OPTIONAL</w:t>
      </w:r>
      <w:r>
        <w:t xml:space="preserve">,   </w:t>
      </w:r>
      <w:r>
        <w:rPr>
          <w:color w:val="808080"/>
        </w:rPr>
        <w:t>-- Need S</w:t>
      </w:r>
    </w:p>
    <w:p w14:paraId="356907E6" w14:textId="77777777" w:rsidR="007A18AB" w:rsidRDefault="00840174">
      <w:pPr>
        <w:pStyle w:val="PL"/>
      </w:pPr>
      <w:r>
        <w:t xml:space="preserve">        uac-BarringInfoSetList              UAC-BarringInfoSetList,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plmnCommon                           UAC-AccessCategory1-SelectionAssistanceInfo,</w:t>
      </w:r>
    </w:p>
    <w:p w14:paraId="12F558F6" w14:textId="77777777" w:rsidR="007A18AB" w:rsidRDefault="0084017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nonCriticalExtension                </w:t>
      </w:r>
      <w:r>
        <w:rPr>
          <w:color w:val="993366"/>
        </w:rPr>
        <w:t>SEQUENCE</w:t>
      </w:r>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 xml:space="preserve">UAC-AccessCategory1-SelectionAssistanceInfo ::=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lastRenderedPageBreak/>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r>
              <w:rPr>
                <w:b/>
                <w:bCs/>
                <w:i/>
                <w:szCs w:val="22"/>
                <w:lang w:val="en-GB" w:eastAsia="en-GB"/>
              </w:rPr>
              <w:t>cellSelectionInfo</w:t>
            </w:r>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r>
              <w:rPr>
                <w:b/>
                <w:bCs/>
                <w:i/>
                <w:szCs w:val="22"/>
                <w:lang w:val="en-GB" w:eastAsia="en-GB"/>
              </w:rPr>
              <w:t>ims-EmergencySupport</w:t>
            </w:r>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q-QualMin</w:t>
            </w:r>
          </w:p>
          <w:p w14:paraId="3ACEF6B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q-QualMinOffset</w:t>
            </w:r>
          </w:p>
          <w:p w14:paraId="48802ADB" w14:textId="77777777" w:rsidR="007A18AB" w:rsidRDefault="0084017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q-RxLevMin</w:t>
            </w:r>
          </w:p>
          <w:p w14:paraId="4158496C"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q-RxLevMinOffset</w:t>
            </w:r>
          </w:p>
          <w:p w14:paraId="2048220A" w14:textId="77777777" w:rsidR="007A18AB" w:rsidRDefault="0084017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q-RxLevMinSUL</w:t>
            </w:r>
          </w:p>
          <w:p w14:paraId="21772C8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r>
              <w:rPr>
                <w:rFonts w:eastAsia="Calibri"/>
                <w:b/>
                <w:i/>
                <w:szCs w:val="22"/>
                <w:lang w:val="en-GB" w:eastAsia="ja-JP"/>
              </w:rPr>
              <w:t>servingCellConfigCommon</w:t>
            </w:r>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r>
              <w:rPr>
                <w:rFonts w:eastAsia="Calibri"/>
                <w:b/>
                <w:i/>
                <w:szCs w:val="22"/>
                <w:lang w:val="en-GB" w:eastAsia="ja-JP"/>
              </w:rPr>
              <w:t>uac-BarringForCommon</w:t>
            </w:r>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r>
              <w:rPr>
                <w:b/>
                <w:i/>
                <w:lang w:val="en-GB" w:eastAsia="ja-JP"/>
              </w:rPr>
              <w:t>ue-TimersAndConstants</w:t>
            </w:r>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2152" w:name="_Hlk535754596"/>
            <w:r>
              <w:rPr>
                <w:b/>
                <w:i/>
                <w:lang w:val="en-GB" w:eastAsia="ja-JP"/>
              </w:rPr>
              <w:t>useFullResumeID</w:t>
            </w:r>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2152"/>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Heading4"/>
        <w:rPr>
          <w:lang w:val="en-GB"/>
        </w:rPr>
      </w:pPr>
      <w:bookmarkStart w:id="2153" w:name="_Toc20425911"/>
      <w:bookmarkStart w:id="2154" w:name="_Toc29321307"/>
      <w:r>
        <w:rPr>
          <w:lang w:val="en-GB"/>
        </w:rPr>
        <w:t>–</w:t>
      </w:r>
      <w:r>
        <w:rPr>
          <w:lang w:val="en-GB"/>
        </w:rPr>
        <w:tab/>
      </w:r>
      <w:r>
        <w:rPr>
          <w:i/>
          <w:lang w:val="en-GB"/>
        </w:rPr>
        <w:t>SystemInformation</w:t>
      </w:r>
      <w:bookmarkEnd w:id="2153"/>
      <w:bookmarkEnd w:id="2154"/>
    </w:p>
    <w:p w14:paraId="67B930A5" w14:textId="77777777" w:rsidR="007A18AB" w:rsidRDefault="00840174">
      <w:r>
        <w:t xml:space="preserve">The </w:t>
      </w:r>
      <w:r>
        <w:rPr>
          <w:i/>
        </w:rPr>
        <w:t>SystemInformation</w:t>
      </w:r>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lastRenderedPageBreak/>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r>
        <w:rPr>
          <w:bCs/>
          <w:i/>
          <w:iCs/>
          <w:lang w:val="en-GB"/>
        </w:rPr>
        <w:t>SystemInformation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r>
        <w:t xml:space="preserve">SystemInformation ::=               </w:t>
      </w:r>
      <w:r>
        <w:rPr>
          <w:color w:val="993366"/>
        </w:rPr>
        <w:t>SEQUENCE</w:t>
      </w:r>
      <w:r>
        <w:t xml:space="preserve"> {</w:t>
      </w:r>
    </w:p>
    <w:p w14:paraId="34A0A92B" w14:textId="77777777" w:rsidR="007A18AB" w:rsidRDefault="00840174">
      <w:pPr>
        <w:pStyle w:val="PL"/>
      </w:pPr>
      <w:r>
        <w:t xml:space="preserve">    criticalExtensions                  </w:t>
      </w:r>
      <w:r>
        <w:rPr>
          <w:color w:val="993366"/>
        </w:rPr>
        <w:t>CHOICE</w:t>
      </w:r>
      <w:r>
        <w:t xml:space="preserve"> {</w:t>
      </w:r>
    </w:p>
    <w:p w14:paraId="1286B329" w14:textId="77777777" w:rsidR="007A18AB" w:rsidRDefault="00840174">
      <w:pPr>
        <w:pStyle w:val="PL"/>
      </w:pPr>
      <w:r>
        <w:t xml:space="preserve">        systemInformation                   SystemInformation-IEs,</w:t>
      </w:r>
    </w:p>
    <w:p w14:paraId="5493EBE2" w14:textId="77777777" w:rsidR="007A18AB" w:rsidRDefault="00840174">
      <w:pPr>
        <w:pStyle w:val="PL"/>
      </w:pPr>
      <w:r>
        <w:t xml:space="preserve">        criticalExtensionsFuture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2155" w:name="_Hlk776344"/>
      <w:r>
        <w:t xml:space="preserve">SystemInformation-IEs ::=           </w:t>
      </w:r>
      <w:r>
        <w:rPr>
          <w:color w:val="993366"/>
        </w:rPr>
        <w:t>SEQUENCE</w:t>
      </w:r>
      <w:r>
        <w:t xml:space="preserve"> {</w:t>
      </w:r>
    </w:p>
    <w:p w14:paraId="6E932954" w14:textId="77777777" w:rsidR="007A18AB" w:rsidRDefault="0084017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SIB2,</w:t>
      </w:r>
    </w:p>
    <w:p w14:paraId="49B9B66F" w14:textId="77777777" w:rsidR="007A18AB" w:rsidRDefault="00840174">
      <w:pPr>
        <w:pStyle w:val="PL"/>
      </w:pPr>
      <w:r>
        <w:t xml:space="preserve">        sib3                                SIB3,</w:t>
      </w:r>
    </w:p>
    <w:p w14:paraId="7498A793" w14:textId="77777777" w:rsidR="007A18AB" w:rsidRDefault="00840174">
      <w:pPr>
        <w:pStyle w:val="PL"/>
      </w:pPr>
      <w:r>
        <w:t xml:space="preserve">        sib4                                SIB4,</w:t>
      </w:r>
    </w:p>
    <w:p w14:paraId="1F6197C8" w14:textId="77777777" w:rsidR="007A18AB" w:rsidRDefault="00840174">
      <w:pPr>
        <w:pStyle w:val="PL"/>
      </w:pPr>
      <w:r>
        <w:t xml:space="preserve">        sib5                                SIB5,</w:t>
      </w:r>
    </w:p>
    <w:p w14:paraId="7E08A45A" w14:textId="77777777" w:rsidR="007A18AB" w:rsidRDefault="00840174">
      <w:pPr>
        <w:pStyle w:val="PL"/>
      </w:pPr>
      <w:r>
        <w:t xml:space="preserve">        sib6                                SIB6,</w:t>
      </w:r>
    </w:p>
    <w:p w14:paraId="2C960296" w14:textId="77777777" w:rsidR="007A18AB" w:rsidRDefault="00840174">
      <w:pPr>
        <w:pStyle w:val="PL"/>
      </w:pPr>
      <w:r>
        <w:t xml:space="preserve">        sib7                                SIB7,</w:t>
      </w:r>
    </w:p>
    <w:p w14:paraId="11EE11EE" w14:textId="77777777" w:rsidR="007A18AB" w:rsidRDefault="00840174">
      <w:pPr>
        <w:pStyle w:val="PL"/>
      </w:pPr>
      <w:r>
        <w:t xml:space="preserve">        sib8                                SIB8,</w:t>
      </w:r>
    </w:p>
    <w:p w14:paraId="75329E57" w14:textId="77777777" w:rsidR="007A18AB" w:rsidRDefault="00840174">
      <w:pPr>
        <w:pStyle w:val="PL"/>
      </w:pPr>
      <w:r>
        <w:t xml:space="preserve">        sib9                                SIB9,</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2155"/>
    <w:p w14:paraId="36BD76AD" w14:textId="77777777" w:rsidR="007A18AB" w:rsidRDefault="007A18AB">
      <w:pPr>
        <w:pStyle w:val="PL"/>
      </w:pPr>
    </w:p>
    <w:p w14:paraId="1D7E9B1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nonCriticalExtension                </w:t>
      </w:r>
      <w:r>
        <w:rPr>
          <w:color w:val="993366"/>
        </w:rPr>
        <w:t>SEQUENCE</w:t>
      </w:r>
      <w:r>
        <w:t xml:space="preserve"> {}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Heading4"/>
        <w:rPr>
          <w:lang w:val="en-GB"/>
        </w:rPr>
      </w:pPr>
      <w:bookmarkStart w:id="2156" w:name="_Toc29321308"/>
      <w:bookmarkStart w:id="2157" w:name="_Toc20425912"/>
      <w:r>
        <w:rPr>
          <w:lang w:val="en-GB"/>
        </w:rPr>
        <w:t>–</w:t>
      </w:r>
      <w:r>
        <w:rPr>
          <w:lang w:val="en-GB"/>
        </w:rPr>
        <w:tab/>
      </w:r>
      <w:r>
        <w:rPr>
          <w:i/>
          <w:lang w:val="en-GB"/>
        </w:rPr>
        <w:t>UEAssistanceInformation</w:t>
      </w:r>
      <w:bookmarkEnd w:id="2156"/>
      <w:bookmarkEnd w:id="2157"/>
    </w:p>
    <w:p w14:paraId="3861F0FE" w14:textId="77777777" w:rsidR="007A18AB" w:rsidRDefault="00840174">
      <w:r>
        <w:t xml:space="preserve">The </w:t>
      </w:r>
      <w:r>
        <w:rPr>
          <w:i/>
        </w:rPr>
        <w:t xml:space="preserve">UEAssistanceInformation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lastRenderedPageBreak/>
        <w:t>Direction: UE to Network</w:t>
      </w:r>
    </w:p>
    <w:p w14:paraId="2FF0E087" w14:textId="77777777" w:rsidR="007A18AB" w:rsidRDefault="00840174">
      <w:pPr>
        <w:pStyle w:val="TH"/>
        <w:rPr>
          <w:bCs/>
          <w:i/>
          <w:iCs/>
          <w:lang w:val="en-GB"/>
        </w:rPr>
      </w:pPr>
      <w:r>
        <w:rPr>
          <w:bCs/>
          <w:i/>
          <w:iCs/>
          <w:lang w:val="en-GB"/>
        </w:rPr>
        <w:t>UEAssistanceInformation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r>
        <w:t xml:space="preserve">UEAssistanceInformation ::=         </w:t>
      </w:r>
      <w:r>
        <w:rPr>
          <w:color w:val="993366"/>
        </w:rPr>
        <w:t>SEQUENCE</w:t>
      </w:r>
      <w:r>
        <w:t xml:space="preserve"> {</w:t>
      </w:r>
    </w:p>
    <w:p w14:paraId="2451F93C" w14:textId="77777777" w:rsidR="007A18AB" w:rsidRDefault="00840174">
      <w:pPr>
        <w:pStyle w:val="PL"/>
      </w:pPr>
      <w:r>
        <w:t xml:space="preserve">    criticalExtensions                  </w:t>
      </w:r>
      <w:r>
        <w:rPr>
          <w:color w:val="993366"/>
        </w:rPr>
        <w:t>CHOICE</w:t>
      </w:r>
      <w:r>
        <w:t xml:space="preserve"> {</w:t>
      </w:r>
    </w:p>
    <w:p w14:paraId="77D34909" w14:textId="77777777" w:rsidR="007A18AB" w:rsidRDefault="00840174">
      <w:pPr>
        <w:pStyle w:val="PL"/>
      </w:pPr>
      <w:r>
        <w:t xml:space="preserve">        ueAssistanceInformation             UEAssistanceInformation-IEs,</w:t>
      </w:r>
    </w:p>
    <w:p w14:paraId="7FA5E117" w14:textId="77777777" w:rsidR="007A18AB" w:rsidRDefault="00840174">
      <w:pPr>
        <w:pStyle w:val="PL"/>
      </w:pPr>
      <w:r>
        <w:t xml:space="preserve">        criticalExtensionsFuture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r>
        <w:t xml:space="preserve">UEAssistanceInformation-IEs ::=     </w:t>
      </w:r>
      <w:r>
        <w:rPr>
          <w:color w:val="993366"/>
        </w:rPr>
        <w:t>SEQUENCE</w:t>
      </w:r>
      <w:r>
        <w:t xml:space="preserve"> {</w:t>
      </w:r>
    </w:p>
    <w:p w14:paraId="3F18AB6F" w14:textId="77777777" w:rsidR="007A18AB" w:rsidRDefault="00840174">
      <w:pPr>
        <w:pStyle w:val="PL"/>
      </w:pPr>
      <w:r>
        <w:t xml:space="preserve">    delayBudgetReport                   DelayBudgetReport                   </w:t>
      </w:r>
      <w:r>
        <w:rPr>
          <w:color w:val="993366"/>
        </w:rPr>
        <w:t>OPTIONAL</w:t>
      </w:r>
      <w:r>
        <w:t>,</w:t>
      </w:r>
    </w:p>
    <w:p w14:paraId="3075886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nonCriticalExtension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r>
        <w:t xml:space="preserve">DelayBudgetReport::=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msMinus160,msMinus80, msMinus60, msMinus40,</w:t>
      </w:r>
    </w:p>
    <w:p w14:paraId="2028FF14" w14:textId="77777777" w:rsidR="007A18AB" w:rsidRDefault="00840174">
      <w:pPr>
        <w:pStyle w:val="PL"/>
      </w:pPr>
      <w:r>
        <w:t xml:space="preserve">                                            msMinus20, ms0, ms20,ms40,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 xml:space="preserve">UEAssistanceInformation-v1540-IEs ::= </w:t>
      </w:r>
      <w:r>
        <w:rPr>
          <w:color w:val="993366"/>
        </w:rPr>
        <w:t>SEQUENCE</w:t>
      </w:r>
      <w:r>
        <w:t xml:space="preserve"> {</w:t>
      </w:r>
    </w:p>
    <w:p w14:paraId="703F3736" w14:textId="77777777" w:rsidR="007A18AB" w:rsidRDefault="00840174">
      <w:pPr>
        <w:pStyle w:val="PL"/>
      </w:pPr>
      <w:r>
        <w:t xml:space="preserve">    overheatingAssistance               OverheatingAssistance               </w:t>
      </w:r>
      <w:r>
        <w:rPr>
          <w:color w:val="993366"/>
        </w:rPr>
        <w:t>OPTIONAL</w:t>
      </w:r>
      <w:r>
        <w:t>,</w:t>
      </w:r>
    </w:p>
    <w:p w14:paraId="4435FA9E" w14:textId="77777777" w:rsidR="007A18AB" w:rsidRDefault="00840174">
      <w:pPr>
        <w:pStyle w:val="PL"/>
      </w:pPr>
      <w:r>
        <w:t xml:space="preserve">    nonCriticalExtension                </w:t>
      </w:r>
      <w:r>
        <w:rPr>
          <w:color w:val="993366"/>
        </w:rPr>
        <w:t>SEQUENCE</w:t>
      </w:r>
      <w:r>
        <w:t xml:space="preserve"> {}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r>
        <w:t xml:space="preserve">OverheatingAssistance ::=           </w:t>
      </w:r>
      <w:r>
        <w:rPr>
          <w:color w:val="993366"/>
        </w:rPr>
        <w:t>SEQUENCE</w:t>
      </w:r>
      <w:r>
        <w:t xml:space="preserve"> {</w:t>
      </w:r>
    </w:p>
    <w:p w14:paraId="285C6DF6" w14:textId="77777777" w:rsidR="007A18AB" w:rsidRDefault="00840174">
      <w:pPr>
        <w:pStyle w:val="PL"/>
      </w:pPr>
      <w:r>
        <w:t xml:space="preserve">    reducedMaxCCs                       </w:t>
      </w:r>
      <w:r>
        <w:rPr>
          <w:color w:val="993366"/>
        </w:rPr>
        <w:t>SEQUENCE</w:t>
      </w:r>
      <w:r>
        <w:t xml:space="preserve"> {</w:t>
      </w:r>
    </w:p>
    <w:p w14:paraId="7CF32EA3" w14:textId="77777777" w:rsidR="007A18AB" w:rsidRDefault="00840174">
      <w:pPr>
        <w:pStyle w:val="PL"/>
      </w:pPr>
      <w:r>
        <w:t xml:space="preserve">        reducedCCsDL                        </w:t>
      </w:r>
      <w:r>
        <w:rPr>
          <w:color w:val="993366"/>
        </w:rPr>
        <w:t>INTEGER</w:t>
      </w:r>
      <w:r>
        <w:t xml:space="preserve"> (0..31),</w:t>
      </w:r>
    </w:p>
    <w:p w14:paraId="18510CDE" w14:textId="77777777" w:rsidR="007A18AB" w:rsidRDefault="00840174">
      <w:pPr>
        <w:pStyle w:val="PL"/>
      </w:pPr>
      <w:r>
        <w:t xml:space="preserve">        reducedCCsUL                        </w:t>
      </w:r>
      <w:r>
        <w:rPr>
          <w:color w:val="993366"/>
        </w:rPr>
        <w:t>INTEGER</w:t>
      </w:r>
      <w:r>
        <w:t xml:space="preserve"> (0..31)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ReducedAggregatedBandwidth,</w:t>
      </w:r>
    </w:p>
    <w:p w14:paraId="06336C23" w14:textId="77777777" w:rsidR="007A18AB" w:rsidRDefault="00840174">
      <w:pPr>
        <w:pStyle w:val="PL"/>
      </w:pPr>
      <w:r>
        <w:t xml:space="preserve">        reducedBW-FR1-UL                    ReducedAggregatedBandwidth</w:t>
      </w:r>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ReducedAggregatedBandwidth,</w:t>
      </w:r>
    </w:p>
    <w:p w14:paraId="75D9013B" w14:textId="77777777" w:rsidR="007A18AB" w:rsidRDefault="00840174">
      <w:pPr>
        <w:pStyle w:val="PL"/>
      </w:pPr>
      <w:r>
        <w:t xml:space="preserve">        reducedBW-FR2-UL                    ReducedAggregatedBandwidth</w:t>
      </w:r>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MIMO-LayersDL,</w:t>
      </w:r>
    </w:p>
    <w:p w14:paraId="4C62EC4E" w14:textId="77777777" w:rsidR="007A18AB" w:rsidRDefault="00840174">
      <w:pPr>
        <w:pStyle w:val="PL"/>
      </w:pPr>
      <w:r>
        <w:t xml:space="preserve">        reducedMIMO-LayersFR1-UL            MIMO-LayersUL</w:t>
      </w:r>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MIMO-LayersDL,</w:t>
      </w:r>
    </w:p>
    <w:p w14:paraId="4426C34F" w14:textId="77777777" w:rsidR="007A18AB" w:rsidRDefault="00840174">
      <w:pPr>
        <w:pStyle w:val="PL"/>
      </w:pPr>
      <w:r>
        <w:t xml:space="preserve">        reducedMIMO-LayersFR2-UL            MIMO-LayersUL</w:t>
      </w:r>
    </w:p>
    <w:p w14:paraId="1E1F8811" w14:textId="77777777" w:rsidR="007A18AB" w:rsidRDefault="00840174">
      <w:pPr>
        <w:pStyle w:val="PL"/>
      </w:pPr>
      <w:r>
        <w:lastRenderedPageBreak/>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r>
        <w:t xml:space="preserve">ReducedAggregatedBandwidth ::=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r>
              <w:rPr>
                <w:i/>
                <w:lang w:val="en-GB" w:eastAsia="en-GB"/>
              </w:rPr>
              <w:lastRenderedPageBreak/>
              <w:t>UEAssistanceInformation</w:t>
            </w:r>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r>
              <w:rPr>
                <w:rFonts w:eastAsia="MS Mincho"/>
                <w:b/>
                <w:i/>
                <w:lang w:val="en-GB" w:eastAsia="en-GB"/>
              </w:rPr>
              <w:t>reducedCCsDL</w:t>
            </w:r>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r>
              <w:rPr>
                <w:b/>
                <w:i/>
                <w:lang w:val="en-GB"/>
              </w:rPr>
              <w:t>reducedCCsUL</w:t>
            </w:r>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reducedMIMO-LayersFR1-DL</w:t>
            </w:r>
          </w:p>
          <w:p w14:paraId="121F1383" w14:textId="77777777" w:rsidR="007A18AB" w:rsidRDefault="0084017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Heading4"/>
        <w:rPr>
          <w:lang w:val="en-GB"/>
        </w:rPr>
      </w:pPr>
      <w:bookmarkStart w:id="2158" w:name="_Toc29321309"/>
      <w:bookmarkStart w:id="2159" w:name="_Toc20425913"/>
      <w:r>
        <w:rPr>
          <w:lang w:val="en-GB"/>
        </w:rPr>
        <w:lastRenderedPageBreak/>
        <w:t>–</w:t>
      </w:r>
      <w:r>
        <w:rPr>
          <w:lang w:val="en-GB"/>
        </w:rPr>
        <w:tab/>
      </w:r>
      <w:r>
        <w:rPr>
          <w:i/>
          <w:lang w:val="en-GB"/>
        </w:rPr>
        <w:t>UECapabilityEnquiry</w:t>
      </w:r>
      <w:bookmarkEnd w:id="2158"/>
      <w:bookmarkEnd w:id="2159"/>
    </w:p>
    <w:p w14:paraId="7854CC64" w14:textId="77777777" w:rsidR="007A18AB" w:rsidRDefault="00840174">
      <w:r>
        <w:t xml:space="preserve">The </w:t>
      </w:r>
      <w:r>
        <w:rPr>
          <w:i/>
        </w:rPr>
        <w:t>UECapabilityEnquiry</w:t>
      </w:r>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r>
        <w:rPr>
          <w:i/>
          <w:lang w:val="en-GB"/>
        </w:rPr>
        <w:t>UECapabilityEnquiry</w:t>
      </w:r>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r>
        <w:t xml:space="preserve">UECapabilityEnquiry ::=         </w:t>
      </w:r>
      <w:r>
        <w:rPr>
          <w:color w:val="993366"/>
        </w:rPr>
        <w:t>SEQUENCE</w:t>
      </w:r>
      <w:r>
        <w:t xml:space="preserve"> {</w:t>
      </w:r>
    </w:p>
    <w:p w14:paraId="003442A9" w14:textId="77777777" w:rsidR="007A18AB" w:rsidRDefault="00840174">
      <w:pPr>
        <w:pStyle w:val="PL"/>
      </w:pPr>
      <w:r>
        <w:t xml:space="preserve">    rrc-TransactionIdentifier           RRC-TransactionIdentifier,</w:t>
      </w:r>
    </w:p>
    <w:p w14:paraId="6FEE0091" w14:textId="77777777" w:rsidR="007A18AB" w:rsidRDefault="00840174">
      <w:pPr>
        <w:pStyle w:val="PL"/>
      </w:pPr>
      <w:r>
        <w:t xml:space="preserve">    criticalExtensions                  </w:t>
      </w:r>
      <w:r>
        <w:rPr>
          <w:color w:val="993366"/>
        </w:rPr>
        <w:t>CHOICE</w:t>
      </w:r>
      <w:r>
        <w:t xml:space="preserve"> {</w:t>
      </w:r>
    </w:p>
    <w:p w14:paraId="1898BD34" w14:textId="77777777" w:rsidR="007A18AB" w:rsidRDefault="00840174">
      <w:pPr>
        <w:pStyle w:val="PL"/>
      </w:pPr>
      <w:r>
        <w:t xml:space="preserve">        ueCapabilityEnquiry                 UECapabilityEnquiry-IEs,</w:t>
      </w:r>
    </w:p>
    <w:p w14:paraId="369F45CA" w14:textId="77777777" w:rsidR="007A18AB" w:rsidRDefault="00840174">
      <w:pPr>
        <w:pStyle w:val="PL"/>
      </w:pPr>
      <w:r>
        <w:t xml:space="preserve">        criticalExtensionsFuture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r>
        <w:t xml:space="preserve">UECapabilityEnquiry-IEs ::=     </w:t>
      </w:r>
      <w:r>
        <w:rPr>
          <w:color w:val="993366"/>
        </w:rPr>
        <w:t>SEQUENCE</w:t>
      </w:r>
      <w:r>
        <w:t xml:space="preserve"> {</w:t>
      </w:r>
    </w:p>
    <w:p w14:paraId="41AE8B0B" w14:textId="77777777" w:rsidR="007A18AB" w:rsidRDefault="00840174">
      <w:pPr>
        <w:pStyle w:val="PL"/>
      </w:pPr>
      <w:r>
        <w:t xml:space="preserve">    ue-CapabilityRAT-RequestList        UE-CapabilityRAT-RequestList,</w:t>
      </w:r>
    </w:p>
    <w:p w14:paraId="6018FF2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 xml:space="preserve">UECapabilityEnquiry-v1560-IEs ::=   </w:t>
      </w:r>
      <w:r>
        <w:rPr>
          <w:color w:val="993366"/>
        </w:rPr>
        <w:t>SEQUENCE</w:t>
      </w:r>
      <w:r>
        <w:t xml:space="preserve"> {</w:t>
      </w:r>
    </w:p>
    <w:p w14:paraId="5CB214BF" w14:textId="77777777" w:rsidR="007A18AB" w:rsidRDefault="0084017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36D2CBC3" w14:textId="77777777" w:rsidR="007A18AB" w:rsidRDefault="00840174">
      <w:pPr>
        <w:pStyle w:val="PL"/>
      </w:pPr>
      <w:r>
        <w:t xml:space="preserve">    nonCriticalExtension                </w:t>
      </w:r>
      <w:r>
        <w:rPr>
          <w:color w:val="993366"/>
        </w:rPr>
        <w:t>SEQUENCE</w:t>
      </w:r>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Heading4"/>
        <w:rPr>
          <w:lang w:val="en-GB"/>
        </w:rPr>
      </w:pPr>
      <w:bookmarkStart w:id="2160" w:name="_Toc29321310"/>
      <w:bookmarkStart w:id="2161" w:name="_Toc20425914"/>
      <w:r>
        <w:rPr>
          <w:lang w:val="en-GB"/>
        </w:rPr>
        <w:t>–</w:t>
      </w:r>
      <w:r>
        <w:rPr>
          <w:lang w:val="en-GB"/>
        </w:rPr>
        <w:tab/>
      </w:r>
      <w:r>
        <w:rPr>
          <w:i/>
          <w:lang w:val="en-GB"/>
        </w:rPr>
        <w:t>UECapabilityInformation</w:t>
      </w:r>
      <w:bookmarkEnd w:id="2160"/>
      <w:bookmarkEnd w:id="2161"/>
    </w:p>
    <w:p w14:paraId="2A7FA43F" w14:textId="77777777" w:rsidR="007A18AB" w:rsidRDefault="00840174">
      <w:r>
        <w:t xml:space="preserve">The IE </w:t>
      </w:r>
      <w:r>
        <w:rPr>
          <w:i/>
        </w:rPr>
        <w:t>UECapabilityInformation</w:t>
      </w:r>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lastRenderedPageBreak/>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r>
        <w:rPr>
          <w:i/>
          <w:lang w:val="en-GB"/>
        </w:rPr>
        <w:t>UECapabilityInformation</w:t>
      </w:r>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r>
        <w:t xml:space="preserve">UECapabilityInformation ::=         </w:t>
      </w:r>
      <w:r>
        <w:rPr>
          <w:color w:val="993366"/>
        </w:rPr>
        <w:t>SEQUENCE</w:t>
      </w:r>
      <w:r>
        <w:t xml:space="preserve"> {</w:t>
      </w:r>
    </w:p>
    <w:p w14:paraId="5C612958" w14:textId="77777777" w:rsidR="007A18AB" w:rsidRDefault="00840174">
      <w:pPr>
        <w:pStyle w:val="PL"/>
      </w:pPr>
      <w:r>
        <w:t xml:space="preserve">    rrc-TransactionIdentifier           RRC-TransactionIdentifier,</w:t>
      </w:r>
    </w:p>
    <w:p w14:paraId="167BFBC6" w14:textId="77777777" w:rsidR="007A18AB" w:rsidRDefault="00840174">
      <w:pPr>
        <w:pStyle w:val="PL"/>
      </w:pPr>
      <w:r>
        <w:t xml:space="preserve">    criticalExtensions                  </w:t>
      </w:r>
      <w:r>
        <w:rPr>
          <w:color w:val="993366"/>
        </w:rPr>
        <w:t>CHOICE</w:t>
      </w:r>
      <w:r>
        <w:t xml:space="preserve"> {</w:t>
      </w:r>
    </w:p>
    <w:p w14:paraId="2D769680" w14:textId="77777777" w:rsidR="007A18AB" w:rsidRDefault="00840174">
      <w:pPr>
        <w:pStyle w:val="PL"/>
      </w:pPr>
      <w:r>
        <w:t xml:space="preserve">        ueCapabilityInformation             UECapabilityInformation-IEs,</w:t>
      </w:r>
    </w:p>
    <w:p w14:paraId="39786F7D" w14:textId="77777777" w:rsidR="007A18AB" w:rsidRDefault="00840174">
      <w:pPr>
        <w:pStyle w:val="PL"/>
      </w:pPr>
      <w:r>
        <w:t xml:space="preserve">        criticalExtensionsFuture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r>
        <w:t xml:space="preserve">UECapabilityInformation-IEs ::=     </w:t>
      </w:r>
      <w:r>
        <w:rPr>
          <w:color w:val="993366"/>
        </w:rPr>
        <w:t>SEQUENCE</w:t>
      </w:r>
      <w:r>
        <w:t xml:space="preserve"> {</w:t>
      </w:r>
    </w:p>
    <w:p w14:paraId="38E76108" w14:textId="77777777" w:rsidR="007A18AB" w:rsidRDefault="00840174">
      <w:pPr>
        <w:pStyle w:val="PL"/>
      </w:pPr>
      <w:r>
        <w:t xml:space="preserve">    ue-CapabilityRAT-ContainerList      UE-CapabilityRAT-ContainerList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nonCriticalExtension                </w:t>
      </w:r>
      <w:r>
        <w:rPr>
          <w:color w:val="993366"/>
        </w:rPr>
        <w:t>SEQUENCE</w:t>
      </w:r>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2162" w:author="Huawei_RAN2-109-e_1" w:date="2020-02-27T01:04:00Z"/>
          <w:rFonts w:eastAsiaTheme="minorEastAsia"/>
        </w:rPr>
      </w:pPr>
    </w:p>
    <w:p w14:paraId="03AB9141" w14:textId="77777777" w:rsidR="007A18AB" w:rsidRDefault="00840174">
      <w:pPr>
        <w:pStyle w:val="Heading4"/>
        <w:rPr>
          <w:ins w:id="2163" w:author="Huawei_RAN2-109-e_1" w:date="2020-02-27T01:04:00Z"/>
          <w:rFonts w:eastAsia="Malgun Gothic"/>
          <w:lang w:val="en-US" w:eastAsia="ko-KR"/>
        </w:rPr>
      </w:pPr>
      <w:bookmarkStart w:id="2164" w:name="_Toc525856765"/>
      <w:ins w:id="2165"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2164"/>
      </w:ins>
    </w:p>
    <w:p w14:paraId="67F0286D" w14:textId="77777777" w:rsidR="007A18AB" w:rsidRDefault="00840174">
      <w:pPr>
        <w:rPr>
          <w:ins w:id="2166" w:author="Huawei_RAN2-109-e_1" w:date="2020-02-27T01:04:00Z"/>
          <w:rFonts w:eastAsia="Malgun Gothic"/>
          <w:lang w:eastAsia="ko-KR"/>
        </w:rPr>
      </w:pPr>
      <w:ins w:id="2167"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034BD82F" w14:textId="77777777" w:rsidR="007A18AB" w:rsidRDefault="00840174">
      <w:pPr>
        <w:pStyle w:val="B1"/>
        <w:rPr>
          <w:ins w:id="2168" w:author="Huawei_RAN2-109-e_1" w:date="2020-02-27T01:04:00Z"/>
          <w:rFonts w:eastAsia="Malgun Gothic"/>
          <w:lang w:val="en-US"/>
        </w:rPr>
      </w:pPr>
      <w:ins w:id="2169" w:author="Huawei_RAN2-109-e_1" w:date="2020-02-27T01:04:00Z">
        <w:r>
          <w:rPr>
            <w:rFonts w:eastAsia="Malgun Gothic"/>
            <w:lang w:val="en-US"/>
          </w:rPr>
          <w:t>Signalling radio bearer: SRB1</w:t>
        </w:r>
      </w:ins>
    </w:p>
    <w:p w14:paraId="0FB13CD9" w14:textId="77777777" w:rsidR="007A18AB" w:rsidRDefault="00840174">
      <w:pPr>
        <w:pStyle w:val="B1"/>
        <w:rPr>
          <w:ins w:id="2170" w:author="Huawei_RAN2-109-e_1" w:date="2020-02-27T01:04:00Z"/>
          <w:rFonts w:eastAsia="Malgun Gothic"/>
          <w:lang w:val="en-US"/>
        </w:rPr>
      </w:pPr>
      <w:ins w:id="2171" w:author="Huawei_RAN2-109-e_1" w:date="2020-02-27T01:04:00Z">
        <w:r>
          <w:rPr>
            <w:rFonts w:eastAsia="Malgun Gothic"/>
            <w:lang w:val="en-US"/>
          </w:rPr>
          <w:t>RLC-SAP: AM</w:t>
        </w:r>
      </w:ins>
    </w:p>
    <w:p w14:paraId="1D780609" w14:textId="77777777" w:rsidR="007A18AB" w:rsidRDefault="00840174">
      <w:pPr>
        <w:pStyle w:val="B1"/>
        <w:rPr>
          <w:ins w:id="2172" w:author="Huawei_RAN2-109-e_1" w:date="2020-02-27T01:04:00Z"/>
          <w:rFonts w:eastAsia="Malgun Gothic"/>
          <w:lang w:val="en-US"/>
        </w:rPr>
      </w:pPr>
      <w:ins w:id="2173" w:author="Huawei_RAN2-109-e_1" w:date="2020-02-27T01:04:00Z">
        <w:r>
          <w:rPr>
            <w:rFonts w:eastAsia="Malgun Gothic"/>
            <w:lang w:val="en-US"/>
          </w:rPr>
          <w:t>Logical channel: DCCH</w:t>
        </w:r>
      </w:ins>
    </w:p>
    <w:p w14:paraId="208C5067" w14:textId="77777777" w:rsidR="007A18AB" w:rsidRDefault="00840174">
      <w:pPr>
        <w:pStyle w:val="B1"/>
        <w:rPr>
          <w:ins w:id="2174" w:author="Huawei_RAN2-109-e_1" w:date="2020-02-27T01:04:00Z"/>
          <w:rFonts w:eastAsia="Malgun Gothic"/>
          <w:lang w:val="en-US"/>
        </w:rPr>
      </w:pPr>
      <w:ins w:id="2175" w:author="Huawei_RAN2-109-e_1" w:date="2020-02-27T01:04:00Z">
        <w:r>
          <w:rPr>
            <w:rFonts w:eastAsia="Malgun Gothic"/>
            <w:lang w:val="en-US"/>
          </w:rPr>
          <w:t>Direction: Network to UE</w:t>
        </w:r>
      </w:ins>
    </w:p>
    <w:p w14:paraId="41F53DAF" w14:textId="77777777" w:rsidR="007A18AB" w:rsidRDefault="00840174">
      <w:pPr>
        <w:pStyle w:val="TH"/>
        <w:rPr>
          <w:ins w:id="2176" w:author="Huawei_RAN2-109-e_1" w:date="2020-02-27T01:04:00Z"/>
          <w:rFonts w:eastAsia="Malgun Gothic"/>
          <w:bCs/>
          <w:i/>
          <w:iCs/>
          <w:lang w:val="en-US"/>
        </w:rPr>
      </w:pPr>
      <w:ins w:id="2177"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784C3A3D" w14:textId="77777777" w:rsidR="007A18AB" w:rsidRDefault="00840174">
      <w:pPr>
        <w:pStyle w:val="PL"/>
        <w:rPr>
          <w:ins w:id="2178" w:author="Huawei_RAN2-109-e_1" w:date="2020-02-27T01:04:00Z"/>
          <w:color w:val="808080"/>
        </w:rPr>
      </w:pPr>
      <w:ins w:id="2179" w:author="Huawei_RAN2-109-e_1" w:date="2020-02-27T01:04:00Z">
        <w:r>
          <w:rPr>
            <w:color w:val="808080"/>
          </w:rPr>
          <w:t>-- ASN1START</w:t>
        </w:r>
      </w:ins>
    </w:p>
    <w:p w14:paraId="1F6323EF" w14:textId="77777777" w:rsidR="007A18AB" w:rsidRDefault="00840174">
      <w:pPr>
        <w:pStyle w:val="PL"/>
        <w:rPr>
          <w:ins w:id="2180" w:author="Huawei_RAN2-109-e_1" w:date="2020-02-27T01:04:00Z"/>
          <w:color w:val="808080"/>
        </w:rPr>
      </w:pPr>
      <w:ins w:id="2181" w:author="Huawei_RAN2-109-e_1" w:date="2020-02-27T01:04:00Z">
        <w:r>
          <w:rPr>
            <w:color w:val="808080"/>
          </w:rPr>
          <w:t>-- TAG-UEINFORMATIONREQUEST-START</w:t>
        </w:r>
      </w:ins>
    </w:p>
    <w:p w14:paraId="39663F59" w14:textId="77777777" w:rsidR="007A18AB" w:rsidRDefault="007A18AB">
      <w:pPr>
        <w:pStyle w:val="PL"/>
        <w:rPr>
          <w:ins w:id="2182" w:author="Huawei_RAN2-109-e_1" w:date="2020-02-27T01:04:00Z"/>
        </w:rPr>
      </w:pPr>
    </w:p>
    <w:p w14:paraId="229903AA" w14:textId="77777777" w:rsidR="007A18AB" w:rsidRDefault="00840174">
      <w:pPr>
        <w:pStyle w:val="PL"/>
        <w:rPr>
          <w:ins w:id="2183" w:author="Huawei_RAN2-109-e_1" w:date="2020-02-27T01:04:00Z"/>
        </w:rPr>
      </w:pPr>
      <w:ins w:id="2184" w:author="Huawei_RAN2-109-e_1" w:date="2020-02-27T01:04:00Z">
        <w:r>
          <w:t>UEInformationRequest-r16</w:t>
        </w:r>
        <w:r>
          <w:tab/>
          <w:t>::=</w:t>
        </w:r>
        <w:r>
          <w:tab/>
        </w:r>
        <w:r>
          <w:tab/>
        </w:r>
        <w:r>
          <w:tab/>
        </w:r>
        <w:r>
          <w:tab/>
        </w:r>
        <w:r>
          <w:rPr>
            <w:color w:val="993366"/>
          </w:rPr>
          <w:t>SEQUENCE</w:t>
        </w:r>
        <w:r>
          <w:t xml:space="preserve"> {</w:t>
        </w:r>
      </w:ins>
    </w:p>
    <w:p w14:paraId="632E4B6D" w14:textId="77777777" w:rsidR="007A18AB" w:rsidRDefault="00840174">
      <w:pPr>
        <w:pStyle w:val="PL"/>
        <w:rPr>
          <w:ins w:id="2185" w:author="Huawei_RAN2-109-e_1" w:date="2020-02-27T01:04:00Z"/>
        </w:rPr>
      </w:pPr>
      <w:ins w:id="2186" w:author="Huawei_RAN2-109-e_1" w:date="2020-02-27T01:04:00Z">
        <w:r>
          <w:tab/>
          <w:t>rrc-TransactionIdentifier</w:t>
        </w:r>
        <w:r>
          <w:tab/>
        </w:r>
        <w:r>
          <w:tab/>
          <w:t>RRC-TransactionIdentifier,</w:t>
        </w:r>
      </w:ins>
    </w:p>
    <w:p w14:paraId="0210770F" w14:textId="77777777" w:rsidR="007A18AB" w:rsidRDefault="00840174">
      <w:pPr>
        <w:pStyle w:val="PL"/>
        <w:rPr>
          <w:ins w:id="2187" w:author="Huawei_RAN2-109-e_1" w:date="2020-02-27T01:04:00Z"/>
        </w:rPr>
      </w:pPr>
      <w:ins w:id="2188" w:author="Huawei_RAN2-109-e_1" w:date="2020-02-27T01:04:00Z">
        <w:r>
          <w:tab/>
          <w:t>criticalExtensions</w:t>
        </w:r>
        <w:r>
          <w:tab/>
        </w:r>
        <w:r>
          <w:tab/>
        </w:r>
        <w:r>
          <w:tab/>
        </w:r>
        <w:r>
          <w:tab/>
        </w:r>
        <w:r>
          <w:rPr>
            <w:color w:val="993366"/>
          </w:rPr>
          <w:t>CHOICE</w:t>
        </w:r>
        <w:r>
          <w:t xml:space="preserve"> {</w:t>
        </w:r>
      </w:ins>
    </w:p>
    <w:p w14:paraId="4CB4217D" w14:textId="77777777" w:rsidR="007A18AB" w:rsidRDefault="00840174">
      <w:pPr>
        <w:pStyle w:val="PL"/>
        <w:rPr>
          <w:ins w:id="2189" w:author="Huawei_RAN2-109-e_1" w:date="2020-02-27T01:04:00Z"/>
        </w:rPr>
      </w:pPr>
      <w:ins w:id="2190"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2191" w:author="Huawei_RAN2-109-e_1" w:date="2020-02-27T01:04:00Z"/>
        </w:rPr>
      </w:pPr>
      <w:ins w:id="2192" w:author="Huawei_RAN2-109-e_1" w:date="2020-02-27T01:04:00Z">
        <w:r>
          <w:lastRenderedPageBreak/>
          <w:tab/>
        </w:r>
        <w:r>
          <w:tab/>
          <w:t>criticalExtensionsFuture</w:t>
        </w:r>
        <w:r>
          <w:tab/>
        </w:r>
        <w:r>
          <w:tab/>
        </w:r>
        <w:r>
          <w:tab/>
        </w:r>
        <w:r>
          <w:rPr>
            <w:color w:val="993366"/>
          </w:rPr>
          <w:t>SEQUENCE</w:t>
        </w:r>
        <w:r>
          <w:t xml:space="preserve"> {}</w:t>
        </w:r>
      </w:ins>
    </w:p>
    <w:p w14:paraId="785F021B" w14:textId="77777777" w:rsidR="007A18AB" w:rsidRDefault="00840174">
      <w:pPr>
        <w:pStyle w:val="PL"/>
        <w:rPr>
          <w:ins w:id="2193" w:author="Huawei_RAN2-109-e_1" w:date="2020-02-27T01:04:00Z"/>
        </w:rPr>
      </w:pPr>
      <w:ins w:id="2194" w:author="Huawei_RAN2-109-e_1" w:date="2020-02-27T01:04:00Z">
        <w:r>
          <w:tab/>
          <w:t>}</w:t>
        </w:r>
      </w:ins>
    </w:p>
    <w:p w14:paraId="6FE0BFDD" w14:textId="77777777" w:rsidR="007A18AB" w:rsidRDefault="00840174">
      <w:pPr>
        <w:pStyle w:val="PL"/>
        <w:rPr>
          <w:ins w:id="2195" w:author="Huawei_RAN2-109-e_1" w:date="2020-02-27T01:04:00Z"/>
        </w:rPr>
      </w:pPr>
      <w:ins w:id="2196" w:author="Huawei_RAN2-109-e_1" w:date="2020-02-27T01:04:00Z">
        <w:r>
          <w:t>}</w:t>
        </w:r>
      </w:ins>
    </w:p>
    <w:p w14:paraId="1C2D7D72" w14:textId="77777777" w:rsidR="007A18AB" w:rsidRDefault="007A18AB">
      <w:pPr>
        <w:pStyle w:val="PL"/>
        <w:rPr>
          <w:ins w:id="2197" w:author="Huawei_RAN2-109-e_1" w:date="2020-02-27T01:04:00Z"/>
        </w:rPr>
      </w:pPr>
    </w:p>
    <w:p w14:paraId="18323125" w14:textId="77777777" w:rsidR="007A18AB" w:rsidRDefault="00840174">
      <w:pPr>
        <w:pStyle w:val="PL"/>
        <w:rPr>
          <w:ins w:id="2198" w:author="Huawei_RAN2-109-e_1" w:date="2020-02-27T01:04:00Z"/>
        </w:rPr>
      </w:pPr>
      <w:ins w:id="2199" w:author="Huawei_RAN2-109-e_1" w:date="2020-02-27T01:04:00Z">
        <w:r>
          <w:t>UEInformationRequest-r16-IEs ::=</w:t>
        </w:r>
        <w:r>
          <w:tab/>
        </w:r>
        <w:r>
          <w:tab/>
        </w:r>
        <w:r>
          <w:rPr>
            <w:color w:val="993366"/>
          </w:rPr>
          <w:t>SEQUENCE</w:t>
        </w:r>
        <w:r>
          <w:t xml:space="preserve"> {</w:t>
        </w:r>
      </w:ins>
    </w:p>
    <w:p w14:paraId="58940ACB" w14:textId="77777777" w:rsidR="007A18AB" w:rsidRDefault="00840174">
      <w:pPr>
        <w:pStyle w:val="PL"/>
        <w:rPr>
          <w:ins w:id="2200" w:author="Huawei_RAN2-109-e_1" w:date="2020-02-27T01:04:00Z"/>
        </w:rPr>
      </w:pPr>
      <w:ins w:id="2201"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2202" w:author="Huawei_RAN2-109-e_1" w:date="2020-02-27T01:04:00Z"/>
        </w:rPr>
      </w:pPr>
      <w:ins w:id="2203"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2204" w:author="Huawei_RAN2-109-e_1" w:date="2020-02-27T01:04:00Z"/>
        </w:rPr>
      </w:pPr>
      <w:ins w:id="2205"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2206" w:author="Huawei_RAN2-109-e_1" w:date="2020-02-27T01:04:00Z"/>
        </w:rPr>
      </w:pPr>
      <w:ins w:id="2207"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2208" w:author="Huawei_RAN2-109-e_1" w:date="2020-02-27T01:04:00Z"/>
          <w:rFonts w:eastAsia="DengXian"/>
          <w:lang w:eastAsia="zh-CN"/>
        </w:rPr>
      </w:pPr>
      <w:ins w:id="2209" w:author="Huawei_RAN2-109-e_1" w:date="2020-02-27T01:04:00Z">
        <w:r>
          <w:tab/>
          <w:t>mobilityHistoryReportReq-</w:t>
        </w:r>
        <w:r>
          <w:rPr>
            <w:rFonts w:eastAsia="DengXian" w:hint="eastAsia"/>
            <w:lang w:eastAsia="zh-CN"/>
          </w:rPr>
          <w:t>r16</w:t>
        </w:r>
        <w:r>
          <w:rPr>
            <w:rFonts w:eastAsia="DengXian" w:hint="eastAsia"/>
            <w:lang w:eastAsia="zh-CN"/>
          </w:rPr>
          <w:tab/>
        </w:r>
        <w:r>
          <w:rPr>
            <w:rFonts w:eastAsia="DengXian"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2210" w:author="Huawei_RAN2-109-e_1" w:date="2020-02-27T01:04:00Z"/>
        </w:rPr>
      </w:pPr>
      <w:ins w:id="2211"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2212" w:author="Huawei_RAN2-109-e_1" w:date="2020-02-27T01:04:00Z"/>
        </w:rPr>
      </w:pPr>
      <w:ins w:id="2213" w:author="Huawei_RAN2-109-e_1" w:date="2020-02-27T01:04:00Z">
        <w:r>
          <w:t>}</w:t>
        </w:r>
      </w:ins>
    </w:p>
    <w:p w14:paraId="00578AD7" w14:textId="77777777" w:rsidR="007A18AB" w:rsidRDefault="007A18AB">
      <w:pPr>
        <w:pStyle w:val="PL"/>
        <w:rPr>
          <w:ins w:id="2214" w:author="Huawei_RAN2-109-e_1" w:date="2020-02-27T01:04:00Z"/>
        </w:rPr>
      </w:pPr>
    </w:p>
    <w:p w14:paraId="39761440" w14:textId="77777777" w:rsidR="007A18AB" w:rsidRDefault="00840174">
      <w:pPr>
        <w:pStyle w:val="PL"/>
        <w:rPr>
          <w:ins w:id="2215" w:author="Huawei_RAN2-109-e_1" w:date="2020-02-27T01:04:00Z"/>
          <w:color w:val="808080"/>
        </w:rPr>
      </w:pPr>
      <w:ins w:id="2216" w:author="Huawei_RAN2-109-e_1" w:date="2020-02-27T01:04:00Z">
        <w:r>
          <w:rPr>
            <w:rFonts w:hint="eastAsia"/>
            <w:color w:val="808080"/>
          </w:rPr>
          <w:t>-- TAG-UEINFORMATIONREQUEST-STOP</w:t>
        </w:r>
      </w:ins>
    </w:p>
    <w:p w14:paraId="01F3B34C" w14:textId="77777777" w:rsidR="007A18AB" w:rsidRDefault="00840174">
      <w:pPr>
        <w:pStyle w:val="PL"/>
        <w:rPr>
          <w:ins w:id="2217" w:author="Huawei_RAN2-109-e_1" w:date="2020-02-27T01:04:00Z"/>
          <w:color w:val="808080"/>
        </w:rPr>
      </w:pPr>
      <w:ins w:id="2218" w:author="Huawei_RAN2-109-e_1" w:date="2020-02-27T01:04:00Z">
        <w:r>
          <w:rPr>
            <w:color w:val="808080"/>
          </w:rPr>
          <w:t>-- ASN1STOP</w:t>
        </w:r>
      </w:ins>
    </w:p>
    <w:p w14:paraId="7D321684" w14:textId="77777777" w:rsidR="007A18AB" w:rsidRDefault="007A18AB">
      <w:pPr>
        <w:rPr>
          <w:ins w:id="2219"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2220" w:author="Huawei_RAN2-109-e_1" w:date="2020-02-27T01:04:00Z"/>
        </w:trPr>
        <w:tc>
          <w:tcPr>
            <w:tcW w:w="14175" w:type="dxa"/>
          </w:tcPr>
          <w:p w14:paraId="0596B0BB" w14:textId="77777777" w:rsidR="007A18AB" w:rsidRDefault="00840174">
            <w:pPr>
              <w:pStyle w:val="TAH"/>
              <w:rPr>
                <w:ins w:id="2221" w:author="Huawei_RAN2-109-e_1" w:date="2020-02-27T01:04:00Z"/>
                <w:lang w:val="en-GB" w:eastAsia="en-GB"/>
              </w:rPr>
            </w:pPr>
            <w:ins w:id="2222" w:author="Huawei_RAN2-109-e_1" w:date="2020-02-27T01:04:00Z">
              <w:r>
                <w:rPr>
                  <w:i/>
                  <w:iCs/>
                  <w:lang w:val="en-GB" w:eastAsia="ko-KR"/>
                </w:rPr>
                <w:t>UEInformationRequest</w:t>
              </w:r>
              <w:r>
                <w:rPr>
                  <w:iCs/>
                  <w:lang w:val="en-GB" w:eastAsia="en-GB"/>
                </w:rPr>
                <w:t xml:space="preserve"> field descriptions</w:t>
              </w:r>
            </w:ins>
          </w:p>
        </w:tc>
      </w:tr>
      <w:tr w:rsidR="007A18AB" w14:paraId="7FF9CBAE" w14:textId="77777777">
        <w:trPr>
          <w:cantSplit/>
          <w:ins w:id="2223" w:author="Huawei_RAN2-109-e_1" w:date="2020-02-27T01:04:00Z"/>
        </w:trPr>
        <w:tc>
          <w:tcPr>
            <w:tcW w:w="14175" w:type="dxa"/>
          </w:tcPr>
          <w:p w14:paraId="7A21D5D8" w14:textId="77777777" w:rsidR="007A18AB" w:rsidRDefault="00840174">
            <w:pPr>
              <w:pStyle w:val="TAL"/>
              <w:rPr>
                <w:ins w:id="2224" w:author="Huawei_RAN2-109-e_1" w:date="2020-02-27T01:04:00Z"/>
                <w:b/>
                <w:i/>
                <w:lang w:val="en-GB" w:eastAsia="ko-KR"/>
              </w:rPr>
            </w:pPr>
            <w:ins w:id="2225" w:author="Huawei_RAN2-109-e_1" w:date="2020-02-27T01:04:00Z">
              <w:r>
                <w:rPr>
                  <w:b/>
                  <w:i/>
                  <w:lang w:val="en-GB" w:eastAsia="ko-KR"/>
                </w:rPr>
                <w:t>connEstFailReportReq</w:t>
              </w:r>
            </w:ins>
          </w:p>
          <w:p w14:paraId="7F15BCD2" w14:textId="77777777" w:rsidR="007A18AB" w:rsidRDefault="00840174">
            <w:pPr>
              <w:pStyle w:val="TAL"/>
              <w:rPr>
                <w:ins w:id="2226" w:author="Huawei_RAN2-109-e_1" w:date="2020-02-27T01:04:00Z"/>
                <w:b/>
                <w:i/>
                <w:lang w:val="en-GB" w:eastAsia="ko-KR"/>
              </w:rPr>
            </w:pPr>
            <w:ins w:id="2227"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2228" w:author="Huawei_RAN2-109-e_1" w:date="2020-02-27T01:04:00Z"/>
        </w:trPr>
        <w:tc>
          <w:tcPr>
            <w:tcW w:w="14175" w:type="dxa"/>
          </w:tcPr>
          <w:p w14:paraId="2D07DB1B" w14:textId="77777777" w:rsidR="007A18AB" w:rsidRDefault="00840174">
            <w:pPr>
              <w:pStyle w:val="TAL"/>
              <w:rPr>
                <w:ins w:id="2229" w:author="Huawei_RAN2-109-e_1" w:date="2020-02-27T01:04:00Z"/>
                <w:b/>
                <w:i/>
                <w:lang w:val="en-GB" w:eastAsia="ko-KR"/>
              </w:rPr>
            </w:pPr>
            <w:ins w:id="2230" w:author="Huawei_RAN2-109-e_1" w:date="2020-02-27T01:04:00Z">
              <w:r>
                <w:rPr>
                  <w:b/>
                  <w:i/>
                  <w:lang w:val="en-GB" w:eastAsia="ko-KR"/>
                </w:rPr>
                <w:t>logMeasReportReq</w:t>
              </w:r>
            </w:ins>
          </w:p>
          <w:p w14:paraId="216D6F41" w14:textId="77777777" w:rsidR="007A18AB" w:rsidRDefault="00840174">
            <w:pPr>
              <w:pStyle w:val="TAL"/>
              <w:rPr>
                <w:ins w:id="2231" w:author="Huawei_RAN2-109-e_1" w:date="2020-02-27T01:04:00Z"/>
                <w:b/>
                <w:i/>
                <w:lang w:val="en-GB" w:eastAsia="ko-KR"/>
              </w:rPr>
            </w:pPr>
            <w:ins w:id="2232"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2233" w:author="Huawei_RAN2-109-e_1" w:date="2020-02-27T01:04:00Z"/>
        </w:trPr>
        <w:tc>
          <w:tcPr>
            <w:tcW w:w="14175" w:type="dxa"/>
          </w:tcPr>
          <w:p w14:paraId="25EFE915" w14:textId="77777777" w:rsidR="007A18AB" w:rsidRDefault="00840174">
            <w:pPr>
              <w:pStyle w:val="TAL"/>
              <w:rPr>
                <w:ins w:id="2234" w:author="Huawei_RAN2-109-e_1" w:date="2020-02-27T01:04:00Z"/>
                <w:b/>
                <w:i/>
                <w:lang w:val="en-GB" w:eastAsia="ko-KR"/>
              </w:rPr>
            </w:pPr>
            <w:ins w:id="2235" w:author="Huawei_RAN2-109-e_1" w:date="2020-02-27T01:04:00Z">
              <w:r>
                <w:rPr>
                  <w:b/>
                  <w:i/>
                  <w:lang w:val="en-GB" w:eastAsia="ko-KR"/>
                </w:rPr>
                <w:t>mobilityHistoryReportReq</w:t>
              </w:r>
            </w:ins>
          </w:p>
          <w:p w14:paraId="7FCDA451" w14:textId="77777777" w:rsidR="007A18AB" w:rsidRDefault="00840174">
            <w:pPr>
              <w:pStyle w:val="TAL"/>
              <w:rPr>
                <w:ins w:id="2236" w:author="Huawei_RAN2-109-e_1" w:date="2020-02-27T01:04:00Z"/>
                <w:b/>
                <w:i/>
                <w:lang w:val="en-GB" w:eastAsia="ko-KR"/>
              </w:rPr>
            </w:pPr>
            <w:ins w:id="2237"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2238" w:author="Huawei_RAN2-109-e_1" w:date="2020-02-27T01:04:00Z"/>
        </w:trPr>
        <w:tc>
          <w:tcPr>
            <w:tcW w:w="14175" w:type="dxa"/>
          </w:tcPr>
          <w:p w14:paraId="31B27350" w14:textId="77777777" w:rsidR="007A18AB" w:rsidRDefault="00840174">
            <w:pPr>
              <w:pStyle w:val="TAL"/>
              <w:rPr>
                <w:ins w:id="2239" w:author="Huawei_RAN2-109-e_1" w:date="2020-02-27T01:04:00Z"/>
                <w:b/>
                <w:i/>
                <w:lang w:val="en-GB" w:eastAsia="ko-KR"/>
              </w:rPr>
            </w:pPr>
            <w:ins w:id="2240" w:author="Huawei_RAN2-109-e_1" w:date="2020-02-27T01:04:00Z">
              <w:r>
                <w:rPr>
                  <w:b/>
                  <w:i/>
                  <w:lang w:val="en-GB" w:eastAsia="ko-KR"/>
                </w:rPr>
                <w:t>ra-ReportReq</w:t>
              </w:r>
            </w:ins>
          </w:p>
          <w:p w14:paraId="25FE918A" w14:textId="77777777" w:rsidR="007A18AB" w:rsidRDefault="00840174">
            <w:pPr>
              <w:pStyle w:val="TAL"/>
              <w:rPr>
                <w:ins w:id="2241" w:author="Huawei_RAN2-109-e_1" w:date="2020-02-27T01:04:00Z"/>
                <w:b/>
                <w:i/>
                <w:lang w:val="en-GB" w:eastAsia="ko-KR"/>
              </w:rPr>
            </w:pPr>
            <w:ins w:id="2242" w:author="Huawei_RAN2-109-e_1" w:date="2020-02-27T01:04:00Z">
              <w:r>
                <w:rPr>
                  <w:lang w:val="en-GB" w:eastAsia="ko-KR"/>
                </w:rPr>
                <w:t>This field is used to indicate whether the UE shall report information about the random access procedure.</w:t>
              </w:r>
            </w:ins>
          </w:p>
        </w:tc>
      </w:tr>
      <w:tr w:rsidR="007A18AB" w14:paraId="29705968" w14:textId="77777777">
        <w:trPr>
          <w:cantSplit/>
          <w:ins w:id="2243" w:author="Huawei_RAN2-109-e_1" w:date="2020-02-27T01:04:00Z"/>
        </w:trPr>
        <w:tc>
          <w:tcPr>
            <w:tcW w:w="14175" w:type="dxa"/>
          </w:tcPr>
          <w:p w14:paraId="6448D249" w14:textId="77777777" w:rsidR="007A18AB" w:rsidRDefault="00840174">
            <w:pPr>
              <w:pStyle w:val="TAL"/>
              <w:rPr>
                <w:ins w:id="2244" w:author="Huawei_RAN2-109-e_1" w:date="2020-02-27T01:04:00Z"/>
                <w:b/>
                <w:i/>
                <w:lang w:val="en-GB" w:eastAsia="ko-KR"/>
              </w:rPr>
            </w:pPr>
            <w:ins w:id="2245" w:author="Huawei_RAN2-109-e_1" w:date="2020-02-27T01:04:00Z">
              <w:r>
                <w:rPr>
                  <w:b/>
                  <w:i/>
                  <w:lang w:val="en-GB" w:eastAsia="ko-KR"/>
                </w:rPr>
                <w:t>rlf-ReportReq</w:t>
              </w:r>
            </w:ins>
          </w:p>
          <w:p w14:paraId="58B817A7" w14:textId="77777777" w:rsidR="007A18AB" w:rsidRDefault="00840174">
            <w:pPr>
              <w:pStyle w:val="TAL"/>
              <w:rPr>
                <w:ins w:id="2246" w:author="Huawei_RAN2-109-e_1" w:date="2020-02-27T01:04:00Z"/>
                <w:b/>
                <w:i/>
                <w:lang w:val="en-GB" w:eastAsia="ko-KR"/>
              </w:rPr>
            </w:pPr>
            <w:ins w:id="2247"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2248" w:author="Huawei_RAN2-109-e_1" w:date="2020-02-27T01:04:00Z"/>
          <w:rFonts w:eastAsiaTheme="minorEastAsia"/>
        </w:rPr>
      </w:pPr>
    </w:p>
    <w:p w14:paraId="0A9F4A53" w14:textId="77777777" w:rsidR="007A18AB" w:rsidRDefault="007A18AB">
      <w:pPr>
        <w:rPr>
          <w:ins w:id="2249" w:author="Huawei_RAN2-109-e_1" w:date="2020-02-27T01:04:00Z"/>
          <w:rFonts w:eastAsiaTheme="minorEastAsia"/>
        </w:rPr>
      </w:pPr>
    </w:p>
    <w:p w14:paraId="1BF2F60C" w14:textId="77777777" w:rsidR="007A18AB" w:rsidRDefault="00840174">
      <w:pPr>
        <w:pStyle w:val="Heading4"/>
        <w:rPr>
          <w:ins w:id="2250" w:author="Huawei_RAN2-109-e_1" w:date="2020-02-27T01:04:00Z"/>
          <w:rFonts w:eastAsia="Malgun Gothic"/>
          <w:lang w:val="en-US" w:eastAsia="ko-KR"/>
        </w:rPr>
      </w:pPr>
      <w:bookmarkStart w:id="2251" w:name="_Toc525856766"/>
      <w:ins w:id="2252"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2251"/>
      </w:ins>
    </w:p>
    <w:p w14:paraId="52D5DE0F" w14:textId="77777777" w:rsidR="007A18AB" w:rsidRDefault="00840174">
      <w:pPr>
        <w:rPr>
          <w:ins w:id="2253" w:author="Huawei_RAN2-109-e_1" w:date="2020-02-27T01:04:00Z"/>
          <w:rFonts w:eastAsia="Malgun Gothic"/>
          <w:lang w:eastAsia="ko-KR"/>
        </w:rPr>
      </w:pPr>
      <w:ins w:id="2254"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71B4CC06" w14:textId="77777777" w:rsidR="007A18AB" w:rsidRDefault="00840174">
      <w:pPr>
        <w:pStyle w:val="B1"/>
        <w:rPr>
          <w:ins w:id="2255" w:author="Huawei_RAN2-109-e_1" w:date="2020-02-27T01:04:00Z"/>
          <w:rFonts w:eastAsia="Malgun Gothic"/>
          <w:lang w:val="en-US"/>
        </w:rPr>
      </w:pPr>
      <w:ins w:id="2256" w:author="Huawei_RAN2-109-e_1" w:date="2020-02-27T01:04:00Z">
        <w:r>
          <w:rPr>
            <w:rFonts w:eastAsia="Malgun Gothic"/>
            <w:lang w:val="en-US"/>
          </w:rPr>
          <w:t>Signalling radio bearer: SRB1 or SRB2 (when logged measurement information is included)</w:t>
        </w:r>
      </w:ins>
    </w:p>
    <w:p w14:paraId="4003F592" w14:textId="77777777" w:rsidR="007A18AB" w:rsidRDefault="00840174">
      <w:pPr>
        <w:pStyle w:val="B1"/>
        <w:rPr>
          <w:ins w:id="2257" w:author="Huawei_RAN2-109-e_1" w:date="2020-02-27T01:04:00Z"/>
          <w:rFonts w:eastAsia="Malgun Gothic"/>
          <w:lang w:val="en-US"/>
        </w:rPr>
      </w:pPr>
      <w:ins w:id="2258" w:author="Huawei_RAN2-109-e_1" w:date="2020-02-27T01:04:00Z">
        <w:r>
          <w:rPr>
            <w:rFonts w:eastAsia="Malgun Gothic"/>
            <w:lang w:val="en-US"/>
          </w:rPr>
          <w:t>RLC-SAP: AM</w:t>
        </w:r>
      </w:ins>
    </w:p>
    <w:p w14:paraId="72F0B163" w14:textId="77777777" w:rsidR="007A18AB" w:rsidRDefault="00840174">
      <w:pPr>
        <w:pStyle w:val="B1"/>
        <w:rPr>
          <w:ins w:id="2259" w:author="Huawei_RAN2-109-e_1" w:date="2020-02-27T01:04:00Z"/>
          <w:rFonts w:eastAsia="Malgun Gothic"/>
          <w:lang w:val="en-US"/>
        </w:rPr>
      </w:pPr>
      <w:ins w:id="2260" w:author="Huawei_RAN2-109-e_1" w:date="2020-02-27T01:04:00Z">
        <w:r>
          <w:rPr>
            <w:rFonts w:eastAsia="Malgun Gothic"/>
            <w:lang w:val="en-US"/>
          </w:rPr>
          <w:t>Logical channel: DCCH</w:t>
        </w:r>
      </w:ins>
    </w:p>
    <w:p w14:paraId="16D20A85" w14:textId="77777777" w:rsidR="007A18AB" w:rsidRDefault="00840174">
      <w:pPr>
        <w:pStyle w:val="B1"/>
        <w:rPr>
          <w:ins w:id="2261" w:author="Huawei_RAN2-109-e_1" w:date="2020-02-27T01:04:00Z"/>
          <w:rFonts w:eastAsia="Malgun Gothic"/>
          <w:lang w:val="en-US"/>
        </w:rPr>
      </w:pPr>
      <w:ins w:id="2262" w:author="Huawei_RAN2-109-e_1" w:date="2020-02-27T01:04:00Z">
        <w:r>
          <w:rPr>
            <w:rFonts w:eastAsia="Malgun Gothic"/>
            <w:lang w:val="en-US"/>
          </w:rPr>
          <w:t>Direction: UE to Network</w:t>
        </w:r>
      </w:ins>
    </w:p>
    <w:p w14:paraId="12EA44FE" w14:textId="77777777" w:rsidR="007A18AB" w:rsidRDefault="00840174">
      <w:pPr>
        <w:pStyle w:val="TH"/>
        <w:rPr>
          <w:ins w:id="2263" w:author="Huawei_RAN2-109-e_1" w:date="2020-02-27T01:04:00Z"/>
          <w:rFonts w:eastAsia="Malgun Gothic"/>
          <w:bCs/>
          <w:i/>
          <w:iCs/>
          <w:lang w:val="en-US"/>
        </w:rPr>
      </w:pPr>
      <w:ins w:id="2264"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40659259" w14:textId="77777777" w:rsidR="007A18AB" w:rsidRDefault="00840174">
      <w:pPr>
        <w:pStyle w:val="PL"/>
        <w:rPr>
          <w:ins w:id="2265" w:author="Huawei_RAN2-109-e_1" w:date="2020-02-27T01:04:00Z"/>
          <w:color w:val="808080"/>
        </w:rPr>
      </w:pPr>
      <w:ins w:id="2266" w:author="Huawei_RAN2-109-e_1" w:date="2020-02-27T01:04:00Z">
        <w:r>
          <w:rPr>
            <w:color w:val="808080"/>
          </w:rPr>
          <w:t>-- ASN1START</w:t>
        </w:r>
      </w:ins>
    </w:p>
    <w:p w14:paraId="13AC4484" w14:textId="77777777" w:rsidR="007A18AB" w:rsidRDefault="00840174">
      <w:pPr>
        <w:pStyle w:val="PL"/>
        <w:rPr>
          <w:ins w:id="2267" w:author="Huawei_RAN2-109-e_1" w:date="2020-02-27T01:04:00Z"/>
          <w:color w:val="808080"/>
        </w:rPr>
      </w:pPr>
      <w:ins w:id="2268" w:author="Huawei_RAN2-109-e_1" w:date="2020-02-27T01:04:00Z">
        <w:r>
          <w:rPr>
            <w:color w:val="808080"/>
          </w:rPr>
          <w:lastRenderedPageBreak/>
          <w:t>-- TAG-UEINFORMATIONRESPONSE-START</w:t>
        </w:r>
      </w:ins>
    </w:p>
    <w:p w14:paraId="52CD29CF" w14:textId="77777777" w:rsidR="007A18AB" w:rsidRDefault="007A18AB">
      <w:pPr>
        <w:pStyle w:val="PL"/>
        <w:rPr>
          <w:ins w:id="2269" w:author="Huawei_RAN2-109-e_1" w:date="2020-02-27T01:04:00Z"/>
        </w:rPr>
      </w:pPr>
    </w:p>
    <w:p w14:paraId="23C9CA56" w14:textId="77777777" w:rsidR="007A18AB" w:rsidRDefault="00840174">
      <w:pPr>
        <w:pStyle w:val="PL"/>
        <w:rPr>
          <w:ins w:id="2270" w:author="Huawei_RAN2-109-e_1" w:date="2020-02-27T01:04:00Z"/>
        </w:rPr>
      </w:pPr>
      <w:ins w:id="2271" w:author="Huawei_RAN2-109-e_1" w:date="2020-02-27T01:04:00Z">
        <w:r>
          <w:t>UEInformationResponse-r16</w:t>
        </w:r>
        <w:r>
          <w:tab/>
          <w:t>::=</w:t>
        </w:r>
        <w:r>
          <w:tab/>
        </w:r>
        <w:r>
          <w:tab/>
        </w:r>
        <w:r>
          <w:tab/>
        </w:r>
        <w:r>
          <w:rPr>
            <w:color w:val="993366"/>
          </w:rPr>
          <w:t>SEQUENCE</w:t>
        </w:r>
        <w:r>
          <w:t xml:space="preserve"> {</w:t>
        </w:r>
      </w:ins>
    </w:p>
    <w:p w14:paraId="0F63FA72" w14:textId="77777777" w:rsidR="007A18AB" w:rsidRDefault="00840174">
      <w:pPr>
        <w:pStyle w:val="PL"/>
        <w:rPr>
          <w:ins w:id="2272" w:author="Huawei_RAN2-109-e_1" w:date="2020-02-27T01:04:00Z"/>
        </w:rPr>
      </w:pPr>
      <w:ins w:id="2273" w:author="Huawei_RAN2-109-e_1" w:date="2020-02-27T01:04:00Z">
        <w:r>
          <w:tab/>
          <w:t>rrc-TransactionIdentifier</w:t>
        </w:r>
        <w:r>
          <w:tab/>
        </w:r>
        <w:r>
          <w:tab/>
        </w:r>
        <w:r>
          <w:tab/>
          <w:t>RRC-TransactionIdentifier,</w:t>
        </w:r>
      </w:ins>
    </w:p>
    <w:p w14:paraId="098B998B" w14:textId="77777777" w:rsidR="007A18AB" w:rsidRDefault="00840174">
      <w:pPr>
        <w:pStyle w:val="PL"/>
        <w:rPr>
          <w:ins w:id="2274" w:author="Huawei_RAN2-109-e_1" w:date="2020-02-27T01:04:00Z"/>
        </w:rPr>
      </w:pPr>
      <w:ins w:id="2275" w:author="Huawei_RAN2-109-e_1" w:date="2020-02-27T01:04:00Z">
        <w:r>
          <w:tab/>
          <w:t>criticalExtensions</w:t>
        </w:r>
        <w:r>
          <w:tab/>
        </w:r>
        <w:r>
          <w:tab/>
        </w:r>
        <w:r>
          <w:tab/>
        </w:r>
        <w:r>
          <w:tab/>
        </w:r>
        <w:r>
          <w:tab/>
        </w:r>
        <w:r>
          <w:rPr>
            <w:color w:val="993366"/>
          </w:rPr>
          <w:t>CHOICE</w:t>
        </w:r>
        <w:r>
          <w:t xml:space="preserve"> {</w:t>
        </w:r>
      </w:ins>
    </w:p>
    <w:p w14:paraId="4B8E30D4" w14:textId="77777777" w:rsidR="007A18AB" w:rsidRDefault="00840174">
      <w:pPr>
        <w:pStyle w:val="PL"/>
        <w:rPr>
          <w:ins w:id="2276" w:author="Huawei_RAN2-109-e_1" w:date="2020-02-27T01:04:00Z"/>
        </w:rPr>
      </w:pPr>
      <w:ins w:id="2277"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278" w:author="Huawei_RAN2-109-e_1" w:date="2020-02-27T01:04:00Z"/>
        </w:rPr>
      </w:pPr>
      <w:ins w:id="2279" w:author="Huawei_RAN2-109-e_1" w:date="2020-02-27T01:04:00Z">
        <w:r>
          <w:tab/>
        </w:r>
        <w:r>
          <w:tab/>
          <w:t>criticalExtensionsFuture</w:t>
        </w:r>
        <w:r>
          <w:tab/>
        </w:r>
        <w:r>
          <w:tab/>
        </w:r>
        <w:r>
          <w:tab/>
        </w:r>
        <w:r>
          <w:tab/>
        </w:r>
        <w:r>
          <w:rPr>
            <w:color w:val="993366"/>
          </w:rPr>
          <w:t>SEQUENCE</w:t>
        </w:r>
        <w:r>
          <w:t xml:space="preserve"> {}</w:t>
        </w:r>
      </w:ins>
    </w:p>
    <w:p w14:paraId="3577BE68" w14:textId="77777777" w:rsidR="007A18AB" w:rsidRDefault="00840174">
      <w:pPr>
        <w:pStyle w:val="PL"/>
        <w:rPr>
          <w:ins w:id="2280" w:author="Huawei_RAN2-109-e_1" w:date="2020-02-27T01:04:00Z"/>
        </w:rPr>
      </w:pPr>
      <w:ins w:id="2281" w:author="Huawei_RAN2-109-e_1" w:date="2020-02-27T01:04:00Z">
        <w:r>
          <w:tab/>
          <w:t>}</w:t>
        </w:r>
      </w:ins>
    </w:p>
    <w:p w14:paraId="4DD05A32" w14:textId="77777777" w:rsidR="007A18AB" w:rsidRDefault="00840174">
      <w:pPr>
        <w:pStyle w:val="PL"/>
        <w:rPr>
          <w:ins w:id="2282" w:author="Huawei_RAN2-109-e_1" w:date="2020-02-27T01:04:00Z"/>
        </w:rPr>
      </w:pPr>
      <w:ins w:id="2283" w:author="Huawei_RAN2-109-e_1" w:date="2020-02-27T01:04:00Z">
        <w:r>
          <w:t>}</w:t>
        </w:r>
      </w:ins>
    </w:p>
    <w:p w14:paraId="4D2115C4" w14:textId="77777777" w:rsidR="007A18AB" w:rsidRDefault="007A18AB">
      <w:pPr>
        <w:pStyle w:val="PL"/>
        <w:rPr>
          <w:ins w:id="2284" w:author="Huawei_RAN2-109-e_1" w:date="2020-02-27T01:04:00Z"/>
        </w:rPr>
      </w:pPr>
    </w:p>
    <w:p w14:paraId="094CE5BC" w14:textId="77777777" w:rsidR="007A18AB" w:rsidRDefault="00840174">
      <w:pPr>
        <w:pStyle w:val="PL"/>
        <w:rPr>
          <w:ins w:id="2285" w:author="Huawei_RAN2-109-e_1" w:date="2020-02-27T01:04:00Z"/>
        </w:rPr>
      </w:pPr>
      <w:ins w:id="2286" w:author="Huawei_RAN2-109-e_1" w:date="2020-02-27T01:04:00Z">
        <w:r>
          <w:t>UEInformationResponse-r16-IEs ::=</w:t>
        </w:r>
        <w:r>
          <w:tab/>
        </w:r>
        <w:r>
          <w:tab/>
        </w:r>
        <w:r>
          <w:rPr>
            <w:color w:val="993366"/>
          </w:rPr>
          <w:t>SEQUENCE</w:t>
        </w:r>
        <w:r>
          <w:t xml:space="preserve"> {</w:t>
        </w:r>
      </w:ins>
    </w:p>
    <w:p w14:paraId="6616157E" w14:textId="77777777" w:rsidR="007A18AB" w:rsidRDefault="00840174">
      <w:pPr>
        <w:pStyle w:val="PL"/>
        <w:rPr>
          <w:ins w:id="2287" w:author="Huawei_RAN2-109-e_1" w:date="2020-02-27T01:04:00Z"/>
        </w:rPr>
      </w:pPr>
      <w:ins w:id="2288" w:author="Huawei_RAN2-109-e_1" w:date="2020-02-27T01:04:00Z">
        <w:r>
          <w:tab/>
          <w:t>logMeasReport-r16</w:t>
        </w:r>
        <w:r>
          <w:tab/>
        </w:r>
        <w:r>
          <w:tab/>
        </w:r>
        <w:r>
          <w:tab/>
        </w:r>
        <w:r>
          <w:tab/>
        </w:r>
        <w:r>
          <w:tab/>
          <w:t>LogMeasReport-r16</w:t>
        </w:r>
        <w:r>
          <w:tab/>
        </w:r>
        <w:r>
          <w:tab/>
        </w:r>
        <w:r>
          <w:tab/>
        </w:r>
        <w:r>
          <w:tab/>
        </w:r>
        <w:r>
          <w:rPr>
            <w:color w:val="993366"/>
          </w:rPr>
          <w:t>OPTIONAL</w:t>
        </w:r>
        <w:r>
          <w:t>,</w:t>
        </w:r>
      </w:ins>
    </w:p>
    <w:p w14:paraId="78436573" w14:textId="77777777" w:rsidR="007A18AB" w:rsidRDefault="00840174">
      <w:pPr>
        <w:pStyle w:val="PL"/>
        <w:rPr>
          <w:ins w:id="2289" w:author="Huawei_RAN2-109-e_1" w:date="2020-02-27T01:04:00Z"/>
        </w:rPr>
      </w:pPr>
      <w:ins w:id="2290" w:author="Huawei_RAN2-109-e_1" w:date="2020-02-27T01:04:00Z">
        <w:r>
          <w:tab/>
          <w:t>connEstFailReport-r16</w:t>
        </w:r>
        <w:r>
          <w:tab/>
        </w:r>
        <w:r>
          <w:tab/>
        </w:r>
        <w:r>
          <w:tab/>
        </w:r>
        <w:r>
          <w:tab/>
          <w:t>ConnEstFailReport-r16</w:t>
        </w:r>
        <w:r>
          <w:tab/>
        </w:r>
        <w:r>
          <w:tab/>
        </w:r>
        <w:r>
          <w:tab/>
        </w:r>
        <w:r>
          <w:tab/>
        </w:r>
        <w:r>
          <w:rPr>
            <w:color w:val="993366"/>
          </w:rPr>
          <w:t>OPTIONAL</w:t>
        </w:r>
        <w:r>
          <w:t>,</w:t>
        </w:r>
      </w:ins>
    </w:p>
    <w:p w14:paraId="4C97F572" w14:textId="77777777" w:rsidR="007A18AB" w:rsidRDefault="00840174">
      <w:pPr>
        <w:pStyle w:val="PL"/>
        <w:rPr>
          <w:ins w:id="2291" w:author="Huawei_RAN2-109-e_1" w:date="2020-02-27T01:04:00Z"/>
        </w:rPr>
      </w:pPr>
      <w:ins w:id="2292"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7CAFFC3D" w14:textId="77777777" w:rsidR="007A18AB" w:rsidRDefault="00840174">
      <w:pPr>
        <w:pStyle w:val="PL"/>
        <w:rPr>
          <w:ins w:id="2293" w:author="Huawei_RAN2-109-e_1" w:date="2020-02-27T01:04:00Z"/>
        </w:rPr>
      </w:pPr>
      <w:ins w:id="2294"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066CAA99" w14:textId="77777777" w:rsidR="007A18AB" w:rsidRDefault="00840174">
      <w:pPr>
        <w:pStyle w:val="PL"/>
        <w:rPr>
          <w:ins w:id="2295" w:author="Huawei_RAN2-109-e_1" w:date="2020-02-27T01:04:00Z"/>
        </w:rPr>
      </w:pPr>
      <w:ins w:id="2296" w:author="Huawei_RAN2-109-e_1" w:date="2020-02-27T01:04:00Z">
        <w:r>
          <w:tab/>
          <w:t>mobilityHistoryReport-r16</w:t>
        </w:r>
        <w:r>
          <w:tab/>
        </w:r>
        <w:r>
          <w:tab/>
        </w:r>
        <w:r>
          <w:tab/>
          <w:t>MobilityHistoryReport-r16</w:t>
        </w:r>
        <w:r>
          <w:tab/>
        </w:r>
        <w:r>
          <w:tab/>
        </w:r>
        <w:r>
          <w:tab/>
        </w:r>
        <w:r>
          <w:tab/>
        </w:r>
        <w:r>
          <w:rPr>
            <w:color w:val="993366"/>
          </w:rPr>
          <w:t>OPTIONAL</w:t>
        </w:r>
        <w:r>
          <w:t>,</w:t>
        </w:r>
      </w:ins>
    </w:p>
    <w:p w14:paraId="11D95B91" w14:textId="77777777" w:rsidR="007A18AB" w:rsidRDefault="00840174">
      <w:pPr>
        <w:pStyle w:val="PL"/>
        <w:rPr>
          <w:ins w:id="2297" w:author="Huawei_RAN2-109-e_1" w:date="2020-02-27T01:04:00Z"/>
        </w:rPr>
      </w:pPr>
      <w:ins w:id="2298"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299" w:author="Huawei_RAN2-109-e_1" w:date="2020-02-27T01:04:00Z"/>
        </w:rPr>
      </w:pPr>
      <w:ins w:id="2300" w:author="Huawei_RAN2-109-e_1" w:date="2020-02-27T01:04:00Z">
        <w:r>
          <w:t>}</w:t>
        </w:r>
      </w:ins>
    </w:p>
    <w:p w14:paraId="77550995" w14:textId="77777777" w:rsidR="007A18AB" w:rsidRDefault="007A18AB">
      <w:pPr>
        <w:pStyle w:val="PL"/>
        <w:rPr>
          <w:ins w:id="2301" w:author="Huawei_RAN2-109-e_1" w:date="2020-02-27T01:04:00Z"/>
        </w:rPr>
      </w:pPr>
    </w:p>
    <w:p w14:paraId="145D8E9F" w14:textId="77777777" w:rsidR="007A18AB" w:rsidRDefault="00840174">
      <w:pPr>
        <w:pStyle w:val="PL"/>
        <w:rPr>
          <w:ins w:id="2302" w:author="Huawei_RAN2-109-e_1" w:date="2020-02-27T01:04:00Z"/>
        </w:rPr>
      </w:pPr>
      <w:ins w:id="2303"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304" w:author="Huawei_RAN2-109-e_1" w:date="2020-02-27T01:04:00Z"/>
        </w:rPr>
      </w:pPr>
      <w:ins w:id="2305" w:author="Huawei_RAN2-109-e_1" w:date="2020-02-27T01:04:00Z">
        <w:r>
          <w:tab/>
          <w:t>absoluteTimeStamp-r16</w:t>
        </w:r>
        <w:r>
          <w:tab/>
        </w:r>
        <w:r>
          <w:tab/>
        </w:r>
        <w:r>
          <w:tab/>
        </w:r>
        <w:r>
          <w:tab/>
          <w:t>AbsoluteTimeInfo-r16,</w:t>
        </w:r>
      </w:ins>
    </w:p>
    <w:p w14:paraId="639B8B3F" w14:textId="77777777" w:rsidR="007A18AB" w:rsidRDefault="00840174">
      <w:pPr>
        <w:pStyle w:val="PL"/>
        <w:rPr>
          <w:ins w:id="2306" w:author="Huawei_RAN2-109-e_1" w:date="2020-02-27T01:04:00Z"/>
        </w:rPr>
      </w:pPr>
      <w:ins w:id="2307" w:author="Huawei_RAN2-109-e_1" w:date="2020-02-27T01:04:00Z">
        <w:r>
          <w:tab/>
          <w:t>traceReference-r16</w:t>
        </w:r>
        <w:r>
          <w:tab/>
        </w:r>
        <w:r>
          <w:tab/>
        </w:r>
        <w:r>
          <w:tab/>
        </w:r>
        <w:r>
          <w:tab/>
        </w:r>
        <w:r>
          <w:tab/>
          <w:t>TraceReference-r16,</w:t>
        </w:r>
      </w:ins>
    </w:p>
    <w:p w14:paraId="6139D543" w14:textId="77777777" w:rsidR="007A18AB" w:rsidRDefault="00840174">
      <w:pPr>
        <w:pStyle w:val="PL"/>
        <w:rPr>
          <w:ins w:id="2308" w:author="Huawei_RAN2-109-e_1" w:date="2020-02-27T01:04:00Z"/>
        </w:rPr>
      </w:pPr>
      <w:ins w:id="2309"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310" w:author="Huawei_RAN2-109-e_1" w:date="2020-02-27T01:04:00Z"/>
        </w:rPr>
      </w:pPr>
      <w:ins w:id="2311"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312" w:author="Huawei_RAN2-109-e_1" w:date="2020-02-27T01:04:00Z"/>
        </w:rPr>
      </w:pPr>
      <w:ins w:id="2313" w:author="Huawei_RAN2-109-e_1" w:date="2020-02-27T01:04:00Z">
        <w:r>
          <w:tab/>
          <w:t>logMeasInfoList-r16</w:t>
        </w:r>
        <w:r>
          <w:tab/>
        </w:r>
        <w:r>
          <w:tab/>
        </w:r>
        <w:r>
          <w:tab/>
        </w:r>
        <w:r>
          <w:tab/>
        </w:r>
        <w:r>
          <w:tab/>
          <w:t>LogMeasInfoList-r16,</w:t>
        </w:r>
      </w:ins>
    </w:p>
    <w:p w14:paraId="5A1DBB76" w14:textId="77777777" w:rsidR="007A18AB" w:rsidRDefault="00840174">
      <w:pPr>
        <w:pStyle w:val="PL"/>
        <w:rPr>
          <w:ins w:id="2314" w:author="Huawei_RAN2-109-e_1" w:date="2020-02-27T01:04:00Z"/>
          <w:lang w:eastAsia="zh-CN"/>
        </w:rPr>
      </w:pPr>
      <w:ins w:id="2315"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316" w:author="Huawei_RAN2-109-e_1" w:date="2020-02-27T01:04:00Z"/>
        </w:rPr>
      </w:pPr>
      <w:ins w:id="2317"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318" w:author="Huawei_RAN2-109-e_1" w:date="2020-02-27T01:04:00Z"/>
        </w:rPr>
      </w:pPr>
      <w:ins w:id="2319"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320" w:author="Huawei_RAN2-109-e_1" w:date="2020-02-27T01:04:00Z"/>
        </w:rPr>
      </w:pPr>
      <w:ins w:id="2321" w:author="Huawei_RAN2-109-e_1" w:date="2020-02-27T01:04:00Z">
        <w:r>
          <w:tab/>
          <w:t>...</w:t>
        </w:r>
      </w:ins>
    </w:p>
    <w:p w14:paraId="6BE05412" w14:textId="77777777" w:rsidR="007A18AB" w:rsidRDefault="00840174">
      <w:pPr>
        <w:pStyle w:val="PL"/>
        <w:rPr>
          <w:ins w:id="2322" w:author="Huawei_RAN2-109-e_1" w:date="2020-02-27T01:04:00Z"/>
        </w:rPr>
      </w:pPr>
      <w:ins w:id="2323" w:author="Huawei_RAN2-109-e_1" w:date="2020-02-27T01:04:00Z">
        <w:r>
          <w:t>}</w:t>
        </w:r>
      </w:ins>
    </w:p>
    <w:p w14:paraId="180615A0" w14:textId="77777777" w:rsidR="007A18AB" w:rsidRDefault="007A18AB">
      <w:pPr>
        <w:pStyle w:val="PL"/>
        <w:rPr>
          <w:ins w:id="2324" w:author="Huawei_RAN2-109-e_1" w:date="2020-02-27T01:04:00Z"/>
        </w:rPr>
      </w:pPr>
    </w:p>
    <w:p w14:paraId="3C7861EF" w14:textId="77777777" w:rsidR="007A18AB" w:rsidRDefault="00840174">
      <w:pPr>
        <w:pStyle w:val="PL"/>
        <w:rPr>
          <w:ins w:id="2325" w:author="Huawei_RAN2-109-e_1" w:date="2020-02-27T01:04:00Z"/>
          <w:lang w:eastAsia="zh-CN"/>
        </w:rPr>
      </w:pPr>
      <w:ins w:id="2326"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327" w:author="Huawei_RAN2-109-e_1" w:date="2020-02-27T01:04:00Z"/>
        </w:rPr>
      </w:pPr>
    </w:p>
    <w:p w14:paraId="6C2EAD94" w14:textId="77777777" w:rsidR="007A18AB" w:rsidRDefault="00840174">
      <w:pPr>
        <w:pStyle w:val="PL"/>
        <w:rPr>
          <w:ins w:id="2328" w:author="Huawei_RAN2-109-e_1" w:date="2020-02-27T01:04:00Z"/>
          <w:lang w:eastAsia="zh-CN"/>
        </w:rPr>
      </w:pPr>
      <w:ins w:id="2329"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330" w:author="Huawei_RAN2-109-e_1" w:date="2020-02-27T01:04:00Z"/>
        </w:rPr>
      </w:pPr>
      <w:ins w:id="2331" w:author="Huawei_RAN2-109-e_1" w:date="2020-02-27T01:04:00Z">
        <w:r>
          <w:tab/>
          <w:t>locationInfo-r16</w:t>
        </w:r>
        <w:r>
          <w:tab/>
        </w:r>
        <w:r>
          <w:tab/>
        </w:r>
        <w:r>
          <w:tab/>
        </w:r>
        <w:r>
          <w:tab/>
        </w:r>
        <w:r>
          <w:tab/>
          <w:t>LocationInfo-r16</w:t>
        </w:r>
        <w:r>
          <w:tab/>
        </w:r>
        <w:r>
          <w:tab/>
        </w:r>
        <w:r>
          <w:tab/>
        </w:r>
        <w:r>
          <w:rPr>
            <w:color w:val="993366"/>
          </w:rPr>
          <w:t>OPTIONAL</w:t>
        </w:r>
        <w:r>
          <w:t>,</w:t>
        </w:r>
      </w:ins>
    </w:p>
    <w:p w14:paraId="24885D93" w14:textId="77777777" w:rsidR="007A18AB" w:rsidRDefault="00840174">
      <w:pPr>
        <w:pStyle w:val="PL"/>
        <w:rPr>
          <w:ins w:id="2332" w:author="Huawei_RAN2-109-e_1" w:date="2020-02-27T01:04:00Z"/>
        </w:rPr>
      </w:pPr>
      <w:ins w:id="2333" w:author="Huawei_RAN2-109-e_1" w:date="2020-02-27T01:04:00Z">
        <w:r>
          <w:tab/>
          <w:t>relativeTimeStamp-r16</w:t>
        </w:r>
        <w:r>
          <w:tab/>
        </w:r>
        <w:r>
          <w:tab/>
        </w:r>
        <w:r>
          <w:tab/>
        </w:r>
        <w:r>
          <w:tab/>
        </w:r>
        <w:r>
          <w:rPr>
            <w:color w:val="993366"/>
          </w:rPr>
          <w:t>INTEGER</w:t>
        </w:r>
        <w:r>
          <w:t xml:space="preserve"> (0..7200),</w:t>
        </w:r>
      </w:ins>
    </w:p>
    <w:p w14:paraId="1E7A8933" w14:textId="77777777" w:rsidR="007A18AB" w:rsidRDefault="00840174">
      <w:pPr>
        <w:pStyle w:val="PL"/>
        <w:rPr>
          <w:ins w:id="2334" w:author="Huawei_RAN2-109-e_1" w:date="2020-02-27T01:04:00Z"/>
        </w:rPr>
      </w:pPr>
      <w:ins w:id="2335" w:author="Huawei_RAN2-109-e_1" w:date="2020-02-27T01:04:00Z">
        <w:r>
          <w:tab/>
          <w:t>servCellIdentity-r16</w:t>
        </w:r>
        <w:r>
          <w:tab/>
        </w:r>
        <w:r>
          <w:tab/>
        </w:r>
        <w:r>
          <w:tab/>
        </w:r>
        <w:r>
          <w:tab/>
          <w:t>CGI-Info-Logging-r16,</w:t>
        </w:r>
      </w:ins>
    </w:p>
    <w:p w14:paraId="5DEE373A" w14:textId="77777777" w:rsidR="007A18AB" w:rsidRDefault="00840174">
      <w:pPr>
        <w:pStyle w:val="PL"/>
        <w:rPr>
          <w:ins w:id="2336" w:author="Huawei_RAN2-109-e_1" w:date="2020-02-27T01:04:00Z"/>
        </w:rPr>
      </w:pPr>
      <w:ins w:id="2337" w:author="Huawei_RAN2-109-e_1" w:date="2020-02-27T01:04:00Z">
        <w:r>
          <w:tab/>
          <w:t>measResultServingCell-r16</w:t>
        </w:r>
        <w:r>
          <w:tab/>
        </w:r>
        <w:r>
          <w:tab/>
        </w:r>
        <w:r>
          <w:tab/>
          <w:t>MeasResultServingCell-r16</w:t>
        </w:r>
      </w:ins>
      <w:ins w:id="2338" w:author="Huawei_RAN2-109-e_2" w:date="2020-02-27T15:16:00Z">
        <w:r>
          <w:tab/>
        </w:r>
        <w:r>
          <w:tab/>
        </w:r>
        <w:r>
          <w:rPr>
            <w:color w:val="993366"/>
          </w:rPr>
          <w:t>OPTIONAL</w:t>
        </w:r>
      </w:ins>
      <w:ins w:id="2339" w:author="Huawei_RAN2-109-e_1" w:date="2020-02-27T01:04:00Z">
        <w:r>
          <w:t>,</w:t>
        </w:r>
      </w:ins>
    </w:p>
    <w:p w14:paraId="16C993C6" w14:textId="77777777" w:rsidR="007A18AB" w:rsidRDefault="00840174">
      <w:pPr>
        <w:pStyle w:val="PL"/>
        <w:rPr>
          <w:ins w:id="2340" w:author="Huawei_RAN2-109-e_1" w:date="2020-02-27T01:04:00Z"/>
        </w:rPr>
      </w:pPr>
      <w:ins w:id="2341" w:author="Huawei_RAN2-109-e_1" w:date="2020-02-27T01:04:00Z">
        <w:r>
          <w:tab/>
          <w:t>measResultNeighCells-r16</w:t>
        </w:r>
        <w:r>
          <w:tab/>
        </w:r>
        <w:r>
          <w:tab/>
        </w:r>
        <w:r>
          <w:tab/>
        </w:r>
        <w:r>
          <w:rPr>
            <w:color w:val="993366"/>
          </w:rPr>
          <w:t>SEQUENCE</w:t>
        </w:r>
        <w:r>
          <w:t xml:space="preserve"> {</w:t>
        </w:r>
      </w:ins>
    </w:p>
    <w:p w14:paraId="4E36D564" w14:textId="3E0321D1" w:rsidR="007A18AB" w:rsidRDefault="00840174">
      <w:pPr>
        <w:pStyle w:val="PL"/>
        <w:rPr>
          <w:ins w:id="2342" w:author="Huawei_RAN2-109-e_1" w:date="2020-02-27T01:04:00Z"/>
          <w:color w:val="993366"/>
        </w:rPr>
      </w:pPr>
      <w:ins w:id="2343" w:author="Huawei_RAN2-109-e_1" w:date="2020-02-27T01:04:00Z">
        <w:r>
          <w:tab/>
        </w:r>
        <w:r>
          <w:tab/>
          <w:t>measResultNeighCellListNR</w:t>
        </w:r>
        <w:r>
          <w:tab/>
        </w:r>
        <w:r>
          <w:tab/>
        </w:r>
        <w:r>
          <w:tab/>
        </w:r>
      </w:ins>
      <w:ins w:id="2344" w:author="Ericsson_109e_1" w:date="2020-03-05T14:21:00Z">
        <w:r w:rsidR="00AA72B2">
          <w:t>MeasResultListLogging2NR-r16</w:t>
        </w:r>
      </w:ins>
      <w:ins w:id="2345" w:author="Huawei_RAN2-109-e_1" w:date="2020-02-27T01:04:00Z">
        <w:del w:id="2346" w:author="Ericsson_109e_1" w:date="2020-03-05T14:21:00Z">
          <w:r w:rsidDel="00AA72B2">
            <w:delText>MeasResultList2NR-r16</w:delText>
          </w:r>
        </w:del>
        <w:r>
          <w:tab/>
        </w:r>
        <w:r>
          <w:tab/>
        </w:r>
        <w:r>
          <w:rPr>
            <w:color w:val="993366"/>
          </w:rPr>
          <w:t>OPTIONAL,</w:t>
        </w:r>
      </w:ins>
    </w:p>
    <w:p w14:paraId="28A53B97" w14:textId="77777777" w:rsidR="007A18AB" w:rsidRDefault="00840174">
      <w:pPr>
        <w:pStyle w:val="PL"/>
        <w:rPr>
          <w:ins w:id="2347" w:author="Huawei_RAN2-109-e_1" w:date="2020-02-27T01:04:00Z"/>
          <w:color w:val="993366"/>
        </w:rPr>
      </w:pPr>
      <w:ins w:id="2348" w:author="Huawei_RAN2-109-e_1" w:date="2020-02-27T01:04:00Z">
        <w:r>
          <w:tab/>
        </w:r>
        <w:r>
          <w:tab/>
          <w:t>measResultNeighCellListEUTRA</w:t>
        </w:r>
        <w:r>
          <w:tab/>
        </w:r>
        <w:r>
          <w:tab/>
          <w:t>MeasResultList2EUTRA</w:t>
        </w:r>
        <w:r>
          <w:rPr>
            <w:lang w:val="en-US"/>
          </w:rPr>
          <w:t>-r16</w:t>
        </w:r>
        <w:r>
          <w:tab/>
        </w:r>
        <w:r>
          <w:rPr>
            <w:color w:val="993366"/>
          </w:rPr>
          <w:t>OPTIONAL</w:t>
        </w:r>
      </w:ins>
    </w:p>
    <w:p w14:paraId="65EBD6A9" w14:textId="77777777" w:rsidR="007A18AB" w:rsidRDefault="00840174">
      <w:pPr>
        <w:pStyle w:val="PL"/>
        <w:rPr>
          <w:ins w:id="2349" w:author="Huawei_RAN2-109-e_1" w:date="2020-02-27T01:04:00Z"/>
        </w:rPr>
      </w:pPr>
      <w:ins w:id="2350" w:author="Huawei_RAN2-109-e_1" w:date="2020-02-27T01:04:00Z">
        <w:r>
          <w:tab/>
          <w:t>},</w:t>
        </w:r>
      </w:ins>
    </w:p>
    <w:p w14:paraId="23970430" w14:textId="77777777" w:rsidR="007A18AB" w:rsidRDefault="00840174">
      <w:pPr>
        <w:pStyle w:val="PL"/>
        <w:rPr>
          <w:ins w:id="2351" w:author="Huawei_RAN2-109-e_1" w:date="2020-02-27T01:04:00Z"/>
        </w:rPr>
      </w:pPr>
      <w:ins w:id="2352"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353" w:author="Huawei_RAN2-109-e_1" w:date="2020-02-27T01:04:00Z"/>
          <w:lang w:eastAsia="zh-CN"/>
        </w:rPr>
      </w:pPr>
      <w:ins w:id="2354" w:author="Huawei_RAN2-109-e_1" w:date="2020-02-27T01:04:00Z">
        <w:r>
          <w:rPr>
            <w:lang w:eastAsia="zh-CN"/>
          </w:rPr>
          <w:t>}</w:t>
        </w:r>
      </w:ins>
    </w:p>
    <w:p w14:paraId="525A4893" w14:textId="77777777" w:rsidR="007A18AB" w:rsidRDefault="007A18AB">
      <w:pPr>
        <w:pStyle w:val="PL"/>
        <w:rPr>
          <w:ins w:id="2355" w:author="Huawei_RAN2-109-e_1" w:date="2020-02-27T01:04:00Z"/>
          <w:lang w:eastAsia="zh-CN"/>
        </w:rPr>
      </w:pPr>
    </w:p>
    <w:p w14:paraId="6C9F0771" w14:textId="67655C5F" w:rsidR="007A18AB" w:rsidRDefault="00186D78">
      <w:pPr>
        <w:pStyle w:val="PL"/>
        <w:rPr>
          <w:ins w:id="2356" w:author="Huawei_RAN2-109-e_1" w:date="2020-02-27T01:04:00Z"/>
          <w:lang w:eastAsia="zh-CN"/>
        </w:rPr>
      </w:pPr>
      <w:ins w:id="2357" w:author="Huawei_RAN2-109-e_4" w:date="2020-03-03T22:55:00Z">
        <w:r>
          <w:t>ConnEstFailReport-r16</w:t>
        </w:r>
      </w:ins>
      <w:ins w:id="2358" w:author="Huawei_RAN2-109-e_1" w:date="2020-02-27T01:04:00Z">
        <w:del w:id="2359"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360" w:author="Huawei_RAN2-109-e_1" w:date="2020-02-27T01:04:00Z"/>
        </w:rPr>
      </w:pPr>
      <w:ins w:id="2361" w:author="Huawei_RAN2-109-e_1" w:date="2020-02-27T01:04:00Z">
        <w:r>
          <w:rPr>
            <w:lang w:eastAsia="zh-CN"/>
          </w:rPr>
          <w:tab/>
        </w:r>
        <w:r>
          <w:t>measResultFailedCell-r16</w:t>
        </w:r>
        <w:r>
          <w:tab/>
        </w:r>
        <w:r>
          <w:tab/>
        </w:r>
        <w:r>
          <w:tab/>
        </w:r>
        <w:r>
          <w:tab/>
          <w:t>MeasResultFailedCell-r16,</w:t>
        </w:r>
      </w:ins>
    </w:p>
    <w:p w14:paraId="4D2DA754" w14:textId="77777777" w:rsidR="007A18AB" w:rsidRDefault="00840174">
      <w:pPr>
        <w:pStyle w:val="PL"/>
        <w:rPr>
          <w:ins w:id="2362" w:author="Huawei_RAN2-109-e_1" w:date="2020-02-27T01:04:00Z"/>
          <w:color w:val="993366"/>
        </w:rPr>
      </w:pPr>
      <w:ins w:id="2363"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6B7914AF" w14:textId="77777777" w:rsidR="007A18AB" w:rsidRDefault="00840174">
      <w:pPr>
        <w:pStyle w:val="PL"/>
        <w:rPr>
          <w:ins w:id="2364" w:author="Huawei_RAN2-109-e_1" w:date="2020-02-27T01:04:00Z"/>
        </w:rPr>
      </w:pPr>
      <w:ins w:id="2365"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366" w:author="Huawei_RAN2-109-e_1" w:date="2020-02-27T01:04:00Z"/>
          <w:color w:val="993366"/>
        </w:rPr>
      </w:pPr>
      <w:ins w:id="2367" w:author="Huawei_RAN2-109-e_1" w:date="2020-02-27T01:04:00Z">
        <w:r>
          <w:tab/>
        </w:r>
        <w:r>
          <w:tab/>
          <w:t>measResultNeighCellListNR</w:t>
        </w:r>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368" w:author="Huawei_RAN2-109-e_1" w:date="2020-02-27T01:04:00Z"/>
          <w:color w:val="993366"/>
          <w:lang w:val="en-US"/>
        </w:rPr>
      </w:pPr>
      <w:ins w:id="2369"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370" w:author="Huawei_RAN2-109-e_4" w:date="2020-03-03T23:00:00Z"/>
          <w:lang w:val="en-US"/>
        </w:rPr>
      </w:pPr>
      <w:ins w:id="2371" w:author="Huawei_RAN2-109-e_1" w:date="2020-02-27T01:04:00Z">
        <w:r>
          <w:rPr>
            <w:color w:val="993366"/>
            <w:lang w:val="en-US"/>
          </w:rPr>
          <w:tab/>
        </w:r>
        <w:r>
          <w:rPr>
            <w:lang w:val="en-US"/>
          </w:rPr>
          <w:t>},</w:t>
        </w:r>
      </w:ins>
    </w:p>
    <w:p w14:paraId="1F438105" w14:textId="770677B6" w:rsidR="00E83040" w:rsidRDefault="00E83040">
      <w:pPr>
        <w:pStyle w:val="PL"/>
        <w:rPr>
          <w:ins w:id="2372" w:author="Huawei_RAN2-109-e_1" w:date="2020-02-27T01:04:00Z"/>
          <w:lang w:val="en-US"/>
        </w:rPr>
      </w:pPr>
      <w:ins w:id="2373" w:author="Huawei_RAN2-109-e_4" w:date="2020-03-03T23:00:00Z">
        <w:r>
          <w:rPr>
            <w:lang w:val="en-US"/>
          </w:rPr>
          <w:lastRenderedPageBreak/>
          <w:tab/>
        </w:r>
        <w:commentRangeStart w:id="2374"/>
        <w:r>
          <w:rPr>
            <w:lang w:val="en-US"/>
          </w:rPr>
          <w:t>numberOfConnFailPerCell-r16</w:t>
        </w:r>
        <w:r>
          <w:tab/>
        </w:r>
        <w:r>
          <w:tab/>
        </w:r>
        <w:r>
          <w:tab/>
        </w:r>
        <w:r w:rsidRPr="00E83040">
          <w:rPr>
            <w:color w:val="993366"/>
          </w:rPr>
          <w:t>INTEGER</w:t>
        </w:r>
        <w:r>
          <w:t xml:space="preserve"> (0..7)</w:t>
        </w:r>
      </w:ins>
      <w:commentRangeEnd w:id="2374"/>
      <w:r w:rsidR="0026423A">
        <w:rPr>
          <w:rStyle w:val="CommentReference"/>
          <w:rFonts w:ascii="Times New Roman" w:eastAsiaTheme="minorEastAsia" w:hAnsi="Times New Roman"/>
          <w:lang w:eastAsia="en-US"/>
        </w:rPr>
        <w:commentReference w:id="2374"/>
      </w:r>
      <w:ins w:id="2375" w:author="Huawei_RAN2-109-e_4" w:date="2020-03-03T23:00:00Z">
        <w:r>
          <w:rPr>
            <w:color w:val="993366"/>
          </w:rPr>
          <w:t>,</w:t>
        </w:r>
      </w:ins>
    </w:p>
    <w:p w14:paraId="5970CB0A" w14:textId="77777777" w:rsidR="007A18AB" w:rsidRDefault="00840174">
      <w:pPr>
        <w:pStyle w:val="PL"/>
        <w:tabs>
          <w:tab w:val="right" w:pos="14291"/>
        </w:tabs>
        <w:rPr>
          <w:ins w:id="2376" w:author="Huawei_RAN2-109-e_1" w:date="2020-02-27T01:04:00Z"/>
          <w:lang w:val="en-US"/>
        </w:rPr>
      </w:pPr>
      <w:ins w:id="2377" w:author="Huawei_RAN2-109-e_1" w:date="2020-02-27T01:04:00Z">
        <w:r>
          <w:rPr>
            <w:lang w:val="en-US"/>
          </w:rPr>
          <w:tab/>
        </w:r>
        <w:commentRangeStart w:id="2378"/>
        <w:r>
          <w:rPr>
            <w:rFonts w:eastAsia="DengXian"/>
            <w:lang w:val="en-US" w:eastAsia="zh-CN"/>
          </w:rPr>
          <w:t>perRAInfoList-r16</w:t>
        </w:r>
        <w:r>
          <w:rPr>
            <w:rFonts w:eastAsia="DengXian"/>
            <w:lang w:val="en-US" w:eastAsia="zh-CN"/>
          </w:rPr>
          <w:tab/>
        </w:r>
        <w:commentRangeEnd w:id="2378"/>
        <w:r>
          <w:rPr>
            <w:rStyle w:val="CommentReference"/>
            <w:rFonts w:ascii="Times New Roman" w:eastAsiaTheme="minorEastAsia" w:hAnsi="Times New Roman"/>
            <w:lang w:eastAsia="en-US"/>
          </w:rPr>
          <w:commentReference w:id="2378"/>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rPr>
            <w:color w:val="993366"/>
            <w:lang w:val="en-US"/>
          </w:rPr>
          <w:tab/>
        </w:r>
      </w:ins>
    </w:p>
    <w:p w14:paraId="0791ADC2" w14:textId="77777777" w:rsidR="007A18AB" w:rsidRDefault="00840174">
      <w:pPr>
        <w:pStyle w:val="PL"/>
        <w:rPr>
          <w:ins w:id="2379" w:author="Huawei_RAN2-109-e_1" w:date="2020-02-27T01:04:00Z"/>
        </w:rPr>
      </w:pPr>
      <w:ins w:id="2380" w:author="Huawei_RAN2-109-e_1" w:date="2020-02-27T01:04:00Z">
        <w:r>
          <w:rPr>
            <w:lang w:val="en-US"/>
          </w:rPr>
          <w:tab/>
        </w:r>
        <w:r>
          <w:t>timeSinceFailure-r16</w:t>
        </w:r>
        <w:r>
          <w:tab/>
        </w:r>
        <w:r>
          <w:tab/>
        </w:r>
        <w:r>
          <w:tab/>
        </w:r>
        <w:r>
          <w:tab/>
          <w:t>TimeSinceFailure-r16,</w:t>
        </w:r>
      </w:ins>
    </w:p>
    <w:p w14:paraId="7AC3A59E" w14:textId="77777777" w:rsidR="007A18AB" w:rsidRDefault="00840174">
      <w:pPr>
        <w:pStyle w:val="PL"/>
        <w:rPr>
          <w:ins w:id="2381" w:author="Huawei_RAN2-109-e_1" w:date="2020-02-27T01:04:00Z"/>
        </w:rPr>
      </w:pPr>
      <w:ins w:id="2382" w:author="Huawei_RAN2-109-e_1" w:date="2020-02-27T01:04:00Z">
        <w:r>
          <w:tab/>
          <w:t>...</w:t>
        </w:r>
      </w:ins>
    </w:p>
    <w:p w14:paraId="3EB59CCE" w14:textId="77777777" w:rsidR="007A18AB" w:rsidRDefault="00840174">
      <w:pPr>
        <w:pStyle w:val="PL"/>
        <w:rPr>
          <w:ins w:id="2383" w:author="Huawei_RAN2-109-e_1" w:date="2020-02-27T01:04:00Z"/>
        </w:rPr>
      </w:pPr>
      <w:ins w:id="2384" w:author="Huawei_RAN2-109-e_1" w:date="2020-02-27T01:04:00Z">
        <w:r>
          <w:t>}</w:t>
        </w:r>
      </w:ins>
    </w:p>
    <w:p w14:paraId="584D4ECB" w14:textId="3695A27F" w:rsidR="007A18AB" w:rsidDel="00186D78" w:rsidRDefault="007A18AB">
      <w:pPr>
        <w:pStyle w:val="PL"/>
        <w:rPr>
          <w:ins w:id="2385" w:author="Huawei_RAN2-109-e_1" w:date="2020-02-27T01:04:00Z"/>
          <w:del w:id="2386" w:author="Huawei_RAN2-109-e_4" w:date="2020-03-03T22:56:00Z"/>
        </w:rPr>
      </w:pPr>
    </w:p>
    <w:p w14:paraId="28D4B849" w14:textId="57B26CF3" w:rsidR="007A18AB" w:rsidDel="00186D78" w:rsidRDefault="00840174">
      <w:pPr>
        <w:pStyle w:val="PL"/>
        <w:rPr>
          <w:ins w:id="2387" w:author="Huawei_RAN2-109-e_1" w:date="2020-02-27T01:04:00Z"/>
          <w:del w:id="2388" w:author="Huawei_RAN2-109-e_4" w:date="2020-03-03T22:56:00Z"/>
          <w:highlight w:val="yellow"/>
          <w:lang w:eastAsia="zh-CN"/>
        </w:rPr>
      </w:pPr>
      <w:ins w:id="2389" w:author="Huawei_RAN2-109-e_1" w:date="2020-02-27T01:04:00Z">
        <w:del w:id="2390"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391" w:author="Huawei_RAN2-109-e_2" w:date="2020-02-27T15:50:00Z"/>
        </w:rPr>
      </w:pPr>
    </w:p>
    <w:p w14:paraId="59E2DFC5" w14:textId="77777777" w:rsidR="007A18AB" w:rsidRDefault="00840174">
      <w:pPr>
        <w:pStyle w:val="PL"/>
        <w:rPr>
          <w:ins w:id="2392" w:author="Huawei_RAN2-109-e_1" w:date="2020-02-27T01:04:00Z"/>
          <w:lang w:eastAsia="zh-CN"/>
        </w:rPr>
      </w:pPr>
      <w:ins w:id="2393" w:author="Huawei_RAN2-109-e_1" w:date="2020-02-27T01:04:00Z">
        <w:r>
          <w:t>MeasResultServingCell-r16</w:t>
        </w:r>
        <w:r>
          <w:rPr>
            <w:lang w:eastAsia="zh-CN"/>
          </w:rPr>
          <w:t xml:space="preserve"> ::=                        </w:t>
        </w:r>
        <w:r>
          <w:rPr>
            <w:color w:val="993366"/>
          </w:rPr>
          <w:t>SEQUENCE</w:t>
        </w:r>
        <w:r>
          <w:rPr>
            <w:lang w:eastAsia="zh-CN"/>
          </w:rPr>
          <w:t xml:space="preserve"> {</w:t>
        </w:r>
      </w:ins>
    </w:p>
    <w:p w14:paraId="6FAF7330" w14:textId="77777777" w:rsidR="007A18AB" w:rsidRDefault="00840174">
      <w:pPr>
        <w:pStyle w:val="PL"/>
        <w:rPr>
          <w:ins w:id="2394" w:author="Huawei_RAN2-109-e_1" w:date="2020-02-27T01:04:00Z"/>
          <w:lang w:eastAsia="zh-CN"/>
        </w:rPr>
      </w:pPr>
      <w:ins w:id="2395"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2396"/>
        <w:commentRangeStart w:id="2397"/>
        <w:r>
          <w:rPr>
            <w:color w:val="993366"/>
          </w:rPr>
          <w:t>OPTIONAL</w:t>
        </w:r>
        <w:commentRangeEnd w:id="2396"/>
        <w:r>
          <w:rPr>
            <w:rStyle w:val="CommentReference"/>
            <w:rFonts w:ascii="Times New Roman" w:eastAsiaTheme="minorEastAsia" w:hAnsi="Times New Roman"/>
            <w:lang w:eastAsia="en-US"/>
          </w:rPr>
          <w:commentReference w:id="2396"/>
        </w:r>
        <w:commentRangeEnd w:id="2397"/>
        <w:r>
          <w:commentReference w:id="2397"/>
        </w:r>
        <w:r>
          <w:rPr>
            <w:lang w:eastAsia="zh-CN"/>
          </w:rPr>
          <w:t>,</w:t>
        </w:r>
      </w:ins>
    </w:p>
    <w:p w14:paraId="67FF54CA" w14:textId="77777777" w:rsidR="007A18AB" w:rsidRDefault="00840174">
      <w:pPr>
        <w:pStyle w:val="PL"/>
        <w:rPr>
          <w:ins w:id="2398" w:author="Huawei_RAN2-109-e_1" w:date="2020-02-27T01:04:00Z"/>
          <w:lang w:eastAsia="zh-CN"/>
        </w:rPr>
      </w:pPr>
      <w:ins w:id="2399"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400" w:author="Huawei_RAN2-109-e_1" w:date="2020-02-27T01:04:00Z"/>
          <w:lang w:eastAsia="zh-CN"/>
        </w:rPr>
      </w:pPr>
      <w:ins w:id="2401"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39C75A7A" w14:textId="77777777" w:rsidR="007A18AB" w:rsidRDefault="00840174">
      <w:pPr>
        <w:pStyle w:val="PL"/>
        <w:rPr>
          <w:ins w:id="2402" w:author="Huawei_RAN2-109-e_1" w:date="2020-02-27T01:04:00Z"/>
          <w:lang w:eastAsia="zh-CN"/>
        </w:rPr>
      </w:pPr>
      <w:ins w:id="2403" w:author="Huawei_RAN2-109-e_1" w:date="2020-02-27T01:04:00Z">
        <w:r>
          <w:rPr>
            <w:lang w:eastAsia="zh-CN"/>
          </w:rPr>
          <w:tab/>
        </w:r>
        <w:r>
          <w:rPr>
            <w:lang w:eastAsia="zh-CN"/>
          </w:rPr>
          <w:tab/>
        </w:r>
        <w:r>
          <w:rPr>
            <w:lang w:eastAsia="zh-CN"/>
          </w:rPr>
          <w:tab/>
          <w:t>best-ssb-Index                          SSB-Index,</w:t>
        </w:r>
      </w:ins>
    </w:p>
    <w:p w14:paraId="2FE6C985" w14:textId="77777777" w:rsidR="007A18AB" w:rsidRDefault="00840174">
      <w:pPr>
        <w:pStyle w:val="PL"/>
        <w:rPr>
          <w:ins w:id="2404" w:author="Huawei_RAN2-109-e_1" w:date="2020-02-27T01:04:00Z"/>
          <w:lang w:eastAsia="zh-CN"/>
        </w:rPr>
      </w:pPr>
      <w:ins w:id="2405"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406" w:author="Huawei_RAN2-109-e_1" w:date="2020-02-27T01:04:00Z"/>
        </w:rPr>
      </w:pPr>
      <w:ins w:id="2407"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493BA997" w14:textId="77777777" w:rsidR="007A18AB" w:rsidRDefault="00840174">
      <w:pPr>
        <w:pStyle w:val="PL"/>
        <w:rPr>
          <w:ins w:id="2408" w:author="Huawei_RAN2-109-e_1" w:date="2020-02-27T01:04:00Z"/>
          <w:lang w:eastAsia="zh-CN"/>
        </w:rPr>
      </w:pPr>
      <w:ins w:id="2409"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410" w:author="Huawei_RAN2-109-e_1" w:date="2020-02-27T01:04:00Z"/>
          <w:lang w:eastAsia="zh-CN"/>
        </w:rPr>
      </w:pPr>
      <w:ins w:id="2411" w:author="Huawei_RAN2-109-e_1" w:date="2020-02-27T01:04:00Z">
        <w:r>
          <w:rPr>
            <w:lang w:eastAsia="zh-CN"/>
          </w:rPr>
          <w:tab/>
          <w:t>...</w:t>
        </w:r>
      </w:ins>
    </w:p>
    <w:p w14:paraId="5F8C8CC6" w14:textId="77777777" w:rsidR="007A18AB" w:rsidRDefault="00840174">
      <w:pPr>
        <w:pStyle w:val="PL"/>
        <w:rPr>
          <w:ins w:id="2412" w:author="Huawei_RAN2-109-e_1" w:date="2020-02-27T01:04:00Z"/>
          <w:lang w:eastAsia="zh-CN"/>
        </w:rPr>
      </w:pPr>
      <w:ins w:id="2413" w:author="Huawei_RAN2-109-e_1" w:date="2020-02-27T01:04:00Z">
        <w:r>
          <w:rPr>
            <w:lang w:eastAsia="zh-CN"/>
          </w:rPr>
          <w:t>}</w:t>
        </w:r>
      </w:ins>
    </w:p>
    <w:p w14:paraId="2E015E40" w14:textId="77777777" w:rsidR="007A18AB" w:rsidRDefault="007A18AB">
      <w:pPr>
        <w:pStyle w:val="PL"/>
        <w:rPr>
          <w:ins w:id="2414" w:author="Huawei_RAN2-109-e_1" w:date="2020-02-27T01:04:00Z"/>
          <w:lang w:eastAsia="zh-CN"/>
        </w:rPr>
      </w:pPr>
    </w:p>
    <w:p w14:paraId="05897A52" w14:textId="77777777" w:rsidR="007A18AB" w:rsidRDefault="00840174">
      <w:pPr>
        <w:pStyle w:val="PL"/>
        <w:rPr>
          <w:ins w:id="2415" w:author="Huawei_RAN2-109-e_1" w:date="2020-02-27T01:04:00Z"/>
        </w:rPr>
      </w:pPr>
      <w:ins w:id="2416" w:author="Huawei_RAN2-109-e_1" w:date="2020-02-27T01:04:00Z">
        <w:r>
          <w:t xml:space="preserve">MeasResultFailedCell-r16 ::=                        </w:t>
        </w:r>
        <w:r>
          <w:rPr>
            <w:color w:val="993366"/>
          </w:rPr>
          <w:t>SEQUENCE</w:t>
        </w:r>
        <w:r>
          <w:t xml:space="preserve"> {</w:t>
        </w:r>
      </w:ins>
    </w:p>
    <w:p w14:paraId="062650B1" w14:textId="77777777" w:rsidR="007A18AB" w:rsidRDefault="00840174">
      <w:pPr>
        <w:pStyle w:val="PL"/>
        <w:rPr>
          <w:ins w:id="2417" w:author="Huawei_RAN2-109-e_1" w:date="2020-02-27T01:04:00Z"/>
        </w:rPr>
      </w:pPr>
      <w:ins w:id="2418" w:author="Huawei_RAN2-109-e_1" w:date="2020-02-27T01:04:00Z">
        <w:r>
          <w:tab/>
          <w:t>cgi-Info</w:t>
        </w:r>
        <w:r>
          <w:tab/>
        </w:r>
        <w:r>
          <w:tab/>
        </w:r>
        <w:r>
          <w:tab/>
        </w:r>
        <w:r>
          <w:tab/>
        </w:r>
        <w:r>
          <w:tab/>
        </w:r>
        <w:r>
          <w:tab/>
        </w:r>
        <w:r>
          <w:tab/>
        </w:r>
        <w:r>
          <w:tab/>
        </w:r>
        <w:r>
          <w:tab/>
          <w:t>CGI-Info-Logging-r16,</w:t>
        </w:r>
      </w:ins>
    </w:p>
    <w:p w14:paraId="06F252EC" w14:textId="77777777" w:rsidR="007A18AB" w:rsidRDefault="00840174">
      <w:pPr>
        <w:pStyle w:val="PL"/>
        <w:rPr>
          <w:ins w:id="2419" w:author="Huawei_RAN2-109-e_1" w:date="2020-02-27T01:04:00Z"/>
        </w:rPr>
      </w:pPr>
      <w:ins w:id="2420" w:author="Huawei_RAN2-109-e_1" w:date="2020-02-27T01:04:00Z">
        <w:r>
          <w:t xml:space="preserve">    physCellId-r16                              PhysCellId                                                                  </w:t>
        </w:r>
        <w:r>
          <w:rPr>
            <w:color w:val="993366"/>
          </w:rPr>
          <w:t>OPTIONAL</w:t>
        </w:r>
        <w:r>
          <w:t>,</w:t>
        </w:r>
      </w:ins>
    </w:p>
    <w:p w14:paraId="1963D931" w14:textId="77777777" w:rsidR="007A18AB" w:rsidRDefault="00840174">
      <w:pPr>
        <w:pStyle w:val="PL"/>
        <w:rPr>
          <w:ins w:id="2421" w:author="Huawei_RAN2-109-e_1" w:date="2020-02-27T01:04:00Z"/>
        </w:rPr>
      </w:pPr>
      <w:ins w:id="2422"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423" w:author="Huawei_RAN2-109-e_1" w:date="2020-02-27T01:04:00Z"/>
        </w:rPr>
      </w:pPr>
      <w:ins w:id="2424" w:author="Huawei_RAN2-109-e_1" w:date="2020-02-27T01:04:00Z">
        <w:r>
          <w:t xml:space="preserve">        cellResults-r16                             </w:t>
        </w:r>
        <w:r>
          <w:rPr>
            <w:color w:val="993366"/>
          </w:rPr>
          <w:t>SEQUENCE</w:t>
        </w:r>
        <w:r>
          <w:t>{</w:t>
        </w:r>
      </w:ins>
    </w:p>
    <w:p w14:paraId="77EF5D39" w14:textId="77777777" w:rsidR="007A18AB" w:rsidRDefault="00840174">
      <w:pPr>
        <w:pStyle w:val="PL"/>
        <w:rPr>
          <w:ins w:id="2425" w:author="Huawei_RAN2-109-e_1" w:date="2020-02-27T01:04:00Z"/>
        </w:rPr>
      </w:pPr>
      <w:ins w:id="2426" w:author="Huawei_RAN2-109-e_1" w:date="2020-02-27T01:04:00Z">
        <w:r>
          <w:t xml:space="preserve">            resultsSSB-Cell-r16                         MeasQuantityResults                                                 </w:t>
        </w:r>
        <w:r>
          <w:rPr>
            <w:color w:val="993366"/>
          </w:rPr>
          <w:t>OPTIONAL</w:t>
        </w:r>
      </w:ins>
    </w:p>
    <w:p w14:paraId="34D83E2E" w14:textId="77777777" w:rsidR="007A18AB" w:rsidRDefault="00840174">
      <w:pPr>
        <w:pStyle w:val="PL"/>
        <w:rPr>
          <w:ins w:id="2427" w:author="Huawei_RAN2-109-e_1" w:date="2020-02-27T01:04:00Z"/>
        </w:rPr>
      </w:pPr>
      <w:ins w:id="2428" w:author="Huawei_RAN2-109-e_1" w:date="2020-02-27T01:04:00Z">
        <w:r>
          <w:t xml:space="preserve">        },</w:t>
        </w:r>
      </w:ins>
    </w:p>
    <w:p w14:paraId="66D648E5" w14:textId="77777777" w:rsidR="007A18AB" w:rsidRDefault="00840174">
      <w:pPr>
        <w:pStyle w:val="PL"/>
        <w:rPr>
          <w:ins w:id="2429" w:author="Huawei_RAN2-109-e_1" w:date="2020-02-27T01:04:00Z"/>
        </w:rPr>
      </w:pPr>
      <w:ins w:id="2430" w:author="Huawei_RAN2-109-e_1" w:date="2020-02-27T01:04:00Z">
        <w:r>
          <w:t xml:space="preserve">        rsIndexResults-r16                          </w:t>
        </w:r>
        <w:r>
          <w:rPr>
            <w:color w:val="993366"/>
          </w:rPr>
          <w:t>SEQUENCE</w:t>
        </w:r>
        <w:r>
          <w:t>{</w:t>
        </w:r>
      </w:ins>
    </w:p>
    <w:p w14:paraId="45B75F65" w14:textId="77777777" w:rsidR="007A18AB" w:rsidRDefault="00840174">
      <w:pPr>
        <w:pStyle w:val="PL"/>
        <w:rPr>
          <w:ins w:id="2431" w:author="Huawei_RAN2-109-e_1" w:date="2020-02-27T01:04:00Z"/>
        </w:rPr>
      </w:pPr>
      <w:ins w:id="2432" w:author="Huawei_RAN2-109-e_1" w:date="2020-02-27T01:04:00Z">
        <w:r>
          <w:t xml:space="preserve">            resultsSSB-Indexes-r16                      ResultsPerSSB-IndexList                                             </w:t>
        </w:r>
        <w:r>
          <w:rPr>
            <w:color w:val="993366"/>
          </w:rPr>
          <w:t>OPTIONAL</w:t>
        </w:r>
      </w:ins>
    </w:p>
    <w:p w14:paraId="26D3763E" w14:textId="77777777" w:rsidR="007A18AB" w:rsidRDefault="00840174">
      <w:pPr>
        <w:pStyle w:val="PL"/>
        <w:rPr>
          <w:ins w:id="2433" w:author="Huawei_RAN2-109-e_1" w:date="2020-02-27T01:04:00Z"/>
        </w:rPr>
      </w:pPr>
      <w:ins w:id="2434" w:author="Huawei_RAN2-109-e_1" w:date="2020-02-27T01:04:00Z">
        <w:r>
          <w:t xml:space="preserve">        }                                                                                                               </w:t>
        </w:r>
        <w:r>
          <w:rPr>
            <w:color w:val="993366"/>
          </w:rPr>
          <w:t>OPTIONAL</w:t>
        </w:r>
      </w:ins>
    </w:p>
    <w:p w14:paraId="196BE61E" w14:textId="77777777" w:rsidR="007A18AB" w:rsidRDefault="00840174">
      <w:pPr>
        <w:pStyle w:val="PL"/>
        <w:rPr>
          <w:ins w:id="2435" w:author="Huawei_RAN2-109-e_1" w:date="2020-02-27T01:04:00Z"/>
        </w:rPr>
      </w:pPr>
      <w:ins w:id="2436" w:author="Huawei_RAN2-109-e_1" w:date="2020-02-27T01:04:00Z">
        <w:r>
          <w:t xml:space="preserve">    }</w:t>
        </w:r>
      </w:ins>
    </w:p>
    <w:p w14:paraId="5B67CC36" w14:textId="77777777" w:rsidR="007A18AB" w:rsidRDefault="00840174">
      <w:pPr>
        <w:pStyle w:val="PL"/>
        <w:rPr>
          <w:ins w:id="2437" w:author="Huawei_RAN2-109-e_1" w:date="2020-02-27T01:04:00Z"/>
        </w:rPr>
      </w:pPr>
      <w:ins w:id="2438" w:author="Huawei_RAN2-109-e_1" w:date="2020-02-27T01:04:00Z">
        <w:r>
          <w:t>}</w:t>
        </w:r>
      </w:ins>
    </w:p>
    <w:p w14:paraId="3812201D" w14:textId="77777777" w:rsidR="007A18AB" w:rsidRDefault="007A18AB">
      <w:pPr>
        <w:pStyle w:val="PL"/>
        <w:rPr>
          <w:ins w:id="2439" w:author="Huawei_RAN2-109-e_1" w:date="2020-02-27T01:04:00Z"/>
          <w:rFonts w:eastAsia="DengXian"/>
          <w:highlight w:val="yellow"/>
          <w:lang w:eastAsia="zh-CN"/>
        </w:rPr>
      </w:pPr>
    </w:p>
    <w:p w14:paraId="2A66D2FA" w14:textId="77777777" w:rsidR="007A18AB" w:rsidRDefault="00840174">
      <w:pPr>
        <w:pStyle w:val="PL"/>
        <w:rPr>
          <w:ins w:id="2440" w:author="Huawei_RAN2-109-e_1" w:date="2020-02-27T01:04:00Z"/>
          <w:rFonts w:eastAsia="DengXian"/>
          <w:lang w:eastAsia="zh-CN"/>
        </w:rPr>
      </w:pPr>
      <w:ins w:id="2441" w:author="Huawei_RAN2-109-e_1" w:date="2020-02-27T01:04:00Z">
        <w:r>
          <w:t>RA-ReportList</w:t>
        </w:r>
        <w:r>
          <w:rPr>
            <w:rFonts w:eastAsia="DengXian"/>
            <w:lang w:eastAsia="zh-CN"/>
          </w:rPr>
          <w:t xml:space="preserve">-r16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(1..maxRAReport)) </w:t>
        </w:r>
        <w:r>
          <w:rPr>
            <w:color w:val="993366"/>
          </w:rPr>
          <w:t>OF</w:t>
        </w:r>
        <w:r>
          <w:t xml:space="preserve"> RA-Report-r16</w:t>
        </w:r>
      </w:ins>
    </w:p>
    <w:p w14:paraId="45B87D83" w14:textId="77777777" w:rsidR="007A18AB" w:rsidRDefault="007A18AB">
      <w:pPr>
        <w:pStyle w:val="PL"/>
        <w:rPr>
          <w:ins w:id="2442" w:author="Huawei_RAN2-109-e_1" w:date="2020-02-27T01:04:00Z"/>
        </w:rPr>
      </w:pPr>
    </w:p>
    <w:p w14:paraId="51B3E960" w14:textId="77777777" w:rsidR="007A18AB" w:rsidRDefault="00840174">
      <w:pPr>
        <w:pStyle w:val="PL"/>
        <w:rPr>
          <w:ins w:id="2443" w:author="Huawei_RAN2-109-e_1" w:date="2020-02-27T01:04:00Z"/>
        </w:rPr>
      </w:pPr>
      <w:ins w:id="2444" w:author="Huawei_RAN2-109-e_1" w:date="2020-02-27T01:04:00Z">
        <w:r>
          <w:t>RA-Report-r16</w:t>
        </w:r>
        <w:r>
          <w:tab/>
          <w:t>::=</w:t>
        </w:r>
        <w:r>
          <w:tab/>
        </w:r>
        <w:r>
          <w:tab/>
        </w:r>
        <w:r>
          <w:tab/>
        </w:r>
        <w:r>
          <w:tab/>
        </w:r>
        <w:r>
          <w:tab/>
        </w:r>
        <w:r>
          <w:tab/>
        </w:r>
        <w:r>
          <w:rPr>
            <w:color w:val="993366"/>
          </w:rPr>
          <w:t>SEQUENCE</w:t>
        </w:r>
        <w:r>
          <w:t xml:space="preserve"> {</w:t>
        </w:r>
      </w:ins>
    </w:p>
    <w:p w14:paraId="7E0CD918" w14:textId="77777777" w:rsidR="007A18AB" w:rsidRDefault="00840174">
      <w:pPr>
        <w:pStyle w:val="PL"/>
        <w:rPr>
          <w:ins w:id="2445" w:author="Huawei_RAN2-109-e_1" w:date="2020-02-27T01:04:00Z"/>
        </w:rPr>
      </w:pPr>
      <w:ins w:id="2446" w:author="Huawei_RAN2-109-e_1" w:date="2020-02-27T01:04:00Z">
        <w:r>
          <w:tab/>
          <w:t>cellId-r16</w:t>
        </w:r>
        <w:r>
          <w:tab/>
        </w:r>
        <w:r>
          <w:tab/>
        </w:r>
        <w:r>
          <w:tab/>
        </w:r>
        <w:r>
          <w:tab/>
        </w:r>
        <w:r>
          <w:tab/>
        </w:r>
        <w:r>
          <w:tab/>
        </w:r>
        <w:r>
          <w:tab/>
        </w:r>
        <w:bookmarkStart w:id="2447" w:name="OLE_LINK70"/>
        <w:commentRangeStart w:id="2448"/>
        <w:r>
          <w:t>CGI-Info-Logging</w:t>
        </w:r>
      </w:ins>
      <w:ins w:id="2449" w:author="Ericsson" w:date="2020-02-27T10:59:00Z">
        <w:r>
          <w:t>Detailed</w:t>
        </w:r>
      </w:ins>
      <w:ins w:id="2450" w:author="Huawei_RAN2-109-e_1" w:date="2020-02-27T01:04:00Z">
        <w:r>
          <w:t>-r16</w:t>
        </w:r>
        <w:bookmarkEnd w:id="2447"/>
        <w:r>
          <w:t>,</w:t>
        </w:r>
      </w:ins>
      <w:commentRangeEnd w:id="2448"/>
      <w:r>
        <w:rPr>
          <w:rStyle w:val="CommentReference"/>
          <w:rFonts w:ascii="Times New Roman" w:eastAsiaTheme="minorEastAsia" w:hAnsi="Times New Roman"/>
          <w:lang w:eastAsia="en-US"/>
        </w:rPr>
        <w:commentReference w:id="2448"/>
      </w:r>
    </w:p>
    <w:p w14:paraId="417D4F35" w14:textId="77777777" w:rsidR="007A18AB" w:rsidRDefault="00840174">
      <w:pPr>
        <w:pStyle w:val="PL"/>
        <w:rPr>
          <w:ins w:id="2451" w:author="Huawei_RAN2-109-e_1" w:date="2020-02-27T01:04:00Z"/>
        </w:rPr>
      </w:pPr>
      <w:ins w:id="2452" w:author="Huawei_RAN2-109-e_1" w:date="2020-02-27T01:04:00Z">
        <w:r>
          <w:tab/>
          <w:t>absoluteFrequencyPointA-r16</w:t>
        </w:r>
        <w:r>
          <w:tab/>
        </w:r>
        <w:r>
          <w:tab/>
        </w:r>
        <w:r>
          <w:tab/>
          <w:t>ARFCN-ValueNR,</w:t>
        </w:r>
      </w:ins>
    </w:p>
    <w:p w14:paraId="7F5474B9" w14:textId="77E90C04" w:rsidR="007A18AB" w:rsidRDefault="00840174">
      <w:pPr>
        <w:pStyle w:val="PL"/>
        <w:rPr>
          <w:ins w:id="2453" w:author="Huawei_RAN2-109-e_1" w:date="2020-02-27T01:04:00Z"/>
        </w:rPr>
      </w:pPr>
      <w:ins w:id="2454" w:author="Huawei_RAN2-109-e_1" w:date="2020-02-27T01:04:00Z">
        <w:r>
          <w:t xml:space="preserve">   </w:t>
        </w:r>
        <w:r>
          <w:tab/>
          <w:t>locationAndBandwidth</w:t>
        </w:r>
      </w:ins>
      <w:ins w:id="2455" w:author="Ericsson_109e_2" w:date="2020-03-05T08:38:00Z">
        <w:r w:rsidR="000A6BBB">
          <w:t>-r16</w:t>
        </w:r>
      </w:ins>
      <w:ins w:id="2456" w:author="Huawei_RAN2-109-e_1" w:date="2020-02-27T01:04:00Z">
        <w:r>
          <w:t xml:space="preserve">                </w:t>
        </w:r>
        <w:r>
          <w:rPr>
            <w:color w:val="993366"/>
          </w:rPr>
          <w:t>INTEGER</w:t>
        </w:r>
        <w:r>
          <w:t xml:space="preserve"> (0..37949),</w:t>
        </w:r>
      </w:ins>
    </w:p>
    <w:p w14:paraId="660EE08E" w14:textId="2E1B92FD" w:rsidR="007A18AB" w:rsidRDefault="00840174">
      <w:pPr>
        <w:pStyle w:val="PL"/>
        <w:rPr>
          <w:ins w:id="2457" w:author="Huawei_RAN2-109-e_1" w:date="2020-02-27T01:04:00Z"/>
        </w:rPr>
      </w:pPr>
      <w:ins w:id="2458" w:author="Huawei_RAN2-109-e_1" w:date="2020-02-27T01:04:00Z">
        <w:r>
          <w:t xml:space="preserve">   </w:t>
        </w:r>
        <w:r>
          <w:tab/>
          <w:t>subcarrierSpacing</w:t>
        </w:r>
      </w:ins>
      <w:ins w:id="2459" w:author="Ericsson_109e_2" w:date="2020-03-05T08:38:00Z">
        <w:r w:rsidR="000A6BBB">
          <w:t>-r16</w:t>
        </w:r>
      </w:ins>
      <w:ins w:id="2460" w:author="Huawei_RAN2-109-e_1" w:date="2020-02-27T01:04:00Z">
        <w:r>
          <w:t xml:space="preserve">                   SubcarrierSpacing,</w:t>
        </w:r>
      </w:ins>
    </w:p>
    <w:p w14:paraId="63C99175" w14:textId="78EE09D3" w:rsidR="007A18AB" w:rsidRDefault="00840174">
      <w:pPr>
        <w:pStyle w:val="PL"/>
        <w:rPr>
          <w:ins w:id="2461" w:author="Huawei_RAN2-109-e_1" w:date="2020-02-27T01:04:00Z"/>
        </w:rPr>
      </w:pPr>
      <w:ins w:id="2462" w:author="Huawei_RAN2-109-e_1" w:date="2020-02-27T01:04:00Z">
        <w:r>
          <w:tab/>
          <w:t>msg1-FrequencyStart</w:t>
        </w:r>
      </w:ins>
      <w:ins w:id="2463" w:author="Ericsson_109e_2" w:date="2020-03-05T08:38:00Z">
        <w:r w:rsidR="000A6BBB">
          <w:t>-r16</w:t>
        </w:r>
      </w:ins>
      <w:ins w:id="2464" w:author="Huawei_RAN2-109-e_1" w:date="2020-02-27T01:04:00Z">
        <w:r>
          <w:t xml:space="preserve">                 </w:t>
        </w:r>
        <w:r>
          <w:rPr>
            <w:color w:val="993366"/>
          </w:rPr>
          <w:t>INTEGER</w:t>
        </w:r>
        <w:r>
          <w:t xml:space="preserve"> (0..maxNrofPhysicalResourceBlocks-1),</w:t>
        </w:r>
      </w:ins>
    </w:p>
    <w:p w14:paraId="46DE2898" w14:textId="6DDD289E" w:rsidR="007A18AB" w:rsidRDefault="00840174">
      <w:pPr>
        <w:pStyle w:val="PL"/>
        <w:rPr>
          <w:ins w:id="2465" w:author="Huawei_RAN2-109-e_1" w:date="2020-02-27T01:04:00Z"/>
        </w:rPr>
      </w:pPr>
      <w:ins w:id="2466" w:author="Huawei_RAN2-109-e_1" w:date="2020-02-27T01:04:00Z">
        <w:r>
          <w:t xml:space="preserve">   </w:t>
        </w:r>
        <w:r>
          <w:tab/>
          <w:t>msg1-SubcarrierSpacing</w:t>
        </w:r>
      </w:ins>
      <w:ins w:id="2467" w:author="Ericsson_109e_2" w:date="2020-03-05T08:38:00Z">
        <w:r w:rsidR="000A6BBB">
          <w:t>-r16</w:t>
        </w:r>
      </w:ins>
      <w:ins w:id="2468" w:author="Huawei_RAN2-109-e_1" w:date="2020-02-27T01:04:00Z">
        <w:r>
          <w:t xml:space="preserve">              SubcarrierSpacing,</w:t>
        </w:r>
      </w:ins>
    </w:p>
    <w:p w14:paraId="0EA5DF25" w14:textId="29EC4889" w:rsidR="000A6BBB" w:rsidRDefault="000A6BBB" w:rsidP="000A6BBB">
      <w:pPr>
        <w:pStyle w:val="PL"/>
        <w:rPr>
          <w:ins w:id="2469" w:author="Ericsson_109e_2" w:date="2020-03-05T08:37:00Z"/>
        </w:rPr>
      </w:pPr>
      <w:ins w:id="2470" w:author="Ericsson_109e_2" w:date="2020-03-05T08:37:00Z">
        <w:r>
          <w:t xml:space="preserve">    msg1-FDM</w:t>
        </w:r>
      </w:ins>
      <w:ins w:id="2471" w:author="Ericsson_109e_2" w:date="2020-03-05T08:38:00Z">
        <w:r>
          <w:t>-r16</w:t>
        </w:r>
      </w:ins>
      <w:ins w:id="2472" w:author="Ericsson_109e_2" w:date="2020-03-05T08:37:00Z">
        <w:r>
          <w:t xml:space="preserve">                            </w:t>
        </w:r>
        <w:r>
          <w:rPr>
            <w:color w:val="993366"/>
          </w:rPr>
          <w:t>ENUMERATED</w:t>
        </w:r>
        <w:r>
          <w:t xml:space="preserve"> {one, two, four, eight},</w:t>
        </w:r>
      </w:ins>
    </w:p>
    <w:p w14:paraId="53C8290F" w14:textId="27D2C7A7" w:rsidR="007A18AB" w:rsidRDefault="00840174">
      <w:pPr>
        <w:pStyle w:val="PL"/>
        <w:rPr>
          <w:ins w:id="2473" w:author="Huawei_RAN2-109-e_1" w:date="2020-02-27T01:04:00Z"/>
          <w:lang w:eastAsia="zh-CN"/>
        </w:rPr>
      </w:pPr>
      <w:ins w:id="2474" w:author="Huawei_RAN2-109-e_1" w:date="2020-02-27T01:04:00Z">
        <w:r>
          <w:tab/>
          <w:t>raPurpose</w:t>
        </w:r>
      </w:ins>
      <w:ins w:id="2475" w:author="Ericsson_109e_2" w:date="2020-03-05T08:38:00Z">
        <w:r w:rsidR="000A6BBB">
          <w:t>-r16</w:t>
        </w:r>
      </w:ins>
      <w:ins w:id="2476" w:author="Huawei_RAN2-109-e_1" w:date="2020-02-27T01:04:00Z">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40DBF61F" w14:textId="77777777" w:rsidR="007A18AB" w:rsidRDefault="00840174">
      <w:pPr>
        <w:pStyle w:val="PL"/>
        <w:rPr>
          <w:ins w:id="2477" w:author="Huawei_RAN2-109-e_1" w:date="2020-02-27T01:04:00Z"/>
          <w:lang w:eastAsia="zh-CN"/>
        </w:rPr>
      </w:pPr>
      <w:ins w:id="2478"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517DDCA7" w14:textId="77777777" w:rsidR="007A18AB" w:rsidRDefault="00840174">
      <w:pPr>
        <w:pStyle w:val="PL"/>
        <w:rPr>
          <w:ins w:id="2479" w:author="Huawei_RAN2-109-e_1" w:date="2020-02-27T01:04:00Z"/>
          <w:color w:val="808080"/>
        </w:rPr>
      </w:pPr>
      <w:ins w:id="2480"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481" w:author="Huawei_RAN2-109-e_2" w:date="2020-02-27T11:50:00Z">
        <w:r>
          <w:t>requestForOtherSI</w:t>
        </w:r>
      </w:ins>
      <w:ins w:id="2482" w:author="Huawei_RAN2-109-e_1" w:date="2020-02-27T01:04:00Z">
        <w:del w:id="2483" w:author="Huawei_RAN2-109-e_2" w:date="2020-02-27T11:50:00Z">
          <w:r>
            <w:rPr>
              <w:lang w:eastAsia="zh-CN"/>
            </w:rPr>
            <w:delText>m</w:delText>
          </w:r>
          <w:r>
            <w:rPr>
              <w:rFonts w:eastAsia="SimSun"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484" w:author="Huawei_RAN2-109-e_1" w:date="2020-02-27T01:04:00Z"/>
          <w:rFonts w:eastAsia="DengXian"/>
          <w:lang w:eastAsia="zh-CN"/>
        </w:rPr>
      </w:pPr>
      <w:ins w:id="2485" w:author="Huawei_RAN2-109-e_1" w:date="2020-02-27T01:04:00Z">
        <w:r>
          <w:rPr>
            <w:rFonts w:eastAsia="DengXian"/>
            <w:lang w:eastAsia="zh-CN"/>
          </w:rPr>
          <w:tab/>
          <w:t>perRAInfoList-r16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PerRAInfoList-r16</w:t>
        </w:r>
      </w:ins>
    </w:p>
    <w:p w14:paraId="20A2DCF2" w14:textId="77777777" w:rsidR="007A18AB" w:rsidRDefault="00840174">
      <w:pPr>
        <w:pStyle w:val="PL"/>
        <w:rPr>
          <w:ins w:id="2486" w:author="Huawei_RAN2-109-e_1" w:date="2020-02-27T01:04:00Z"/>
        </w:rPr>
      </w:pPr>
      <w:ins w:id="2487" w:author="Huawei_RAN2-109-e_1" w:date="2020-02-27T01:04:00Z">
        <w:r>
          <w:t>}</w:t>
        </w:r>
      </w:ins>
    </w:p>
    <w:p w14:paraId="2302FBE5" w14:textId="77777777" w:rsidR="007A18AB" w:rsidRDefault="007A18AB">
      <w:pPr>
        <w:pStyle w:val="PL"/>
        <w:rPr>
          <w:ins w:id="2488" w:author="Huawei_RAN2-109-e_1" w:date="2020-02-27T01:04:00Z"/>
          <w:rFonts w:eastAsia="DengXian"/>
          <w:lang w:eastAsia="zh-CN"/>
        </w:rPr>
      </w:pPr>
    </w:p>
    <w:p w14:paraId="44863AB6" w14:textId="77777777" w:rsidR="007A18AB" w:rsidRDefault="00840174">
      <w:pPr>
        <w:pStyle w:val="PL"/>
        <w:rPr>
          <w:ins w:id="2489" w:author="Huawei_RAN2-109-e_1" w:date="2020-02-27T01:04:00Z"/>
          <w:rFonts w:eastAsia="DengXian"/>
          <w:lang w:eastAsia="zh-CN"/>
        </w:rPr>
      </w:pPr>
      <w:ins w:id="2490" w:author="Huawei_RAN2-109-e_1" w:date="2020-02-27T01:04:00Z">
        <w:r>
          <w:rPr>
            <w:rFonts w:eastAsia="DengXian"/>
            <w:lang w:eastAsia="zh-CN"/>
          </w:rPr>
          <w:t xml:space="preserve">PerRAInfoList-r16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(1..200)) </w:t>
        </w:r>
        <w:r>
          <w:rPr>
            <w:color w:val="993366"/>
          </w:rPr>
          <w:t>OF</w:t>
        </w:r>
        <w:r>
          <w:t xml:space="preserve"> </w:t>
        </w:r>
        <w:r>
          <w:rPr>
            <w:rFonts w:eastAsia="DengXian"/>
            <w:lang w:eastAsia="zh-CN"/>
          </w:rPr>
          <w:t>PerRAInfo-r16</w:t>
        </w:r>
      </w:ins>
    </w:p>
    <w:p w14:paraId="6C872CA2" w14:textId="77777777" w:rsidR="007A18AB" w:rsidRDefault="007A18AB">
      <w:pPr>
        <w:pStyle w:val="PL"/>
        <w:rPr>
          <w:ins w:id="2491" w:author="Huawei_RAN2-109-e_1" w:date="2020-02-27T01:04:00Z"/>
          <w:rFonts w:eastAsia="DengXian"/>
          <w:lang w:eastAsia="zh-CN"/>
        </w:rPr>
      </w:pPr>
    </w:p>
    <w:p w14:paraId="18C83EDC" w14:textId="77777777" w:rsidR="007A18AB" w:rsidRDefault="00840174">
      <w:pPr>
        <w:pStyle w:val="PL"/>
        <w:rPr>
          <w:ins w:id="2492" w:author="Huawei_RAN2-109-e_1" w:date="2020-02-27T01:04:00Z"/>
        </w:rPr>
      </w:pPr>
      <w:ins w:id="2493" w:author="Huawei_RAN2-109-e_1" w:date="2020-02-27T01:04:00Z">
        <w:r>
          <w:rPr>
            <w:rFonts w:eastAsia="DengXian"/>
            <w:lang w:eastAsia="zh-CN"/>
          </w:rPr>
          <w:t>PerRAInfo-r16</w:t>
        </w:r>
        <w:r>
          <w:rPr>
            <w:rFonts w:eastAsia="DengXian"/>
            <w:lang w:eastAsia="zh-CN"/>
          </w:rPr>
          <w:tab/>
        </w:r>
        <w:r>
          <w:t>::=</w:t>
        </w:r>
        <w:r>
          <w:rPr>
            <w:rFonts w:eastAsia="DengXian"/>
            <w:lang w:eastAsia="zh-CN"/>
          </w:rPr>
          <w:tab/>
        </w:r>
        <w:r>
          <w:rPr>
            <w:rFonts w:eastAsia="DengXian"/>
            <w:lang w:eastAsia="zh-CN"/>
          </w:rPr>
          <w:tab/>
        </w:r>
        <w:r>
          <w:rPr>
            <w:rFonts w:eastAsia="DengXian"/>
            <w:lang w:eastAsia="zh-CN"/>
          </w:rPr>
          <w:tab/>
        </w:r>
        <w:r>
          <w:rPr>
            <w:color w:val="993366"/>
          </w:rPr>
          <w:t>CHOICE</w:t>
        </w:r>
        <w:r>
          <w:t xml:space="preserve"> {</w:t>
        </w:r>
      </w:ins>
    </w:p>
    <w:p w14:paraId="55204913" w14:textId="77777777" w:rsidR="007A18AB" w:rsidRDefault="00840174">
      <w:pPr>
        <w:pStyle w:val="PL"/>
        <w:rPr>
          <w:ins w:id="2494" w:author="Huawei_RAN2-109-e_1" w:date="2020-02-27T01:04:00Z"/>
        </w:rPr>
      </w:pPr>
      <w:ins w:id="2495" w:author="Huawei_RAN2-109-e_1" w:date="2020-02-27T01:04:00Z">
        <w:r>
          <w:rPr>
            <w:rFonts w:eastAsia="DengXian"/>
            <w:lang w:eastAsia="zh-CN"/>
          </w:rPr>
          <w:lastRenderedPageBreak/>
          <w:tab/>
          <w:t>perRASSBInfoList-r16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PerRASSBInfo-r16,</w:t>
        </w:r>
      </w:ins>
    </w:p>
    <w:p w14:paraId="52A03EDC" w14:textId="77777777" w:rsidR="007A18AB" w:rsidRDefault="00840174">
      <w:pPr>
        <w:pStyle w:val="PL"/>
        <w:rPr>
          <w:ins w:id="2496" w:author="Huawei_RAN2-109-e_1" w:date="2020-02-27T01:04:00Z"/>
          <w:rFonts w:eastAsia="DengXian"/>
          <w:lang w:eastAsia="zh-CN"/>
        </w:rPr>
      </w:pPr>
      <w:ins w:id="2497" w:author="Huawei_RAN2-109-e_1" w:date="2020-02-27T01:04:00Z">
        <w:r>
          <w:rPr>
            <w:rFonts w:eastAsia="DengXian"/>
            <w:lang w:eastAsia="zh-CN"/>
          </w:rPr>
          <w:tab/>
          <w:t>perRACSI-RSInfoList-r16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t>PerRACSI-RSInfo-r16</w:t>
        </w:r>
      </w:ins>
    </w:p>
    <w:p w14:paraId="68985968" w14:textId="77777777" w:rsidR="007A18AB" w:rsidRDefault="00840174">
      <w:pPr>
        <w:pStyle w:val="PL"/>
        <w:rPr>
          <w:ins w:id="2498" w:author="Huawei_RAN2-109-e_1" w:date="2020-02-27T01:04:00Z"/>
        </w:rPr>
      </w:pPr>
      <w:ins w:id="2499" w:author="Huawei_RAN2-109-e_1" w:date="2020-02-27T01:04:00Z">
        <w:r>
          <w:t>}</w:t>
        </w:r>
        <w:r>
          <w:tab/>
        </w:r>
      </w:ins>
    </w:p>
    <w:p w14:paraId="37AAE2AB" w14:textId="77777777" w:rsidR="007A18AB" w:rsidRDefault="007A18AB">
      <w:pPr>
        <w:pStyle w:val="PL"/>
        <w:rPr>
          <w:ins w:id="2500" w:author="Huawei_RAN2-109-e_1" w:date="2020-02-27T01:04:00Z"/>
        </w:rPr>
      </w:pPr>
    </w:p>
    <w:p w14:paraId="31C68593" w14:textId="77777777" w:rsidR="007A18AB" w:rsidRDefault="00840174">
      <w:pPr>
        <w:pStyle w:val="PL"/>
        <w:rPr>
          <w:ins w:id="2501" w:author="Huawei_RAN2-109-e_1" w:date="2020-02-27T01:04:00Z"/>
          <w:rFonts w:eastAsia="DengXian"/>
          <w:lang w:eastAsia="zh-CN"/>
        </w:rPr>
      </w:pPr>
      <w:bookmarkStart w:id="2502" w:name="_Hlk23844195"/>
      <w:ins w:id="2503" w:author="Huawei_RAN2-109-e_1" w:date="2020-02-27T01:04:00Z">
        <w:r>
          <w:rPr>
            <w:rFonts w:eastAsia="DengXian"/>
            <w:lang w:eastAsia="zh-CN"/>
          </w:rPr>
          <w:t xml:space="preserve">PerRASSBInfo-r16 ::= </w:t>
        </w:r>
        <w:r>
          <w:rPr>
            <w:color w:val="993366"/>
          </w:rPr>
          <w:t>SEQUENCE</w:t>
        </w:r>
        <w:r>
          <w:t xml:space="preserve"> </w:t>
        </w:r>
        <w:r>
          <w:rPr>
            <w:rFonts w:eastAsia="DengXian"/>
            <w:lang w:eastAsia="zh-CN"/>
          </w:rPr>
          <w:t>{</w:t>
        </w:r>
      </w:ins>
    </w:p>
    <w:p w14:paraId="27FF2EDF" w14:textId="77777777" w:rsidR="007A18AB" w:rsidRDefault="00840174">
      <w:pPr>
        <w:pStyle w:val="PL"/>
        <w:rPr>
          <w:ins w:id="2504" w:author="Huawei_RAN2-109-e_1" w:date="2020-02-27T01:04:00Z"/>
          <w:rFonts w:eastAsia="DengXian"/>
          <w:lang w:eastAsia="zh-CN"/>
        </w:rPr>
      </w:pPr>
      <w:ins w:id="2505" w:author="Huawei_RAN2-109-e_1" w:date="2020-02-27T01:04:00Z">
        <w:r>
          <w:rPr>
            <w:rFonts w:eastAsia="DengXian" w:hint="eastAsia"/>
            <w:lang w:eastAsia="zh-CN"/>
          </w:rPr>
          <w:t xml:space="preserve"> </w:t>
        </w:r>
        <w:r>
          <w:rPr>
            <w:rFonts w:eastAsia="DengXian"/>
            <w:lang w:eastAsia="zh-CN"/>
          </w:rPr>
          <w:t xml:space="preserve">    ssb-Index-r16                           SSB-Index,</w:t>
        </w:r>
      </w:ins>
    </w:p>
    <w:p w14:paraId="03B5EC05" w14:textId="77777777" w:rsidR="007A18AB" w:rsidRDefault="00840174">
      <w:pPr>
        <w:pStyle w:val="PL"/>
        <w:rPr>
          <w:ins w:id="2506" w:author="Huawei_RAN2-109-e_1" w:date="2020-02-27T01:04:00Z"/>
        </w:rPr>
      </w:pPr>
      <w:ins w:id="2507" w:author="Huawei_RAN2-109-e_1" w:date="2020-02-27T01:04:00Z">
        <w:r>
          <w:rPr>
            <w:rFonts w:eastAsia="DengXian" w:hint="eastAsia"/>
            <w:lang w:eastAsia="zh-CN"/>
          </w:rPr>
          <w:t xml:space="preserve"> </w:t>
        </w:r>
        <w:r>
          <w:rPr>
            <w:rFonts w:eastAsia="DengXian"/>
            <w:lang w:eastAsia="zh-CN"/>
          </w:rPr>
          <w:t xml:space="preserve">    numberOfPreamblesSentOnSSB-r16      </w:t>
        </w:r>
        <w:r>
          <w:rPr>
            <w:color w:val="993366"/>
          </w:rPr>
          <w:t>INTEGER</w:t>
        </w:r>
        <w:r>
          <w:t xml:space="preserve"> (1..200),</w:t>
        </w:r>
      </w:ins>
    </w:p>
    <w:p w14:paraId="752C2879" w14:textId="77777777" w:rsidR="007A18AB" w:rsidRDefault="00840174">
      <w:pPr>
        <w:pStyle w:val="PL"/>
        <w:rPr>
          <w:ins w:id="2508" w:author="Huawei_RAN2-109-e_1" w:date="2020-02-27T01:04:00Z"/>
        </w:rPr>
      </w:pPr>
      <w:ins w:id="2509" w:author="Huawei_RAN2-109-e_1" w:date="2020-02-27T01:04:00Z">
        <w:r>
          <w:rPr>
            <w:rFonts w:eastAsia="DengXian" w:hint="eastAsia"/>
            <w:lang w:eastAsia="zh-CN"/>
          </w:rPr>
          <w:t xml:space="preserve"> </w:t>
        </w:r>
        <w:r>
          <w:rPr>
            <w:rFonts w:eastAsia="DengXian"/>
            <w:lang w:eastAsia="zh-CN"/>
          </w:rPr>
          <w:t xml:space="preserve">    </w:t>
        </w:r>
        <w:bookmarkStart w:id="2510" w:name="_Hlk23945649"/>
        <w:r>
          <w:t>perRAAttemptInfoList</w:t>
        </w:r>
        <w:bookmarkEnd w:id="2510"/>
        <w:r>
          <w:t>-r16</w:t>
        </w:r>
        <w:r>
          <w:tab/>
        </w:r>
        <w:r>
          <w:tab/>
        </w:r>
        <w:r>
          <w:tab/>
          <w:t>PerRAAttemptInfoList-r16</w:t>
        </w:r>
      </w:ins>
    </w:p>
    <w:p w14:paraId="3A198DB0" w14:textId="77777777" w:rsidR="007A18AB" w:rsidRDefault="00840174">
      <w:pPr>
        <w:pStyle w:val="PL"/>
        <w:rPr>
          <w:ins w:id="2511" w:author="Huawei_RAN2-109-e_1" w:date="2020-02-27T01:04:00Z"/>
          <w:rFonts w:eastAsia="DengXian"/>
          <w:lang w:eastAsia="zh-CN"/>
        </w:rPr>
      </w:pPr>
      <w:ins w:id="2512" w:author="Huawei_RAN2-109-e_1" w:date="2020-02-27T01:04:00Z">
        <w:r>
          <w:rPr>
            <w:rFonts w:eastAsia="DengXian"/>
            <w:lang w:eastAsia="zh-CN"/>
          </w:rPr>
          <w:t>}</w:t>
        </w:r>
      </w:ins>
    </w:p>
    <w:bookmarkEnd w:id="2502"/>
    <w:p w14:paraId="015D69CA" w14:textId="77777777" w:rsidR="007A18AB" w:rsidRDefault="007A18AB">
      <w:pPr>
        <w:pStyle w:val="PL"/>
        <w:rPr>
          <w:ins w:id="2513" w:author="Huawei_RAN2-109-e_1" w:date="2020-02-27T01:04:00Z"/>
        </w:rPr>
      </w:pPr>
    </w:p>
    <w:p w14:paraId="77B01D7B" w14:textId="77777777" w:rsidR="007A18AB" w:rsidRDefault="00840174">
      <w:pPr>
        <w:pStyle w:val="PL"/>
        <w:rPr>
          <w:ins w:id="2514" w:author="Huawei_RAN2-109-e_1" w:date="2020-02-27T01:04:00Z"/>
          <w:rFonts w:eastAsia="DengXian"/>
          <w:lang w:eastAsia="zh-CN"/>
        </w:rPr>
      </w:pPr>
      <w:ins w:id="2515" w:author="Huawei_RAN2-109-e_1" w:date="2020-02-27T01:04:00Z">
        <w:r>
          <w:rPr>
            <w:rFonts w:eastAsia="DengXian"/>
            <w:lang w:eastAsia="zh-CN"/>
          </w:rPr>
          <w:t xml:space="preserve">PerRACSI-RSInfo-r16 ::= </w:t>
        </w:r>
        <w:r>
          <w:rPr>
            <w:color w:val="993366"/>
          </w:rPr>
          <w:t>SEQUENCE</w:t>
        </w:r>
        <w:r>
          <w:t xml:space="preserve"> </w:t>
        </w:r>
        <w:r>
          <w:rPr>
            <w:rFonts w:eastAsia="DengXian"/>
            <w:lang w:eastAsia="zh-CN"/>
          </w:rPr>
          <w:t>{</w:t>
        </w:r>
      </w:ins>
    </w:p>
    <w:p w14:paraId="3A67F33E" w14:textId="77777777" w:rsidR="007A18AB" w:rsidRDefault="00840174">
      <w:pPr>
        <w:pStyle w:val="PL"/>
        <w:rPr>
          <w:ins w:id="2516" w:author="Huawei_RAN2-109-e_1" w:date="2020-02-27T01:04:00Z"/>
          <w:rFonts w:eastAsia="DengXian"/>
          <w:lang w:eastAsia="zh-CN"/>
        </w:rPr>
      </w:pPr>
      <w:ins w:id="2517" w:author="Huawei_RAN2-109-e_1" w:date="2020-02-27T01:04:00Z">
        <w:r>
          <w:rPr>
            <w:rFonts w:eastAsia="DengXian" w:hint="eastAsia"/>
            <w:lang w:eastAsia="zh-CN"/>
          </w:rPr>
          <w:t xml:space="preserve"> </w:t>
        </w:r>
        <w:r>
          <w:rPr>
            <w:rFonts w:eastAsia="DengXian"/>
            <w:lang w:eastAsia="zh-CN"/>
          </w:rPr>
          <w:t xml:space="preserve">    csi-RS-Index-r16                        </w:t>
        </w:r>
        <w:commentRangeStart w:id="2518"/>
        <w:r>
          <w:t>CSI-RS-Index</w:t>
        </w:r>
        <w:r>
          <w:rPr>
            <w:rFonts w:eastAsia="DengXian"/>
            <w:lang w:eastAsia="zh-CN"/>
          </w:rPr>
          <w:t>,</w:t>
        </w:r>
        <w:commentRangeEnd w:id="2518"/>
        <w:r>
          <w:rPr>
            <w:rStyle w:val="CommentReference"/>
            <w:rFonts w:ascii="Times New Roman" w:eastAsiaTheme="minorEastAsia" w:hAnsi="Times New Roman"/>
            <w:lang w:eastAsia="en-US"/>
          </w:rPr>
          <w:commentReference w:id="2518"/>
        </w:r>
      </w:ins>
    </w:p>
    <w:p w14:paraId="2185ABD7" w14:textId="77777777" w:rsidR="007A18AB" w:rsidRDefault="00840174">
      <w:pPr>
        <w:pStyle w:val="PL"/>
        <w:rPr>
          <w:ins w:id="2519" w:author="Huawei_RAN2-109-e_1" w:date="2020-02-27T01:04:00Z"/>
        </w:rPr>
      </w:pPr>
      <w:ins w:id="2520" w:author="Huawei_RAN2-109-e_1" w:date="2020-02-27T01:04:00Z">
        <w:r>
          <w:rPr>
            <w:rFonts w:eastAsia="DengXian" w:hint="eastAsia"/>
            <w:lang w:eastAsia="zh-CN"/>
          </w:rPr>
          <w:t xml:space="preserve"> </w:t>
        </w:r>
        <w:r>
          <w:rPr>
            <w:rFonts w:eastAsia="DengXian"/>
            <w:lang w:eastAsia="zh-CN"/>
          </w:rPr>
          <w:t xml:space="preserve">    numberOfPreamblesSentOnCSI-RS-r16      </w:t>
        </w:r>
        <w:r>
          <w:rPr>
            <w:color w:val="993366"/>
          </w:rPr>
          <w:t>INTEGER</w:t>
        </w:r>
        <w:r>
          <w:t xml:space="preserve"> (1..200),</w:t>
        </w:r>
      </w:ins>
    </w:p>
    <w:p w14:paraId="201E1B84" w14:textId="77777777" w:rsidR="007A18AB" w:rsidRDefault="00840174">
      <w:pPr>
        <w:pStyle w:val="PL"/>
        <w:rPr>
          <w:ins w:id="2521" w:author="Huawei_RAN2-109-e_1" w:date="2020-02-27T01:04:00Z"/>
        </w:rPr>
      </w:pPr>
      <w:ins w:id="2522" w:author="Huawei_RAN2-109-e_1" w:date="2020-02-27T01:04:00Z">
        <w:r>
          <w:rPr>
            <w:rFonts w:eastAsia="DengXian" w:hint="eastAsia"/>
            <w:lang w:eastAsia="zh-CN"/>
          </w:rPr>
          <w:t xml:space="preserve"> </w:t>
        </w:r>
        <w:r>
          <w:rPr>
            <w:rFonts w:eastAsia="DengXian"/>
            <w:lang w:eastAsia="zh-CN"/>
          </w:rPr>
          <w:t xml:space="preserve">    </w:t>
        </w:r>
        <w:r>
          <w:t>perRAAttemptInfoList-r16</w:t>
        </w:r>
        <w:r>
          <w:tab/>
        </w:r>
        <w:r>
          <w:tab/>
        </w:r>
        <w:r>
          <w:tab/>
          <w:t>PerRAAttemptInfoList-r16</w:t>
        </w:r>
      </w:ins>
    </w:p>
    <w:p w14:paraId="3E126A93" w14:textId="77777777" w:rsidR="007A18AB" w:rsidRDefault="00840174">
      <w:pPr>
        <w:pStyle w:val="PL"/>
        <w:rPr>
          <w:ins w:id="2523" w:author="Huawei_RAN2-109-e_1" w:date="2020-02-27T01:04:00Z"/>
          <w:rFonts w:eastAsia="DengXian"/>
          <w:lang w:eastAsia="zh-CN"/>
        </w:rPr>
      </w:pPr>
      <w:ins w:id="2524" w:author="Huawei_RAN2-109-e_1" w:date="2020-02-27T01:04:00Z">
        <w:r>
          <w:rPr>
            <w:rFonts w:eastAsia="DengXian"/>
            <w:lang w:eastAsia="zh-CN"/>
          </w:rPr>
          <w:t>}</w:t>
        </w:r>
      </w:ins>
    </w:p>
    <w:p w14:paraId="638F5826" w14:textId="77777777" w:rsidR="007A18AB" w:rsidRDefault="007A18AB">
      <w:pPr>
        <w:pStyle w:val="PL"/>
        <w:rPr>
          <w:ins w:id="2525" w:author="Huawei_RAN2-109-e_1" w:date="2020-02-27T01:04:00Z"/>
        </w:rPr>
      </w:pPr>
    </w:p>
    <w:p w14:paraId="0D35A657" w14:textId="77777777" w:rsidR="007A18AB" w:rsidRDefault="00840174">
      <w:pPr>
        <w:pStyle w:val="PL"/>
        <w:rPr>
          <w:ins w:id="2526" w:author="Huawei_RAN2-109-e_1" w:date="2020-02-27T01:04:00Z"/>
        </w:rPr>
      </w:pPr>
      <w:ins w:id="2527"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528" w:author="Huawei_RAN2-109-e_1" w:date="2020-02-27T01:04:00Z"/>
        </w:rPr>
      </w:pPr>
    </w:p>
    <w:p w14:paraId="197E3DCE" w14:textId="77777777" w:rsidR="007A18AB" w:rsidRDefault="00840174">
      <w:pPr>
        <w:pStyle w:val="PL"/>
        <w:rPr>
          <w:ins w:id="2529" w:author="Huawei_RAN2-109-e_1" w:date="2020-02-27T01:04:00Z"/>
        </w:rPr>
      </w:pPr>
      <w:ins w:id="2530"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531" w:author="Huawei_RAN2-109-e_1" w:date="2020-02-27T01:04:00Z"/>
        </w:rPr>
      </w:pPr>
      <w:ins w:id="2532"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533" w:author="Huawei_RAN2-109-e_1" w:date="2020-02-27T01:04:00Z"/>
        </w:rPr>
      </w:pPr>
      <w:ins w:id="2534"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535" w:author="Huawei_RAN2-109-e_1" w:date="2020-02-27T01:04:00Z"/>
        </w:rPr>
      </w:pPr>
      <w:ins w:id="2536" w:author="Huawei_RAN2-109-e_1" w:date="2020-02-27T01:04:00Z">
        <w:r>
          <w:tab/>
          <w:t>...</w:t>
        </w:r>
      </w:ins>
    </w:p>
    <w:p w14:paraId="6C437ADF" w14:textId="77777777" w:rsidR="007A18AB" w:rsidRDefault="00840174">
      <w:pPr>
        <w:pStyle w:val="PL"/>
        <w:rPr>
          <w:ins w:id="2537" w:author="Huawei_RAN2-109-e_1" w:date="2020-02-27T01:04:00Z"/>
        </w:rPr>
      </w:pPr>
      <w:ins w:id="2538" w:author="Huawei_RAN2-109-e_1" w:date="2020-02-27T01:04:00Z">
        <w:r>
          <w:t>}</w:t>
        </w:r>
      </w:ins>
    </w:p>
    <w:p w14:paraId="73CDA456" w14:textId="77777777" w:rsidR="007A18AB" w:rsidRDefault="007A18AB">
      <w:pPr>
        <w:pStyle w:val="PL"/>
        <w:rPr>
          <w:ins w:id="2539" w:author="Huawei_RAN2-109-e_1" w:date="2020-02-27T01:04:00Z"/>
          <w:rFonts w:eastAsia="DengXian"/>
          <w:highlight w:val="yellow"/>
          <w:lang w:eastAsia="zh-CN"/>
        </w:rPr>
      </w:pPr>
    </w:p>
    <w:p w14:paraId="332663AA" w14:textId="6369A73C" w:rsidR="007A18AB" w:rsidRDefault="00840174">
      <w:pPr>
        <w:pStyle w:val="PL"/>
        <w:rPr>
          <w:ins w:id="2540" w:author="Ericsson_109e_1" w:date="2020-03-04T08:57:00Z"/>
          <w:lang w:eastAsia="sv-SE"/>
        </w:rPr>
      </w:pPr>
      <w:bookmarkStart w:id="2541" w:name="_Hlk23316213"/>
      <w:ins w:id="2542"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543" w:author="Ericsson_109e_1" w:date="2020-03-04T08:57:00Z">
        <w:r w:rsidR="001A04BA">
          <w:rPr>
            <w:color w:val="993366"/>
          </w:rPr>
          <w:t>CHOICE</w:t>
        </w:r>
        <w:r w:rsidR="001A04BA">
          <w:t xml:space="preserve"> </w:t>
        </w:r>
      </w:ins>
      <w:ins w:id="2544" w:author="Huawei_RAN2-109-e_1" w:date="2020-02-27T01:04:00Z">
        <w:del w:id="2545"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546" w:author="Huawei_RAN2-109-e_1" w:date="2020-02-27T01:04:00Z"/>
          <w:lang w:eastAsia="sv-SE"/>
        </w:rPr>
      </w:pPr>
      <w:ins w:id="2547" w:author="Ericsson_109e_1" w:date="2020-03-04T08:57:00Z">
        <w:r>
          <w:rPr>
            <w:lang w:eastAsia="sv-SE"/>
          </w:rPr>
          <w:tab/>
          <w:t>nr-RLF-Report-r16</w:t>
        </w:r>
      </w:ins>
      <w:ins w:id="2548"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62CA444D" w14:textId="2074E1CC" w:rsidR="007A18AB" w:rsidRDefault="00840174">
      <w:pPr>
        <w:pStyle w:val="PL"/>
        <w:rPr>
          <w:ins w:id="2549" w:author="Huawei_RAN2-109-e_1" w:date="2020-02-27T01:04:00Z"/>
        </w:rPr>
      </w:pPr>
      <w:ins w:id="2550" w:author="Huawei_RAN2-109-e_1" w:date="2020-02-27T01:04:00Z">
        <w:r>
          <w:tab/>
        </w:r>
      </w:ins>
      <w:bookmarkStart w:id="2551" w:name="_Hlk23945837"/>
      <w:ins w:id="2552" w:author="Ericsson_109e_1" w:date="2020-03-04T08:58:00Z">
        <w:r w:rsidR="001A04BA">
          <w:tab/>
        </w:r>
      </w:ins>
      <w:ins w:id="2553" w:author="Huawei_RAN2-109-e_1" w:date="2020-02-27T01:04:00Z">
        <w:r>
          <w:t>measResultLastServCell</w:t>
        </w:r>
        <w:bookmarkEnd w:id="2551"/>
        <w:r>
          <w:t>-r16</w:t>
        </w:r>
        <w:r>
          <w:tab/>
        </w:r>
        <w:r>
          <w:tab/>
        </w:r>
        <w:r>
          <w:tab/>
        </w:r>
        <w:r>
          <w:tab/>
          <w:t>MeasResultRLFNR-r16,</w:t>
        </w:r>
      </w:ins>
    </w:p>
    <w:p w14:paraId="04AB2C1F" w14:textId="3F071056" w:rsidR="007A18AB" w:rsidRDefault="00840174">
      <w:pPr>
        <w:pStyle w:val="PL"/>
        <w:rPr>
          <w:ins w:id="2554" w:author="Huawei_RAN2-109-e_1" w:date="2020-02-27T01:04:00Z"/>
        </w:rPr>
      </w:pPr>
      <w:ins w:id="2555" w:author="Huawei_RAN2-109-e_1" w:date="2020-02-27T01:04:00Z">
        <w:r>
          <w:tab/>
        </w:r>
      </w:ins>
      <w:ins w:id="2556" w:author="Ericsson_109e_1" w:date="2020-03-04T08:58:00Z">
        <w:r w:rsidR="001A04BA">
          <w:tab/>
        </w:r>
      </w:ins>
      <w:ins w:id="2557"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558" w:author="Huawei_RAN2-109-e_1" w:date="2020-02-27T01:04:00Z"/>
        </w:rPr>
      </w:pPr>
      <w:ins w:id="2559" w:author="Huawei_RAN2-109-e_1" w:date="2020-02-27T01:04:00Z">
        <w:r>
          <w:tab/>
        </w:r>
        <w:r>
          <w:tab/>
        </w:r>
      </w:ins>
      <w:ins w:id="2560" w:author="Ericsson_109e_1" w:date="2020-03-04T08:58:00Z">
        <w:r w:rsidR="001A04BA">
          <w:tab/>
        </w:r>
      </w:ins>
      <w:ins w:id="2561"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562" w:author="Huawei_RAN2-109-e_1" w:date="2020-02-27T01:04:00Z"/>
          <w:lang w:val="en-US"/>
        </w:rPr>
      </w:pPr>
      <w:ins w:id="2563" w:author="Huawei_RAN2-109-e_1" w:date="2020-02-27T01:04:00Z">
        <w:r>
          <w:tab/>
        </w:r>
        <w:r>
          <w:tab/>
        </w:r>
      </w:ins>
      <w:ins w:id="2564" w:author="Ericsson_109e_1" w:date="2020-03-04T08:58:00Z">
        <w:r w:rsidR="001A04BA">
          <w:tab/>
        </w:r>
      </w:ins>
      <w:ins w:id="2565"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566" w:author="Huawei_RAN2-109-e_1" w:date="2020-02-27T01:04:00Z"/>
        </w:rPr>
      </w:pPr>
      <w:ins w:id="2567" w:author="Ericsson_109e_1" w:date="2020-03-04T08:58:00Z">
        <w:r>
          <w:tab/>
        </w:r>
      </w:ins>
      <w:ins w:id="2568"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569" w:author="Huawei_RAN2-109-e_1" w:date="2020-02-27T01:04:00Z"/>
        </w:rPr>
      </w:pPr>
      <w:ins w:id="2570" w:author="Huawei_RAN2-109-e_1" w:date="2020-02-27T01:04:00Z">
        <w:r>
          <w:tab/>
        </w:r>
      </w:ins>
      <w:ins w:id="2571" w:author="Ericsson_109e_1" w:date="2020-03-04T08:58:00Z">
        <w:r w:rsidR="001A04BA">
          <w:tab/>
        </w:r>
      </w:ins>
      <w:ins w:id="2572"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573" w:author="Huawei_RAN2-109-e_1" w:date="2020-02-27T01:04:00Z"/>
        </w:rPr>
      </w:pPr>
      <w:ins w:id="2574" w:author="Huawei_RAN2-109-e_1" w:date="2020-02-27T01:04:00Z">
        <w:r>
          <w:tab/>
        </w:r>
      </w:ins>
      <w:bookmarkStart w:id="2575" w:name="_Hlk23945787"/>
      <w:bookmarkStart w:id="2576" w:name="_Hlk16500598"/>
      <w:ins w:id="2577" w:author="Ericsson_109e_1" w:date="2020-03-04T08:58:00Z">
        <w:r w:rsidR="001A04BA">
          <w:tab/>
        </w:r>
      </w:ins>
      <w:ins w:id="2578" w:author="Huawei_RAN2-109-e_1" w:date="2020-02-27T01:04:00Z">
        <w:r>
          <w:t>previousPCellId</w:t>
        </w:r>
        <w:bookmarkEnd w:id="2575"/>
        <w:r>
          <w:t>-r16</w:t>
        </w:r>
        <w:r>
          <w:tab/>
        </w:r>
        <w:r>
          <w:tab/>
        </w:r>
        <w:r>
          <w:tab/>
        </w:r>
        <w:r>
          <w:tab/>
        </w:r>
        <w:r>
          <w:tab/>
          <w:t>CGI-Info-Logging</w:t>
        </w:r>
      </w:ins>
      <w:ins w:id="2579" w:author="Huawei_RAN2-109-e_2" w:date="2020-02-27T22:57:00Z">
        <w:r>
          <w:t>Detailed</w:t>
        </w:r>
      </w:ins>
      <w:ins w:id="2580" w:author="Huawei_RAN2-109-e_1" w:date="2020-02-27T01:04:00Z">
        <w:r>
          <w:t>-r16</w:t>
        </w:r>
        <w:r>
          <w:tab/>
        </w:r>
        <w:r>
          <w:tab/>
        </w:r>
        <w:r>
          <w:tab/>
        </w:r>
        <w:r>
          <w:tab/>
        </w:r>
        <w:r>
          <w:rPr>
            <w:color w:val="993366"/>
          </w:rPr>
          <w:t>OPTIONAL</w:t>
        </w:r>
        <w:r>
          <w:t>,</w:t>
        </w:r>
      </w:ins>
    </w:p>
    <w:p w14:paraId="0DEE8529" w14:textId="1F726201" w:rsidR="007A18AB" w:rsidRDefault="00840174">
      <w:pPr>
        <w:pStyle w:val="PL"/>
        <w:rPr>
          <w:ins w:id="2581" w:author="Huawei_RAN2-109-e_1" w:date="2020-02-27T01:04:00Z"/>
        </w:rPr>
      </w:pPr>
      <w:bookmarkStart w:id="2582" w:name="_Hlk34319377"/>
      <w:bookmarkEnd w:id="2576"/>
      <w:ins w:id="2583" w:author="Huawei_RAN2-109-e_1" w:date="2020-02-27T01:04:00Z">
        <w:r>
          <w:tab/>
        </w:r>
      </w:ins>
      <w:bookmarkStart w:id="2584" w:name="_Hlk23945796"/>
      <w:bookmarkStart w:id="2585" w:name="_Hlk16496433"/>
      <w:ins w:id="2586" w:author="Ericsson_109e_1" w:date="2020-03-04T08:58:00Z">
        <w:r w:rsidR="001A04BA">
          <w:tab/>
        </w:r>
      </w:ins>
      <w:ins w:id="2587" w:author="Huawei_RAN2-109-e_1" w:date="2020-02-27T01:04:00Z">
        <w:r>
          <w:t>failedPCellId</w:t>
        </w:r>
        <w:bookmarkEnd w:id="2584"/>
        <w:r>
          <w:t>-r16</w:t>
        </w:r>
        <w:r>
          <w:tab/>
        </w:r>
        <w:r>
          <w:tab/>
        </w:r>
        <w:r>
          <w:tab/>
        </w:r>
        <w:r>
          <w:tab/>
        </w:r>
        <w:r>
          <w:tab/>
        </w:r>
        <w:r>
          <w:rPr>
            <w:color w:val="993366"/>
          </w:rPr>
          <w:t>CHOICE</w:t>
        </w:r>
        <w:r>
          <w:t xml:space="preserve"> {</w:t>
        </w:r>
      </w:ins>
    </w:p>
    <w:p w14:paraId="12773390" w14:textId="7AD524F9" w:rsidR="007A18AB" w:rsidRDefault="00840174">
      <w:pPr>
        <w:pStyle w:val="PL"/>
        <w:rPr>
          <w:ins w:id="2588" w:author="Huawei_RAN2-109-e_1" w:date="2020-02-27T01:04:00Z"/>
        </w:rPr>
      </w:pPr>
      <w:ins w:id="2589" w:author="Huawei_RAN2-109-e_1" w:date="2020-02-27T01:04:00Z">
        <w:r>
          <w:tab/>
        </w:r>
        <w:r>
          <w:tab/>
        </w:r>
      </w:ins>
      <w:ins w:id="2590" w:author="Ericsson_109e_1" w:date="2020-03-04T08:58:00Z">
        <w:r w:rsidR="001A04BA">
          <w:tab/>
        </w:r>
      </w:ins>
      <w:commentRangeStart w:id="2591"/>
      <w:ins w:id="2592" w:author="Huawei_RAN2-109-e_1" w:date="2020-02-27T01:04:00Z">
        <w:r>
          <w:t>cellGlobalId-r16</w:t>
        </w:r>
        <w:r>
          <w:tab/>
        </w:r>
        <w:r>
          <w:tab/>
        </w:r>
        <w:r>
          <w:tab/>
        </w:r>
        <w:r>
          <w:tab/>
        </w:r>
        <w:r>
          <w:tab/>
          <w:t>CGI-Info-Logging</w:t>
        </w:r>
      </w:ins>
      <w:ins w:id="2593" w:author="Ericsson" w:date="2020-02-27T10:58:00Z">
        <w:r>
          <w:t>Detailed</w:t>
        </w:r>
      </w:ins>
      <w:ins w:id="2594" w:author="Huawei_RAN2-109-e_1" w:date="2020-02-27T01:04:00Z">
        <w:r>
          <w:t>-r16</w:t>
        </w:r>
      </w:ins>
      <w:commentRangeEnd w:id="2591"/>
      <w:r>
        <w:rPr>
          <w:rStyle w:val="CommentReference"/>
          <w:rFonts w:ascii="Times New Roman" w:eastAsiaTheme="minorEastAsia" w:hAnsi="Times New Roman"/>
          <w:lang w:eastAsia="en-US"/>
        </w:rPr>
        <w:commentReference w:id="2591"/>
      </w:r>
      <w:ins w:id="2595" w:author="Huawei_RAN2-109-e_1" w:date="2020-02-27T01:04:00Z">
        <w:r>
          <w:t>,</w:t>
        </w:r>
      </w:ins>
    </w:p>
    <w:p w14:paraId="1D386C99" w14:textId="698B3038" w:rsidR="007A18AB" w:rsidRDefault="00840174">
      <w:pPr>
        <w:pStyle w:val="PL"/>
        <w:rPr>
          <w:ins w:id="2596" w:author="Huawei_RAN2-109-e_1" w:date="2020-02-27T01:04:00Z"/>
        </w:rPr>
      </w:pPr>
      <w:ins w:id="2597" w:author="Huawei_RAN2-109-e_1" w:date="2020-02-27T01:04:00Z">
        <w:r>
          <w:tab/>
        </w:r>
        <w:r>
          <w:tab/>
        </w:r>
      </w:ins>
      <w:ins w:id="2598" w:author="Ericsson_109e_1" w:date="2020-03-04T08:58:00Z">
        <w:r w:rsidR="001A04BA">
          <w:tab/>
        </w:r>
      </w:ins>
      <w:ins w:id="2599"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2600" w:author="Huawei_RAN2-109-e_1" w:date="2020-02-27T01:04:00Z"/>
        </w:rPr>
      </w:pPr>
      <w:ins w:id="2601" w:author="Huawei_RAN2-109-e_1" w:date="2020-02-27T01:04:00Z">
        <w:r>
          <w:tab/>
        </w:r>
        <w:r>
          <w:tab/>
        </w:r>
        <w:r>
          <w:tab/>
        </w:r>
      </w:ins>
      <w:ins w:id="2602" w:author="Ericsson_109e_1" w:date="2020-03-04T08:58:00Z">
        <w:r w:rsidR="001A04BA">
          <w:tab/>
        </w:r>
      </w:ins>
      <w:ins w:id="2603" w:author="Huawei_RAN2-109-e_1" w:date="2020-02-27T01:04:00Z">
        <w:r>
          <w:t>physCellId-r16</w:t>
        </w:r>
        <w:r>
          <w:tab/>
        </w:r>
        <w:r>
          <w:tab/>
        </w:r>
        <w:r>
          <w:tab/>
        </w:r>
        <w:r>
          <w:tab/>
        </w:r>
        <w:r>
          <w:tab/>
        </w:r>
        <w:r>
          <w:tab/>
          <w:t>PhysCellId,</w:t>
        </w:r>
      </w:ins>
    </w:p>
    <w:p w14:paraId="6E14CF71" w14:textId="201E9312" w:rsidR="007A18AB" w:rsidRDefault="00840174">
      <w:pPr>
        <w:pStyle w:val="PL"/>
        <w:rPr>
          <w:ins w:id="2604" w:author="Huawei_RAN2-109-e_1" w:date="2020-02-27T01:04:00Z"/>
        </w:rPr>
      </w:pPr>
      <w:ins w:id="2605" w:author="Huawei_RAN2-109-e_1" w:date="2020-02-27T01:04:00Z">
        <w:r>
          <w:tab/>
        </w:r>
        <w:r>
          <w:tab/>
        </w:r>
        <w:r>
          <w:tab/>
        </w:r>
      </w:ins>
      <w:ins w:id="2606" w:author="Ericsson_109e_1" w:date="2020-03-04T08:58:00Z">
        <w:r w:rsidR="001A04BA">
          <w:tab/>
        </w:r>
      </w:ins>
      <w:ins w:id="2607" w:author="Huawei_RAN2-109-e_1" w:date="2020-02-27T01:04:00Z">
        <w:r>
          <w:t>carrierFreq-r16</w:t>
        </w:r>
        <w:r>
          <w:tab/>
        </w:r>
        <w:r>
          <w:tab/>
        </w:r>
        <w:r>
          <w:tab/>
        </w:r>
        <w:r>
          <w:tab/>
        </w:r>
        <w:r>
          <w:tab/>
        </w:r>
        <w:r>
          <w:tab/>
          <w:t>ARFCN-ValueNR</w:t>
        </w:r>
      </w:ins>
    </w:p>
    <w:p w14:paraId="2F670987" w14:textId="685225FF" w:rsidR="007A18AB" w:rsidRDefault="00840174">
      <w:pPr>
        <w:pStyle w:val="PL"/>
        <w:tabs>
          <w:tab w:val="clear" w:pos="1536"/>
        </w:tabs>
        <w:rPr>
          <w:ins w:id="2608" w:author="Huawei_RAN2-109-e_1" w:date="2020-02-27T01:04:00Z"/>
        </w:rPr>
      </w:pPr>
      <w:ins w:id="2609" w:author="Huawei_RAN2-109-e_1" w:date="2020-02-27T01:04:00Z">
        <w:r>
          <w:tab/>
        </w:r>
        <w:r>
          <w:tab/>
        </w:r>
      </w:ins>
      <w:ins w:id="2610" w:author="Ericsson_109e_1" w:date="2020-03-04T08:58:00Z">
        <w:r w:rsidR="001A04BA">
          <w:tab/>
        </w:r>
      </w:ins>
      <w:ins w:id="2611" w:author="Huawei_RAN2-109-e_1" w:date="2020-02-27T01:04:00Z">
        <w:r>
          <w:t>}</w:t>
        </w:r>
      </w:ins>
    </w:p>
    <w:p w14:paraId="1EE5540A" w14:textId="39438077" w:rsidR="007A18AB" w:rsidRDefault="00840174">
      <w:pPr>
        <w:pStyle w:val="PL"/>
        <w:rPr>
          <w:ins w:id="2612" w:author="Huawei_RAN2-109-e_1" w:date="2020-02-27T01:04:00Z"/>
        </w:rPr>
      </w:pPr>
      <w:ins w:id="2613" w:author="Huawei_RAN2-109-e_1" w:date="2020-02-27T01:04:00Z">
        <w:r>
          <w:tab/>
        </w:r>
      </w:ins>
      <w:ins w:id="2614" w:author="Ericsson_109e_1" w:date="2020-03-04T08:59:00Z">
        <w:r w:rsidR="001A04BA">
          <w:tab/>
        </w:r>
      </w:ins>
      <w:ins w:id="2615" w:author="Huawei_RAN2-109-e_1" w:date="2020-02-27T01:04:00Z">
        <w:r>
          <w:t>}</w:t>
        </w:r>
        <w:bookmarkEnd w:id="2585"/>
        <w:r>
          <w:tab/>
        </w:r>
        <w:r>
          <w:tab/>
        </w:r>
        <w:r>
          <w:tab/>
        </w:r>
        <w:r>
          <w:tab/>
        </w:r>
        <w:r>
          <w:tab/>
        </w:r>
        <w:r>
          <w:tab/>
        </w:r>
        <w:r>
          <w:tab/>
        </w:r>
        <w:r>
          <w:tab/>
        </w:r>
        <w:r>
          <w:tab/>
        </w:r>
        <w:r>
          <w:tab/>
        </w:r>
        <w:r>
          <w:tab/>
        </w:r>
        <w:r>
          <w:tab/>
        </w:r>
        <w:r>
          <w:tab/>
        </w:r>
        <w:r>
          <w:tab/>
        </w:r>
        <w:r>
          <w:tab/>
        </w:r>
        <w:r>
          <w:tab/>
        </w:r>
        <w:r>
          <w:rPr>
            <w:color w:val="993366"/>
          </w:rPr>
          <w:t>OPTIONAL</w:t>
        </w:r>
        <w:r>
          <w:t>,</w:t>
        </w:r>
      </w:ins>
    </w:p>
    <w:bookmarkEnd w:id="2582"/>
    <w:p w14:paraId="5ED5CEDC" w14:textId="03F699B9" w:rsidR="007A18AB" w:rsidRDefault="00840174">
      <w:pPr>
        <w:pStyle w:val="PL"/>
        <w:rPr>
          <w:ins w:id="2616" w:author="Huawei_RAN2-109-e_1" w:date="2020-02-27T01:04:00Z"/>
        </w:rPr>
      </w:pPr>
      <w:ins w:id="2617" w:author="Huawei_RAN2-109-e_1" w:date="2020-02-27T01:04:00Z">
        <w:r>
          <w:tab/>
        </w:r>
      </w:ins>
      <w:bookmarkStart w:id="2618" w:name="_Hlk23945803"/>
      <w:ins w:id="2619" w:author="Ericsson_109e_1" w:date="2020-03-04T08:59:00Z">
        <w:r w:rsidR="001A04BA">
          <w:tab/>
        </w:r>
      </w:ins>
      <w:ins w:id="2620" w:author="Huawei_RAN2-109-e_1" w:date="2020-02-27T01:04:00Z">
        <w:r>
          <w:t>reestablishmentCellId</w:t>
        </w:r>
        <w:bookmarkEnd w:id="2618"/>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2621" w:author="Huawei_RAN2-109-e_1" w:date="2020-02-27T01:04:00Z"/>
        </w:rPr>
      </w:pPr>
      <w:ins w:id="2622" w:author="Huawei_RAN2-109-e_1" w:date="2020-02-27T01:04:00Z">
        <w:r>
          <w:tab/>
        </w:r>
      </w:ins>
      <w:bookmarkStart w:id="2623" w:name="_Hlk23945810"/>
      <w:ins w:id="2624" w:author="Ericsson_109e_1" w:date="2020-03-04T08:59:00Z">
        <w:r w:rsidR="001A04BA">
          <w:tab/>
        </w:r>
      </w:ins>
      <w:commentRangeStart w:id="2625"/>
      <w:ins w:id="2626" w:author="Huawei_RAN2-109-e_1" w:date="2020-02-27T01:04:00Z">
        <w:r>
          <w:t>timeConnFailure</w:t>
        </w:r>
        <w:bookmarkEnd w:id="2623"/>
        <w:r>
          <w:t>-r16</w:t>
        </w:r>
        <w:commentRangeEnd w:id="2625"/>
        <w:r>
          <w:rPr>
            <w:rStyle w:val="CommentReference"/>
            <w:rFonts w:ascii="Times New Roman" w:eastAsiaTheme="minorEastAsia" w:hAnsi="Times New Roman"/>
            <w:lang w:eastAsia="en-US"/>
          </w:rPr>
          <w:commentReference w:id="2625"/>
        </w:r>
        <w:r>
          <w:tab/>
        </w:r>
        <w:r>
          <w:tab/>
        </w:r>
        <w:r>
          <w:tab/>
        </w:r>
        <w:r>
          <w:rPr>
            <w:color w:val="993366"/>
          </w:rPr>
          <w:t>INTEGER</w:t>
        </w:r>
        <w:r>
          <w:t xml:space="preserve"> (0..1023)</w:t>
        </w:r>
        <w:r>
          <w:tab/>
        </w:r>
        <w:r>
          <w:tab/>
        </w:r>
        <w:r>
          <w:tab/>
        </w:r>
        <w:r>
          <w:tab/>
        </w:r>
        <w:r>
          <w:tab/>
        </w:r>
        <w:r>
          <w:rPr>
            <w:color w:val="993366"/>
          </w:rPr>
          <w:t>OPTIONAL</w:t>
        </w:r>
        <w:r>
          <w:t>,</w:t>
        </w:r>
      </w:ins>
    </w:p>
    <w:p w14:paraId="78FAFF6C" w14:textId="15C345DA" w:rsidR="007A18AB" w:rsidRDefault="00840174">
      <w:pPr>
        <w:pStyle w:val="PL"/>
        <w:rPr>
          <w:ins w:id="2627" w:author="Huawei_RAN2-109-e_1" w:date="2020-02-27T01:04:00Z"/>
        </w:rPr>
      </w:pPr>
      <w:ins w:id="2628" w:author="Huawei_RAN2-109-e_1" w:date="2020-02-27T01:04:00Z">
        <w:r>
          <w:tab/>
        </w:r>
      </w:ins>
      <w:bookmarkStart w:id="2629" w:name="_Hlk23945816"/>
      <w:ins w:id="2630" w:author="Ericsson_109e_1" w:date="2020-03-04T08:59:00Z">
        <w:r w:rsidR="001A04BA">
          <w:tab/>
        </w:r>
      </w:ins>
      <w:ins w:id="2631" w:author="Huawei_RAN2-109-e_1" w:date="2020-02-27T01:04:00Z">
        <w:r>
          <w:t>timeSinceFailure</w:t>
        </w:r>
        <w:bookmarkEnd w:id="2629"/>
        <w:r>
          <w:t>-r16</w:t>
        </w:r>
        <w:r>
          <w:tab/>
        </w:r>
        <w:r>
          <w:tab/>
        </w:r>
        <w:r>
          <w:tab/>
          <w:t>TimeSinceFailure-r16,</w:t>
        </w:r>
      </w:ins>
    </w:p>
    <w:p w14:paraId="5025C087" w14:textId="3809E129" w:rsidR="007A18AB" w:rsidRDefault="00840174">
      <w:pPr>
        <w:pStyle w:val="PL"/>
        <w:rPr>
          <w:ins w:id="2632" w:author="Huawei_RAN2-109-e_1" w:date="2020-02-27T01:04:00Z"/>
        </w:rPr>
      </w:pPr>
      <w:ins w:id="2633" w:author="Huawei_RAN2-109-e_1" w:date="2020-02-27T01:04:00Z">
        <w:r>
          <w:tab/>
        </w:r>
      </w:ins>
      <w:bookmarkStart w:id="2634" w:name="_Hlk23945878"/>
      <w:ins w:id="2635" w:author="Ericsson_109e_1" w:date="2020-03-04T08:59:00Z">
        <w:r w:rsidR="001A04BA">
          <w:tab/>
        </w:r>
      </w:ins>
      <w:ins w:id="2636" w:author="Huawei_RAN2-109-e_1" w:date="2020-02-27T01:04:00Z">
        <w:r>
          <w:t>connectionFailureType</w:t>
        </w:r>
        <w:bookmarkEnd w:id="2634"/>
        <w:r>
          <w:t>-r16</w:t>
        </w:r>
        <w:r>
          <w:tab/>
        </w:r>
        <w:r>
          <w:tab/>
        </w:r>
        <w:r>
          <w:rPr>
            <w:color w:val="993366"/>
          </w:rPr>
          <w:t>ENUMERATED</w:t>
        </w:r>
        <w:r>
          <w:t xml:space="preserve"> {rlf, hof}</w:t>
        </w:r>
        <w:r>
          <w:tab/>
        </w:r>
        <w:r>
          <w:tab/>
        </w:r>
        <w:r>
          <w:tab/>
        </w:r>
        <w:r>
          <w:rPr>
            <w:color w:val="993366"/>
          </w:rPr>
          <w:t>OPTIONAL</w:t>
        </w:r>
        <w:r>
          <w:t>,</w:t>
        </w:r>
      </w:ins>
    </w:p>
    <w:p w14:paraId="5357E344" w14:textId="32290A8D" w:rsidR="007A18AB" w:rsidRDefault="00840174">
      <w:pPr>
        <w:pStyle w:val="PL"/>
        <w:rPr>
          <w:ins w:id="2637" w:author="Huawei_RAN2-109-e_1" w:date="2020-02-27T01:04:00Z"/>
        </w:rPr>
      </w:pPr>
      <w:ins w:id="2638" w:author="Huawei_RAN2-109-e_1" w:date="2020-02-27T01:04:00Z">
        <w:r>
          <w:tab/>
        </w:r>
      </w:ins>
      <w:bookmarkStart w:id="2639" w:name="_Hlk23945887"/>
      <w:ins w:id="2640" w:author="Ericsson_109e_1" w:date="2020-03-04T08:59:00Z">
        <w:r w:rsidR="001A04BA">
          <w:tab/>
        </w:r>
      </w:ins>
      <w:ins w:id="2641" w:author="Huawei_RAN2-109-e_1" w:date="2020-02-27T01:04:00Z">
        <w:r>
          <w:t>rlf-Cause</w:t>
        </w:r>
        <w:bookmarkEnd w:id="2639"/>
        <w:r>
          <w:t>-r16</w:t>
        </w:r>
        <w:r>
          <w:tab/>
        </w:r>
        <w:r>
          <w:tab/>
        </w:r>
        <w:r>
          <w:tab/>
        </w:r>
        <w:r>
          <w:tab/>
        </w:r>
        <w:r>
          <w:tab/>
        </w:r>
        <w:r>
          <w:rPr>
            <w:color w:val="993366"/>
          </w:rPr>
          <w:t>ENUMERATED</w:t>
        </w:r>
        <w:r>
          <w:t xml:space="preserve"> {</w:t>
        </w:r>
      </w:ins>
    </w:p>
    <w:p w14:paraId="6DB69AF1" w14:textId="1E1D0087" w:rsidR="007A18AB" w:rsidRDefault="00840174">
      <w:pPr>
        <w:pStyle w:val="PL"/>
        <w:rPr>
          <w:ins w:id="2642" w:author="Huawei_RAN2-109-e_1" w:date="2020-02-27T01:04:00Z"/>
        </w:rPr>
      </w:pPr>
      <w:ins w:id="2643" w:author="Huawei_RAN2-109-e_1" w:date="2020-02-27T01:04:00Z">
        <w:r>
          <w:tab/>
        </w:r>
        <w:r>
          <w:tab/>
        </w:r>
      </w:ins>
      <w:ins w:id="2644" w:author="Ericsson_109e_1" w:date="2020-03-04T08:59:00Z">
        <w:r w:rsidR="001A04BA">
          <w:tab/>
        </w:r>
      </w:ins>
      <w:ins w:id="2645" w:author="Huawei_RAN2-109-e_1" w:date="2020-02-27T01:04:00Z">
        <w:r>
          <w:tab/>
        </w:r>
        <w:r>
          <w:tab/>
        </w:r>
        <w:r>
          <w:tab/>
        </w:r>
        <w:r>
          <w:tab/>
        </w:r>
        <w:r>
          <w:tab/>
        </w:r>
        <w:r>
          <w:tab/>
        </w:r>
        <w:r>
          <w:tab/>
        </w:r>
        <w:r>
          <w:tab/>
          <w:t>t310-Expiry, randomAccessProblem,</w:t>
        </w:r>
      </w:ins>
    </w:p>
    <w:p w14:paraId="1162F754" w14:textId="6D01ADCD" w:rsidR="007A18AB" w:rsidRDefault="00840174">
      <w:pPr>
        <w:pStyle w:val="PL"/>
        <w:rPr>
          <w:ins w:id="2646" w:author="Huawei_RAN2-109-e_1" w:date="2020-02-27T01:04:00Z"/>
        </w:rPr>
      </w:pPr>
      <w:ins w:id="2647" w:author="Huawei_RAN2-109-e_1" w:date="2020-02-27T01:04:00Z">
        <w:r>
          <w:tab/>
        </w:r>
        <w:r>
          <w:tab/>
        </w:r>
      </w:ins>
      <w:ins w:id="2648" w:author="Ericsson_109e_1" w:date="2020-03-04T08:59:00Z">
        <w:r w:rsidR="001A04BA">
          <w:tab/>
        </w:r>
      </w:ins>
      <w:ins w:id="2649" w:author="Huawei_RAN2-109-e_1" w:date="2020-02-27T01:04:00Z">
        <w:r>
          <w:tab/>
        </w:r>
        <w:r>
          <w:tab/>
        </w:r>
        <w:r>
          <w:tab/>
        </w:r>
        <w:r>
          <w:tab/>
        </w:r>
        <w:r>
          <w:tab/>
        </w:r>
        <w:r>
          <w:tab/>
        </w:r>
        <w:r>
          <w:tab/>
        </w:r>
        <w:r>
          <w:tab/>
          <w:t>rlc-MaxNumRetx, beamFailureRecoveryFailure, spare4, spare3, spare2, spare1},</w:t>
        </w:r>
      </w:ins>
    </w:p>
    <w:p w14:paraId="1CB71B06" w14:textId="341353A5" w:rsidR="007A18AB" w:rsidRDefault="00840174">
      <w:pPr>
        <w:pStyle w:val="PL"/>
        <w:tabs>
          <w:tab w:val="clear" w:pos="4608"/>
        </w:tabs>
        <w:rPr>
          <w:ins w:id="2650" w:author="Huawei_RAN2-109-e_1" w:date="2020-02-27T01:04:00Z"/>
        </w:rPr>
      </w:pPr>
      <w:ins w:id="2651" w:author="Huawei_RAN2-109-e_1" w:date="2020-02-27T01:04:00Z">
        <w:r>
          <w:tab/>
        </w:r>
      </w:ins>
      <w:bookmarkStart w:id="2652" w:name="_Hlk23945892"/>
      <w:ins w:id="2653" w:author="Ericsson_109e_1" w:date="2020-03-04T08:59:00Z">
        <w:r w:rsidR="001A04BA">
          <w:tab/>
        </w:r>
      </w:ins>
      <w:ins w:id="2654" w:author="Huawei_RAN2-109-e_1" w:date="2020-02-27T01:04:00Z">
        <w:r>
          <w:t>locationInfo</w:t>
        </w:r>
        <w:bookmarkEnd w:id="2652"/>
        <w:r>
          <w:t>-r16</w:t>
        </w:r>
        <w:r>
          <w:tab/>
        </w:r>
        <w:r>
          <w:tab/>
        </w:r>
        <w:r>
          <w:tab/>
        </w:r>
        <w:r>
          <w:tab/>
          <w:t>LocationInfo-r16</w:t>
        </w:r>
        <w:r>
          <w:tab/>
        </w:r>
        <w:r>
          <w:tab/>
        </w:r>
        <w:r>
          <w:tab/>
        </w:r>
        <w:r>
          <w:tab/>
        </w:r>
        <w:r>
          <w:tab/>
        </w:r>
        <w:r>
          <w:rPr>
            <w:color w:val="993366"/>
          </w:rPr>
          <w:t>OPTIONAL</w:t>
        </w:r>
        <w:r>
          <w:rPr>
            <w:rFonts w:eastAsia="DengXian"/>
            <w:lang w:eastAsia="zh-CN"/>
          </w:rPr>
          <w:t>,</w:t>
        </w:r>
      </w:ins>
    </w:p>
    <w:p w14:paraId="65D26931" w14:textId="20649AEE" w:rsidR="000A6BBB" w:rsidRDefault="000A6BBB" w:rsidP="000A6BBB">
      <w:pPr>
        <w:pStyle w:val="PL"/>
        <w:rPr>
          <w:ins w:id="2655" w:author="Ericsson_109e_2" w:date="2020-03-05T08:39:00Z"/>
        </w:rPr>
      </w:pPr>
      <w:ins w:id="2656" w:author="Ericsson_109e_2" w:date="2020-03-05T08:39:00Z">
        <w:r>
          <w:tab/>
        </w:r>
        <w:r>
          <w:tab/>
          <w:t>absoluteFrequencyPointA-r16</w:t>
        </w:r>
        <w:r>
          <w:tab/>
        </w:r>
        <w:r>
          <w:tab/>
        </w:r>
        <w:r>
          <w:tab/>
          <w:t>ARFCN-ValueNR</w:t>
        </w:r>
        <w:r>
          <w:tab/>
        </w:r>
        <w:r>
          <w:tab/>
        </w:r>
        <w:r>
          <w:tab/>
        </w:r>
        <w:r>
          <w:tab/>
        </w:r>
        <w:r>
          <w:tab/>
        </w:r>
        <w:r>
          <w:rPr>
            <w:color w:val="993366"/>
          </w:rPr>
          <w:t>OPTIONAL</w:t>
        </w:r>
        <w:r>
          <w:t>,</w:t>
        </w:r>
      </w:ins>
    </w:p>
    <w:p w14:paraId="541A5A16" w14:textId="41A9FB5D" w:rsidR="000A6BBB" w:rsidRDefault="000A6BBB" w:rsidP="000A6BBB">
      <w:pPr>
        <w:pStyle w:val="PL"/>
        <w:rPr>
          <w:ins w:id="2657" w:author="Ericsson_109e_2" w:date="2020-03-05T08:39:00Z"/>
        </w:rPr>
      </w:pPr>
      <w:ins w:id="2658" w:author="Ericsson_109e_2" w:date="2020-03-05T08:39:00Z">
        <w:r>
          <w:t xml:space="preserve">   </w:t>
        </w:r>
        <w:r>
          <w:tab/>
        </w:r>
        <w:r>
          <w:tab/>
          <w:t xml:space="preserve">locationAndBandwidth-r16                </w:t>
        </w:r>
        <w:r>
          <w:rPr>
            <w:color w:val="993366"/>
          </w:rPr>
          <w:t>INTEGER</w:t>
        </w:r>
        <w:r>
          <w:t xml:space="preserve"> (0..37949)</w:t>
        </w:r>
        <w:r>
          <w:tab/>
        </w:r>
        <w:r>
          <w:tab/>
        </w:r>
        <w:r>
          <w:tab/>
        </w:r>
        <w:r>
          <w:rPr>
            <w:color w:val="993366"/>
          </w:rPr>
          <w:t>OPTIONAL</w:t>
        </w:r>
        <w:r>
          <w:t>,</w:t>
        </w:r>
      </w:ins>
    </w:p>
    <w:p w14:paraId="11FEDD4E" w14:textId="5C827244" w:rsidR="000A6BBB" w:rsidRDefault="000A6BBB" w:rsidP="000A6BBB">
      <w:pPr>
        <w:pStyle w:val="PL"/>
        <w:rPr>
          <w:ins w:id="2659" w:author="Ericsson_109e_2" w:date="2020-03-05T08:39:00Z"/>
        </w:rPr>
      </w:pPr>
      <w:ins w:id="2660" w:author="Ericsson_109e_2" w:date="2020-03-05T08:39:00Z">
        <w:r>
          <w:t xml:space="preserve">   </w:t>
        </w:r>
        <w:r>
          <w:tab/>
        </w:r>
        <w:r>
          <w:tab/>
          <w:t>subcarrierSpacing-r16                   SubcarrierSpacing</w:t>
        </w:r>
        <w:r>
          <w:tab/>
        </w:r>
        <w:r>
          <w:tab/>
        </w:r>
        <w:r>
          <w:tab/>
        </w:r>
        <w:r>
          <w:rPr>
            <w:color w:val="993366"/>
          </w:rPr>
          <w:t>OPTIONAL</w:t>
        </w:r>
        <w:r>
          <w:t>,</w:t>
        </w:r>
      </w:ins>
    </w:p>
    <w:p w14:paraId="797CAE9B" w14:textId="5FF8C2FB" w:rsidR="000A6BBB" w:rsidRDefault="000A6BBB" w:rsidP="000A6BBB">
      <w:pPr>
        <w:pStyle w:val="PL"/>
        <w:rPr>
          <w:ins w:id="2661" w:author="Ericsson_109e_2" w:date="2020-03-05T08:39:00Z"/>
        </w:rPr>
      </w:pPr>
      <w:ins w:id="2662" w:author="Ericsson_109e_2" w:date="2020-03-05T08:39:00Z">
        <w:r>
          <w:tab/>
        </w:r>
        <w:r>
          <w:tab/>
          <w:t xml:space="preserve">msg1-FrequencyStart-r16                 </w:t>
        </w:r>
        <w:r>
          <w:rPr>
            <w:color w:val="993366"/>
          </w:rPr>
          <w:t>INTEGER</w:t>
        </w:r>
        <w:r>
          <w:t xml:space="preserve"> (0..maxNrofPhysicalResourceBlocks-1)</w:t>
        </w:r>
        <w:r>
          <w:tab/>
        </w:r>
        <w:r>
          <w:rPr>
            <w:color w:val="993366"/>
          </w:rPr>
          <w:t>OPTIONAL</w:t>
        </w:r>
        <w:r>
          <w:t>,</w:t>
        </w:r>
      </w:ins>
    </w:p>
    <w:p w14:paraId="3F437622" w14:textId="3C1E07C1" w:rsidR="000A6BBB" w:rsidRDefault="000A6BBB" w:rsidP="000A6BBB">
      <w:pPr>
        <w:pStyle w:val="PL"/>
        <w:rPr>
          <w:ins w:id="2663" w:author="Ericsson_109e_2" w:date="2020-03-05T08:39:00Z"/>
        </w:rPr>
      </w:pPr>
      <w:ins w:id="2664" w:author="Ericsson_109e_2" w:date="2020-03-05T08:39:00Z">
        <w:r>
          <w:lastRenderedPageBreak/>
          <w:t xml:space="preserve">   </w:t>
        </w:r>
        <w:r>
          <w:tab/>
        </w:r>
        <w:r>
          <w:tab/>
          <w:t>msg1-SubcarrierSpacing-r16              SubcarrierSpacing</w:t>
        </w:r>
        <w:r>
          <w:tab/>
        </w:r>
        <w:r>
          <w:rPr>
            <w:color w:val="993366"/>
          </w:rPr>
          <w:t>OPTIONAL</w:t>
        </w:r>
        <w:r>
          <w:t>,</w:t>
        </w:r>
      </w:ins>
    </w:p>
    <w:p w14:paraId="1A17B9B7" w14:textId="434F1E57" w:rsidR="000A6BBB" w:rsidRDefault="000A6BBB" w:rsidP="000A6BBB">
      <w:pPr>
        <w:pStyle w:val="PL"/>
        <w:rPr>
          <w:ins w:id="2665" w:author="Ericsson_109e_2" w:date="2020-03-05T08:39:00Z"/>
        </w:rPr>
      </w:pPr>
      <w:ins w:id="2666" w:author="Ericsson_109e_2" w:date="2020-03-05T08:39:00Z">
        <w:r>
          <w:t xml:space="preserve">    </w:t>
        </w:r>
        <w:r>
          <w:tab/>
          <w:t xml:space="preserve">msg1-FDM-r16                            </w:t>
        </w:r>
        <w:r>
          <w:rPr>
            <w:color w:val="993366"/>
          </w:rPr>
          <w:t>ENUMERATED</w:t>
        </w:r>
        <w:r>
          <w:t xml:space="preserve"> {one, two, four, eight}</w:t>
        </w:r>
        <w:r>
          <w:tab/>
        </w:r>
        <w:r>
          <w:rPr>
            <w:color w:val="993366"/>
          </w:rPr>
          <w:t>OPTIONAL</w:t>
        </w:r>
        <w:r>
          <w:t>,</w:t>
        </w:r>
      </w:ins>
    </w:p>
    <w:p w14:paraId="37946FED" w14:textId="04BD27B1" w:rsidR="007A18AB" w:rsidRDefault="00840174">
      <w:pPr>
        <w:pStyle w:val="PL"/>
        <w:rPr>
          <w:ins w:id="2667" w:author="Huawei_RAN2-109-e_1" w:date="2020-02-27T01:04:00Z"/>
          <w:rFonts w:eastAsia="DengXian"/>
          <w:lang w:val="en-US" w:eastAsia="zh-CN"/>
        </w:rPr>
      </w:pPr>
      <w:ins w:id="2668" w:author="Huawei_RAN2-109-e_1" w:date="2020-02-27T01:04:00Z">
        <w:r>
          <w:rPr>
            <w:rFonts w:eastAsia="DengXian"/>
            <w:lang w:eastAsia="zh-CN"/>
          </w:rPr>
          <w:tab/>
        </w:r>
      </w:ins>
      <w:ins w:id="2669" w:author="Ericsson_109e_1" w:date="2020-03-04T08:59:00Z">
        <w:r w:rsidR="001A04BA">
          <w:rPr>
            <w:rFonts w:eastAsia="DengXian"/>
            <w:lang w:eastAsia="zh-CN"/>
          </w:rPr>
          <w:tab/>
        </w:r>
      </w:ins>
      <w:ins w:id="2670" w:author="Huawei_RAN2-109-e_1" w:date="2020-02-27T01:04:00Z">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commentRangeStart w:id="2671"/>
        <w:r>
          <w:rPr>
            <w:rFonts w:eastAsia="DengXian"/>
            <w:lang w:val="en-US" w:eastAsia="zh-CN"/>
          </w:rPr>
          <w:t>PerRAInfoList-r16</w:t>
        </w:r>
        <w:commentRangeEnd w:id="2671"/>
        <w:r>
          <w:rPr>
            <w:rStyle w:val="CommentReference"/>
            <w:rFonts w:ascii="Times New Roman" w:eastAsiaTheme="minorEastAsia" w:hAnsi="Times New Roman"/>
            <w:lang w:eastAsia="en-US"/>
          </w:rPr>
          <w:commentReference w:id="2671"/>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ins>
      <w:ins w:id="2672" w:author="Huawei_RAN2-109-e_2" w:date="2020-02-27T14:44:00Z">
        <w:r>
          <w:t>,</w:t>
        </w:r>
      </w:ins>
    </w:p>
    <w:p w14:paraId="30A4E02D" w14:textId="402A69BC" w:rsidR="007A18AB" w:rsidRDefault="00840174">
      <w:pPr>
        <w:pStyle w:val="PL"/>
        <w:rPr>
          <w:ins w:id="2673" w:author="Huawei_RAN2-109-e_2" w:date="2020-02-27T14:43:00Z"/>
          <w:lang w:val="en-US"/>
        </w:rPr>
      </w:pPr>
      <w:ins w:id="2674" w:author="Huawei_RAN2-109-e_2" w:date="2020-02-27T14:43:00Z">
        <w:r>
          <w:rPr>
            <w:lang w:val="en-US"/>
          </w:rPr>
          <w:tab/>
        </w:r>
      </w:ins>
      <w:ins w:id="2675" w:author="Ericsson_109e_1" w:date="2020-03-04T08:59:00Z">
        <w:r w:rsidR="001A04BA">
          <w:rPr>
            <w:lang w:val="en-US"/>
          </w:rPr>
          <w:tab/>
        </w:r>
      </w:ins>
      <w:ins w:id="2676" w:author="Huawei_RAN2-109-e_2" w:date="2020-02-27T14:43:00Z">
        <w:r>
          <w:rPr>
            <w:lang w:val="en-US"/>
          </w:rPr>
          <w:t>noSuitableCellFound</w:t>
        </w:r>
        <w:r>
          <w:t>-r16</w:t>
        </w:r>
        <w:r>
          <w:tab/>
        </w:r>
        <w:r>
          <w:tab/>
        </w:r>
        <w:r>
          <w:tab/>
        </w:r>
        <w:r>
          <w:tab/>
        </w:r>
      </w:ins>
      <w:ins w:id="2677" w:author="Huawei_RAN2-109-e_2" w:date="2020-02-27T14:44:00Z">
        <w:r>
          <w:rPr>
            <w:color w:val="993366"/>
          </w:rPr>
          <w:t>ENUMERATED</w:t>
        </w:r>
        <w:r>
          <w:rPr>
            <w:lang w:eastAsia="zh-CN"/>
          </w:rPr>
          <w:t xml:space="preserve"> {true}</w:t>
        </w:r>
      </w:ins>
      <w:ins w:id="2678" w:author="Huawei_RAN2-109-e_2" w:date="2020-02-27T14:43:00Z">
        <w:r>
          <w:tab/>
        </w:r>
        <w:r>
          <w:tab/>
        </w:r>
        <w:r>
          <w:tab/>
        </w:r>
        <w:r>
          <w:tab/>
        </w:r>
        <w:r>
          <w:tab/>
        </w:r>
        <w:r>
          <w:rPr>
            <w:color w:val="993366"/>
          </w:rPr>
          <w:t>OPTIONAL</w:t>
        </w:r>
      </w:ins>
      <w:ins w:id="2679" w:author="Huawei_RAN2-109-e_4" w:date="2020-03-03T22:40:00Z">
        <w:del w:id="2680" w:author="Huawei_RAN2-109-e_5" w:date="2020-03-04T21:39:00Z">
          <w:r w:rsidR="003E33ED" w:rsidDel="00653A4A">
            <w:rPr>
              <w:rFonts w:eastAsia="DengXian"/>
              <w:lang w:eastAsia="zh-CN"/>
            </w:rPr>
            <w:delText>,</w:delText>
          </w:r>
        </w:del>
      </w:ins>
    </w:p>
    <w:p w14:paraId="47496178" w14:textId="6667BC64" w:rsidR="001A04BA" w:rsidRDefault="003E33ED">
      <w:pPr>
        <w:pStyle w:val="PL"/>
        <w:rPr>
          <w:ins w:id="2681" w:author="Ericsson_109e_1" w:date="2020-03-04T08:59:00Z"/>
          <w:lang w:val="en-US"/>
        </w:rPr>
      </w:pPr>
      <w:ins w:id="2682" w:author="Huawei_RAN2-109-e_4" w:date="2020-03-03T22:38:00Z">
        <w:r>
          <w:rPr>
            <w:lang w:val="en-US"/>
          </w:rPr>
          <w:tab/>
        </w:r>
      </w:ins>
      <w:ins w:id="2683" w:author="Ericsson_109e_1" w:date="2020-03-04T08:59:00Z">
        <w:r w:rsidR="001A04BA">
          <w:rPr>
            <w:lang w:val="en-US"/>
          </w:rPr>
          <w:t>}</w:t>
        </w:r>
      </w:ins>
      <w:ins w:id="2684" w:author="Ericsson_109e_1" w:date="2020-03-04T09:01:00Z">
        <w:r w:rsidR="001A04BA">
          <w:rPr>
            <w:lang w:val="en-US"/>
          </w:rPr>
          <w:t>,</w:t>
        </w:r>
      </w:ins>
    </w:p>
    <w:p w14:paraId="0009111A" w14:textId="34B32AC9" w:rsidR="001A04BA" w:rsidRDefault="001A04BA">
      <w:pPr>
        <w:pStyle w:val="PL"/>
        <w:rPr>
          <w:ins w:id="2685" w:author="Ericsson_109e_1" w:date="2020-03-04T09:00:00Z"/>
          <w:color w:val="993366"/>
        </w:rPr>
      </w:pPr>
      <w:ins w:id="2686" w:author="Ericsson_109e_1" w:date="2020-03-04T08:59:00Z">
        <w:r>
          <w:rPr>
            <w:lang w:val="en-US"/>
          </w:rPr>
          <w:tab/>
          <w:t>eutra-RLF-Report-r16</w:t>
        </w:r>
      </w:ins>
      <w:ins w:id="2687"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2688" w:author="Ericsson_109e_1" w:date="2020-03-04T09:00:00Z"/>
          <w:lang w:val="sv-SE"/>
        </w:rPr>
      </w:pPr>
      <w:ins w:id="2689"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2690" w:author="Ericsson_109e_1" w:date="2020-03-04T09:00:00Z"/>
          <w:rFonts w:eastAsia="Malgun Gothic"/>
          <w:lang w:val="sv-SE"/>
        </w:rPr>
      </w:pPr>
      <w:ins w:id="2691" w:author="Ericsson_109e_1" w:date="2020-03-04T09:00:00Z">
        <w:r w:rsidRPr="003847B2">
          <w:rPr>
            <w:lang w:val="sv-SE"/>
          </w:rPr>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2692" w:author="Ericsson_109e_1" w:date="2020-03-04T08:59:00Z"/>
          <w:lang w:val="en-US"/>
        </w:rPr>
      </w:pPr>
      <w:ins w:id="2693" w:author="Ericsson_109e_1" w:date="2020-03-04T09:00:00Z">
        <w:r>
          <w:rPr>
            <w:color w:val="993366"/>
          </w:rPr>
          <w:tab/>
          <w:t>}</w:t>
        </w:r>
      </w:ins>
    </w:p>
    <w:p w14:paraId="5E95E618" w14:textId="4A30B6C7" w:rsidR="003E33ED" w:rsidRPr="00525ED7" w:rsidDel="001A04BA" w:rsidRDefault="00B7743F">
      <w:pPr>
        <w:pStyle w:val="PL"/>
        <w:rPr>
          <w:ins w:id="2694" w:author="Huawei_RAN2-109-e_4" w:date="2020-03-03T22:38:00Z"/>
          <w:del w:id="2695" w:author="Ericsson_109e_1" w:date="2020-03-04T09:00:00Z"/>
          <w:lang w:val="sv-SE"/>
          <w:rPrChange w:id="2696" w:author="Ericsson_109e_1" w:date="2020-03-04T07:39:00Z">
            <w:rPr>
              <w:ins w:id="2697" w:author="Huawei_RAN2-109-e_4" w:date="2020-03-03T22:38:00Z"/>
              <w:del w:id="2698" w:author="Ericsson_109e_1" w:date="2020-03-04T09:00:00Z"/>
              <w:lang w:val="en-US"/>
            </w:rPr>
          </w:rPrChange>
        </w:rPr>
      </w:pPr>
      <w:ins w:id="2699" w:author="Huawei_RAN2-109-e_4" w:date="2020-03-03T22:40:00Z">
        <w:del w:id="2700" w:author="Ericsson_109e_1" w:date="2020-03-04T09:00:00Z">
          <w:r w:rsidRPr="00525ED7" w:rsidDel="001A04BA">
            <w:rPr>
              <w:lang w:val="sv-SE"/>
              <w:rPrChange w:id="2701" w:author="Ericsson_109e_1" w:date="2020-03-04T07:39:00Z">
                <w:rPr>
                  <w:lang w:val="en-US" w:eastAsia="zh-CN"/>
                </w:rPr>
              </w:rPrChange>
            </w:rPr>
            <w:delText>rlf-Report-</w:delText>
          </w:r>
        </w:del>
      </w:ins>
      <w:ins w:id="2702" w:author="Huawei_RAN2-109-e_4" w:date="2020-03-03T22:39:00Z">
        <w:del w:id="2703" w:author="Ericsson_109e_1" w:date="2020-03-04T09:00:00Z">
          <w:r w:rsidR="003E33ED" w:rsidRPr="00525ED7" w:rsidDel="001A04BA">
            <w:rPr>
              <w:lang w:val="sv-SE"/>
              <w:rPrChange w:id="2704" w:author="Ericsson_109e_1" w:date="2020-03-04T07:39:00Z">
                <w:rPr>
                  <w:lang w:val="en-US" w:eastAsia="zh-CN"/>
                </w:rPr>
              </w:rPrChange>
            </w:rPr>
            <w:delText>EUTRA-r16</w:delText>
          </w:r>
          <w:r w:rsidR="003E33ED" w:rsidRPr="00525ED7" w:rsidDel="001A04BA">
            <w:rPr>
              <w:lang w:val="sv-SE"/>
              <w:rPrChange w:id="2705" w:author="Ericsson_109e_1" w:date="2020-03-04T07:39:00Z">
                <w:rPr>
                  <w:lang w:val="en-US" w:eastAsia="zh-CN"/>
                </w:rPr>
              </w:rPrChange>
            </w:rPr>
            <w:tab/>
          </w:r>
          <w:r w:rsidR="003E33ED" w:rsidRPr="00525ED7" w:rsidDel="001A04BA">
            <w:rPr>
              <w:lang w:val="sv-SE"/>
              <w:rPrChange w:id="2706" w:author="Ericsson_109e_1" w:date="2020-03-04T07:39:00Z">
                <w:rPr>
                  <w:lang w:val="en-US" w:eastAsia="zh-CN"/>
                </w:rPr>
              </w:rPrChange>
            </w:rPr>
            <w:tab/>
          </w:r>
          <w:r w:rsidR="003E33ED" w:rsidRPr="00525ED7" w:rsidDel="001A04BA">
            <w:rPr>
              <w:lang w:val="sv-SE"/>
              <w:rPrChange w:id="2707" w:author="Ericsson_109e_1" w:date="2020-03-04T07:39:00Z">
                <w:rPr>
                  <w:lang w:val="en-US" w:eastAsia="zh-CN"/>
                </w:rPr>
              </w:rPrChange>
            </w:rPr>
            <w:tab/>
          </w:r>
          <w:r w:rsidR="003E33ED" w:rsidRPr="00525ED7" w:rsidDel="001A04BA">
            <w:rPr>
              <w:lang w:val="sv-SE"/>
              <w:rPrChange w:id="2708" w:author="Ericsson_109e_1" w:date="2020-03-04T07:39:00Z">
                <w:rPr>
                  <w:lang w:val="en-US" w:eastAsia="zh-CN"/>
                </w:rPr>
              </w:rPrChange>
            </w:rPr>
            <w:tab/>
          </w:r>
          <w:r w:rsidR="003E33ED" w:rsidRPr="00525ED7" w:rsidDel="001A04BA">
            <w:rPr>
              <w:lang w:val="sv-SE"/>
              <w:rPrChange w:id="2709" w:author="Ericsson_109e_1" w:date="2020-03-04T07:39:00Z">
                <w:rPr>
                  <w:lang w:val="en-US" w:eastAsia="zh-CN"/>
                </w:rPr>
              </w:rPrChange>
            </w:rPr>
            <w:tab/>
          </w:r>
        </w:del>
      </w:ins>
      <w:ins w:id="2710" w:author="Huawei_RAN2-109-e_4" w:date="2020-03-03T22:40:00Z">
        <w:del w:id="2711" w:author="Ericsson_109e_1" w:date="2020-03-04T09:00:00Z">
          <w:r w:rsidRPr="00525ED7" w:rsidDel="001A04BA">
            <w:rPr>
              <w:lang w:val="sv-SE"/>
              <w:rPrChange w:id="2712" w:author="Ericsson_109e_1" w:date="2020-03-04T07:39:00Z">
                <w:rPr>
                  <w:lang w:val="en-US" w:eastAsia="zh-CN"/>
                </w:rPr>
              </w:rPrChange>
            </w:rPr>
            <w:delText>RLF-Report-EUTRA</w:delText>
          </w:r>
        </w:del>
      </w:ins>
      <w:ins w:id="2713" w:author="Huawei_RAN2-109-e_4" w:date="2020-03-03T22:39:00Z">
        <w:del w:id="2714" w:author="Ericsson_109e_1" w:date="2020-03-04T09:00:00Z">
          <w:r w:rsidR="003E33ED" w:rsidRPr="00525ED7" w:rsidDel="001A04BA">
            <w:rPr>
              <w:lang w:val="sv-SE"/>
              <w:rPrChange w:id="2715" w:author="Ericsson_109e_1" w:date="2020-03-04T07:39:00Z">
                <w:rPr>
                  <w:lang w:val="en-US" w:eastAsia="zh-CN"/>
                </w:rPr>
              </w:rPrChange>
            </w:rPr>
            <w:delText>-r16,</w:delText>
          </w:r>
          <w:r w:rsidR="003E33ED" w:rsidRPr="00525ED7" w:rsidDel="001A04BA">
            <w:rPr>
              <w:lang w:val="sv-SE"/>
              <w:rPrChange w:id="2716" w:author="Ericsson_109e_1" w:date="2020-03-04T07:39:00Z">
                <w:rPr>
                  <w:lang w:val="en-US" w:eastAsia="zh-CN"/>
                </w:rPr>
              </w:rPrChange>
            </w:rPr>
            <w:tab/>
          </w:r>
          <w:r w:rsidR="003E33ED" w:rsidRPr="00525ED7" w:rsidDel="001A04BA">
            <w:rPr>
              <w:lang w:val="sv-SE"/>
              <w:rPrChange w:id="2717" w:author="Ericsson_109e_1" w:date="2020-03-04T07:39:00Z">
                <w:rPr>
                  <w:lang w:val="en-US" w:eastAsia="zh-CN"/>
                </w:rPr>
              </w:rPrChange>
            </w:rPr>
            <w:tab/>
          </w:r>
          <w:r w:rsidR="003E33ED" w:rsidRPr="00525ED7" w:rsidDel="001A04BA">
            <w:rPr>
              <w:color w:val="993366"/>
              <w:lang w:val="sv-SE"/>
              <w:rPrChange w:id="2718" w:author="Ericsson_109e_1" w:date="2020-03-04T07:39:00Z">
                <w:rPr>
                  <w:color w:val="993366"/>
                  <w:lang w:val="zh-CN" w:eastAsia="zh-CN"/>
                </w:rPr>
              </w:rPrChange>
            </w:rPr>
            <w:delText>OPTIONAL</w:delText>
          </w:r>
        </w:del>
      </w:ins>
    </w:p>
    <w:p w14:paraId="4038EA8D" w14:textId="77777777" w:rsidR="007A18AB" w:rsidRDefault="00840174">
      <w:pPr>
        <w:pStyle w:val="PL"/>
        <w:rPr>
          <w:ins w:id="2719" w:author="Huawei_RAN2-109-e_1" w:date="2020-02-27T01:04:00Z"/>
          <w:rFonts w:eastAsia="Malgun Gothic"/>
          <w:lang w:val="en-US"/>
        </w:rPr>
      </w:pPr>
      <w:ins w:id="2720" w:author="Huawei_RAN2-109-e_1" w:date="2020-02-27T01:04:00Z">
        <w:r>
          <w:rPr>
            <w:lang w:val="en-US"/>
          </w:rPr>
          <w:t>}</w:t>
        </w:r>
      </w:ins>
    </w:p>
    <w:bookmarkEnd w:id="2541"/>
    <w:p w14:paraId="628AF2A5" w14:textId="77777777" w:rsidR="007A18AB" w:rsidRDefault="007A18AB">
      <w:pPr>
        <w:pStyle w:val="PL"/>
        <w:rPr>
          <w:ins w:id="2721" w:author="Huawei_RAN2-109-e_1" w:date="2020-02-27T01:04:00Z"/>
          <w:highlight w:val="yellow"/>
          <w:lang w:val="en-US"/>
        </w:rPr>
      </w:pPr>
    </w:p>
    <w:p w14:paraId="078B9277" w14:textId="77777777" w:rsidR="007A18AB" w:rsidRDefault="00840174">
      <w:pPr>
        <w:pStyle w:val="PL"/>
        <w:rPr>
          <w:ins w:id="2722" w:author="Huawei_RAN2-109-e_1" w:date="2020-02-27T01:04:00Z"/>
          <w:lang w:eastAsia="zh-CN"/>
        </w:rPr>
      </w:pPr>
      <w:ins w:id="2723"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2724" w:author="Huawei_RAN2-109-e_1" w:date="2020-02-27T01:04:00Z"/>
          <w:rFonts w:eastAsiaTheme="minorEastAsia"/>
          <w:lang w:eastAsia="zh-CN"/>
        </w:rPr>
      </w:pPr>
      <w:ins w:id="2725"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2726" w:author="Huawei_RAN2-109-e_1" w:date="2020-02-27T01:04:00Z"/>
          <w:rFonts w:eastAsiaTheme="minorEastAsia"/>
          <w:lang w:eastAsia="zh-CN"/>
        </w:rPr>
      </w:pPr>
    </w:p>
    <w:p w14:paraId="10496879" w14:textId="77777777" w:rsidR="007A18AB" w:rsidRDefault="00840174">
      <w:pPr>
        <w:pStyle w:val="PL"/>
        <w:rPr>
          <w:ins w:id="2727" w:author="Huawei_RAN2-109-e_1" w:date="2020-02-27T01:04:00Z"/>
          <w:rFonts w:eastAsiaTheme="minorEastAsia"/>
          <w:lang w:eastAsia="zh-CN"/>
        </w:rPr>
      </w:pPr>
      <w:ins w:id="2728"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6B39A8D2" w14:textId="77777777" w:rsidR="007A18AB" w:rsidRDefault="00840174">
      <w:pPr>
        <w:pStyle w:val="PL"/>
        <w:ind w:firstLineChars="250" w:firstLine="400"/>
        <w:rPr>
          <w:ins w:id="2729" w:author="Huawei_RAN2-109-e_1" w:date="2020-02-27T01:04:00Z"/>
          <w:rFonts w:eastAsiaTheme="minorEastAsia"/>
          <w:lang w:eastAsia="zh-CN"/>
        </w:rPr>
      </w:pPr>
      <w:ins w:id="2730"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2731" w:author="Huawei_RAN2-109-e_1" w:date="2020-02-27T01:04:00Z"/>
          <w:rFonts w:eastAsiaTheme="minorEastAsia"/>
          <w:lang w:eastAsia="zh-CN"/>
        </w:rPr>
      </w:pPr>
      <w:ins w:id="2732"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2733" w:author="Huawei_RAN2-109-e_1" w:date="2020-02-27T01:04:00Z"/>
          <w:rFonts w:eastAsiaTheme="minorEastAsia"/>
          <w:lang w:eastAsia="zh-CN"/>
        </w:rPr>
      </w:pPr>
      <w:ins w:id="2734" w:author="Huawei_RAN2-109-e_1" w:date="2020-02-27T01:04:00Z">
        <w:r>
          <w:rPr>
            <w:rFonts w:hint="eastAsia"/>
            <w:lang w:eastAsia="zh-CN"/>
          </w:rPr>
          <w:t>m</w:t>
        </w:r>
        <w:r>
          <w:t>easResultList</w:t>
        </w:r>
        <w:r>
          <w:rPr>
            <w:rFonts w:hint="eastAsia"/>
            <w:lang w:eastAsia="zh-CN"/>
          </w:rPr>
          <w:t xml:space="preserve">-r16                  </w:t>
        </w:r>
        <w:r>
          <w:t>MeasResultListNR</w:t>
        </w:r>
      </w:ins>
    </w:p>
    <w:p w14:paraId="5D1E6554" w14:textId="77777777" w:rsidR="007A18AB" w:rsidRDefault="00840174">
      <w:pPr>
        <w:pStyle w:val="PL"/>
        <w:rPr>
          <w:ins w:id="2735" w:author="Huawei_RAN2-109-e_1" w:date="2020-02-27T01:04:00Z"/>
          <w:rFonts w:eastAsiaTheme="minorEastAsia"/>
          <w:lang w:eastAsia="zh-CN"/>
        </w:rPr>
      </w:pPr>
      <w:ins w:id="2736" w:author="Huawei_RAN2-109-e_1" w:date="2020-02-27T01:04:00Z">
        <w:r>
          <w:rPr>
            <w:rFonts w:eastAsiaTheme="minorEastAsia" w:hint="eastAsia"/>
            <w:lang w:eastAsia="zh-CN"/>
          </w:rPr>
          <w:t>}</w:t>
        </w:r>
      </w:ins>
    </w:p>
    <w:p w14:paraId="7222332F" w14:textId="77777777" w:rsidR="007A18AB" w:rsidRDefault="007A18AB">
      <w:pPr>
        <w:pStyle w:val="PL"/>
        <w:rPr>
          <w:ins w:id="2737" w:author="Huawei_RAN2-109-e_1" w:date="2020-02-27T01:04:00Z"/>
          <w:rFonts w:eastAsiaTheme="minorEastAsia"/>
          <w:lang w:eastAsia="zh-CN"/>
        </w:rPr>
      </w:pPr>
    </w:p>
    <w:p w14:paraId="2F77EF97" w14:textId="5979E3F4" w:rsidR="00AA72B2" w:rsidRDefault="00AA72B2" w:rsidP="00AA72B2">
      <w:pPr>
        <w:pStyle w:val="PL"/>
        <w:rPr>
          <w:ins w:id="2738" w:author="Ericsson_109e_1" w:date="2020-03-05T14:20:00Z"/>
          <w:lang w:eastAsia="zh-CN"/>
        </w:rPr>
      </w:pPr>
      <w:ins w:id="2739" w:author="Ericsson_109e_1" w:date="2020-03-05T14:20:00Z">
        <w:r>
          <w:t>MeasResultListLogging2NR-r16 ::=</w:t>
        </w:r>
        <w:r>
          <w:tab/>
        </w:r>
        <w:r>
          <w:tab/>
        </w:r>
        <w:r>
          <w:tab/>
        </w:r>
        <w:r>
          <w:tab/>
        </w:r>
        <w:r>
          <w:rPr>
            <w:color w:val="993366"/>
          </w:rPr>
          <w:t>SEQUENCE</w:t>
        </w:r>
        <w:r>
          <w:t>(</w:t>
        </w:r>
        <w:r>
          <w:rPr>
            <w:color w:val="993366"/>
          </w:rPr>
          <w:t>SIZE</w:t>
        </w:r>
        <w:r>
          <w:t xml:space="preserve"> (1..maxFreq)) </w:t>
        </w:r>
        <w:r>
          <w:rPr>
            <w:color w:val="993366"/>
          </w:rPr>
          <w:t>OF</w:t>
        </w:r>
        <w:r>
          <w:t xml:space="preserve"> MeasResultListLoggingNR</w:t>
        </w:r>
        <w:r>
          <w:rPr>
            <w:rFonts w:hint="eastAsia"/>
            <w:lang w:eastAsia="zh-CN"/>
          </w:rPr>
          <w:t>-r16</w:t>
        </w:r>
      </w:ins>
    </w:p>
    <w:p w14:paraId="1D9AB8E2" w14:textId="63B13B3F" w:rsidR="00AA72B2" w:rsidRDefault="00AA72B2" w:rsidP="00AA72B2">
      <w:pPr>
        <w:pStyle w:val="PL"/>
        <w:rPr>
          <w:ins w:id="2740" w:author="Ericsson_109e_1" w:date="2020-03-05T14:15:00Z"/>
        </w:rPr>
      </w:pPr>
      <w:ins w:id="2741" w:author="Ericsson_109e_1" w:date="2020-03-05T14:15:00Z">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ins>
    </w:p>
    <w:p w14:paraId="53B38706" w14:textId="77777777" w:rsidR="00AA72B2" w:rsidRDefault="00AA72B2" w:rsidP="00AA72B2">
      <w:pPr>
        <w:pStyle w:val="PL"/>
        <w:rPr>
          <w:ins w:id="2742" w:author="Ericsson_109e_1" w:date="2020-03-05T14:15:00Z"/>
        </w:rPr>
      </w:pPr>
    </w:p>
    <w:p w14:paraId="294FD19D" w14:textId="195B4136" w:rsidR="00AA72B2" w:rsidRDefault="00AA72B2" w:rsidP="00AA72B2">
      <w:pPr>
        <w:pStyle w:val="PL"/>
        <w:rPr>
          <w:ins w:id="2743" w:author="Ericsson_109e_1" w:date="2020-03-05T14:15:00Z"/>
        </w:rPr>
      </w:pPr>
      <w:ins w:id="2744" w:author="Ericsson_109e_1" w:date="2020-03-05T14:15:00Z">
        <w:r>
          <w:t xml:space="preserve">MeasResultLoggingNR-r16 ::=                        </w:t>
        </w:r>
        <w:r>
          <w:rPr>
            <w:color w:val="993366"/>
          </w:rPr>
          <w:t>SEQUENCE</w:t>
        </w:r>
        <w:r>
          <w:t xml:space="preserve"> {</w:t>
        </w:r>
      </w:ins>
    </w:p>
    <w:p w14:paraId="7629451B" w14:textId="664F53FA" w:rsidR="00AA72B2" w:rsidRDefault="00AA72B2" w:rsidP="00AA72B2">
      <w:pPr>
        <w:pStyle w:val="PL"/>
        <w:rPr>
          <w:ins w:id="2745" w:author="Ericsson_109e_1" w:date="2020-03-05T14:15:00Z"/>
        </w:rPr>
      </w:pPr>
      <w:ins w:id="2746" w:author="Ericsson_109e_1" w:date="2020-03-05T14:15:00Z">
        <w:r>
          <w:t xml:space="preserve">    physCellId</w:t>
        </w:r>
      </w:ins>
      <w:ins w:id="2747" w:author="Ericsson_109e_1" w:date="2020-03-05T14:16:00Z">
        <w:r>
          <w:t>-r16</w:t>
        </w:r>
      </w:ins>
      <w:ins w:id="2748" w:author="Ericsson_109e_1" w:date="2020-03-05T14:15:00Z">
        <w:r>
          <w:t xml:space="preserve">                              PhysCellId,</w:t>
        </w:r>
      </w:ins>
    </w:p>
    <w:p w14:paraId="1794F920" w14:textId="497FB62A" w:rsidR="00AA72B2" w:rsidRDefault="00AA72B2" w:rsidP="00AA72B2">
      <w:pPr>
        <w:pStyle w:val="PL"/>
        <w:rPr>
          <w:ins w:id="2749" w:author="Ericsson_109e_1" w:date="2020-03-05T14:15:00Z"/>
        </w:rPr>
      </w:pPr>
      <w:ins w:id="2750" w:author="Ericsson_109e_1" w:date="2020-03-05T14:15:00Z">
        <w:r>
          <w:t xml:space="preserve">    resultsSSB-Cell</w:t>
        </w:r>
      </w:ins>
      <w:ins w:id="2751" w:author="Ericsson_109e_1" w:date="2020-03-05T14:16:00Z">
        <w:r>
          <w:t>-r16</w:t>
        </w:r>
      </w:ins>
      <w:ins w:id="2752" w:author="Ericsson_109e_1" w:date="2020-03-05T14:15:00Z">
        <w:r>
          <w:t xml:space="preserve">                         MeasQuantityResults,</w:t>
        </w:r>
      </w:ins>
    </w:p>
    <w:p w14:paraId="1A70923A" w14:textId="723E6410" w:rsidR="00AA72B2" w:rsidRDefault="00AA72B2" w:rsidP="00AA72B2">
      <w:pPr>
        <w:pStyle w:val="PL"/>
        <w:rPr>
          <w:ins w:id="2753" w:author="Ericsson_109e_1" w:date="2020-03-05T14:19:00Z"/>
        </w:rPr>
      </w:pPr>
      <w:ins w:id="2754" w:author="Ericsson_109e_1" w:date="2020-03-05T14:19:00Z">
        <w:r>
          <w:rPr>
            <w:lang w:eastAsia="zh-CN"/>
          </w:rPr>
          <w:tab/>
          <w:t>numberOfGoodSSB</w:t>
        </w:r>
      </w:ins>
      <w:ins w:id="2755" w:author="Ericsson_109e_1" w:date="2020-03-05T14:52:00Z">
        <w:r w:rsidR="00AD186C">
          <w:rPr>
            <w:lang w:eastAsia="zh-CN"/>
          </w:rPr>
          <w:t>-r16</w:t>
        </w:r>
      </w:ins>
      <w:ins w:id="2756" w:author="Ericsson_109e_1" w:date="2020-03-05T14:19:00Z">
        <w:r>
          <w:rPr>
            <w:lang w:eastAsia="zh-CN"/>
          </w:rPr>
          <w:tab/>
        </w:r>
        <w:r>
          <w:rPr>
            <w:lang w:eastAsia="zh-CN"/>
          </w:rPr>
          <w:tab/>
        </w:r>
        <w:r>
          <w:rPr>
            <w:lang w:eastAsia="zh-CN"/>
          </w:rPr>
          <w:tab/>
        </w:r>
        <w:r>
          <w:rPr>
            <w:lang w:eastAsia="zh-CN"/>
          </w:rPr>
          <w:tab/>
        </w:r>
      </w:ins>
      <w:ins w:id="2757" w:author="Ericsson_109e_1" w:date="2020-03-05T14:20:00Z">
        <w:r>
          <w:rPr>
            <w:lang w:eastAsia="zh-CN"/>
          </w:rPr>
          <w:tab/>
        </w:r>
        <w:r>
          <w:rPr>
            <w:lang w:eastAsia="zh-CN"/>
          </w:rPr>
          <w:tab/>
        </w:r>
        <w:r>
          <w:rPr>
            <w:lang w:eastAsia="zh-CN"/>
          </w:rPr>
          <w:tab/>
        </w:r>
      </w:ins>
      <w:ins w:id="2758" w:author="Ericsson_109e_1" w:date="2020-03-05T14:19:00Z">
        <w:r>
          <w:rPr>
            <w:color w:val="993366"/>
          </w:rPr>
          <w:t>INTEGER</w:t>
        </w:r>
        <w:r>
          <w:rPr>
            <w:lang w:eastAsia="zh-CN"/>
          </w:rPr>
          <w:t xml:space="preserve"> (1..maxNrofSSBs)</w:t>
        </w:r>
        <w:r>
          <w:rPr>
            <w:lang w:eastAsia="zh-CN"/>
          </w:rPr>
          <w:tab/>
        </w:r>
        <w:r>
          <w:rPr>
            <w:color w:val="993366"/>
          </w:rPr>
          <w:t>OPTIONAL</w:t>
        </w:r>
      </w:ins>
    </w:p>
    <w:p w14:paraId="467F1705" w14:textId="77777777" w:rsidR="00AA72B2" w:rsidRDefault="00AA72B2" w:rsidP="00AA72B2">
      <w:pPr>
        <w:pStyle w:val="PL"/>
        <w:rPr>
          <w:ins w:id="2759" w:author="Ericsson_109e_1" w:date="2020-03-05T14:15:00Z"/>
        </w:rPr>
      </w:pPr>
      <w:ins w:id="2760" w:author="Ericsson_109e_1" w:date="2020-03-05T14:15:00Z">
        <w:r>
          <w:t>}</w:t>
        </w:r>
      </w:ins>
    </w:p>
    <w:p w14:paraId="255A8B32" w14:textId="77777777" w:rsidR="00AA72B2" w:rsidRDefault="00AA72B2">
      <w:pPr>
        <w:pStyle w:val="PL"/>
        <w:rPr>
          <w:ins w:id="2761" w:author="Ericsson_109e_1" w:date="2020-03-05T14:15:00Z"/>
        </w:rPr>
      </w:pPr>
    </w:p>
    <w:p w14:paraId="251292F4" w14:textId="6E4698A3" w:rsidR="007A18AB" w:rsidRDefault="00840174">
      <w:pPr>
        <w:pStyle w:val="PL"/>
        <w:rPr>
          <w:ins w:id="2762" w:author="Huawei_RAN2-109-e_1" w:date="2020-02-27T01:04:00Z"/>
        </w:rPr>
      </w:pPr>
      <w:ins w:id="2763"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549C5E4D" w14:textId="77777777" w:rsidR="007A18AB" w:rsidRDefault="00840174">
      <w:pPr>
        <w:pStyle w:val="PL"/>
        <w:rPr>
          <w:ins w:id="2764" w:author="Huawei_RAN2-109-e_1" w:date="2020-02-27T01:04:00Z"/>
        </w:rPr>
      </w:pPr>
      <w:ins w:id="2765" w:author="Huawei_RAN2-109-e_1" w:date="2020-02-27T01:04:00Z">
        <w:r>
          <w:tab/>
          <w:t>carrierFreq-r</w:t>
        </w:r>
        <w:r>
          <w:rPr>
            <w:rFonts w:hint="eastAsia"/>
            <w:lang w:eastAsia="zh-CN"/>
          </w:rPr>
          <w:t>16</w:t>
        </w:r>
        <w:r>
          <w:tab/>
        </w:r>
        <w:r>
          <w:tab/>
        </w:r>
        <w:r>
          <w:tab/>
        </w:r>
        <w:r>
          <w:tab/>
        </w:r>
        <w:r>
          <w:tab/>
        </w:r>
        <w:r>
          <w:tab/>
          <w:t>ARFCN-ValueEUTRA,</w:t>
        </w:r>
      </w:ins>
    </w:p>
    <w:p w14:paraId="0DDA8AA4" w14:textId="77777777" w:rsidR="007A18AB" w:rsidRDefault="00840174">
      <w:pPr>
        <w:pStyle w:val="PL"/>
        <w:rPr>
          <w:ins w:id="2766" w:author="Huawei_RAN2-109-e_1" w:date="2020-02-27T01:04:00Z"/>
        </w:rPr>
      </w:pPr>
      <w:ins w:id="2767" w:author="Huawei_RAN2-109-e_1" w:date="2020-02-27T01:04:00Z">
        <w:r>
          <w:tab/>
          <w:t>measResultList-r</w:t>
        </w:r>
        <w:r>
          <w:rPr>
            <w:rFonts w:hint="eastAsia"/>
            <w:lang w:eastAsia="zh-CN"/>
          </w:rPr>
          <w:t>16</w:t>
        </w:r>
        <w:r>
          <w:tab/>
        </w:r>
        <w:r>
          <w:tab/>
        </w:r>
        <w:r>
          <w:tab/>
        </w:r>
        <w:r>
          <w:tab/>
        </w:r>
        <w:r>
          <w:tab/>
          <w:t>MeasResultListEUTRA</w:t>
        </w:r>
      </w:ins>
    </w:p>
    <w:p w14:paraId="140560D1" w14:textId="77777777" w:rsidR="007A18AB" w:rsidRDefault="00840174">
      <w:pPr>
        <w:pStyle w:val="PL"/>
        <w:rPr>
          <w:ins w:id="2768" w:author="Huawei_RAN2-109-e_1" w:date="2020-02-27T01:04:00Z"/>
        </w:rPr>
      </w:pPr>
      <w:ins w:id="2769" w:author="Huawei_RAN2-109-e_1" w:date="2020-02-27T01:04:00Z">
        <w:r>
          <w:t>}</w:t>
        </w:r>
      </w:ins>
    </w:p>
    <w:p w14:paraId="2D5FDDFC" w14:textId="77777777" w:rsidR="007A18AB" w:rsidRDefault="007A18AB">
      <w:pPr>
        <w:pStyle w:val="PL"/>
        <w:rPr>
          <w:ins w:id="2770" w:author="Huawei_RAN2-109-e_1" w:date="2020-02-27T01:04:00Z"/>
        </w:rPr>
      </w:pPr>
    </w:p>
    <w:p w14:paraId="51D3DEE4" w14:textId="77777777" w:rsidR="007A18AB" w:rsidRDefault="00840174">
      <w:pPr>
        <w:pStyle w:val="PL"/>
        <w:rPr>
          <w:ins w:id="2771" w:author="Huawei_RAN2-109-e_1" w:date="2020-02-27T01:04:00Z"/>
        </w:rPr>
      </w:pPr>
      <w:ins w:id="2772" w:author="Huawei_RAN2-109-e_1" w:date="2020-02-27T01:04:00Z">
        <w:r>
          <w:t xml:space="preserve">MeasResultRLFNR-r16 ::=                        </w:t>
        </w:r>
        <w:r>
          <w:rPr>
            <w:color w:val="993366"/>
          </w:rPr>
          <w:t>SEQUENCE</w:t>
        </w:r>
        <w:r>
          <w:t xml:space="preserve"> {</w:t>
        </w:r>
      </w:ins>
    </w:p>
    <w:p w14:paraId="481AC292" w14:textId="77777777" w:rsidR="007A18AB" w:rsidRDefault="00840174">
      <w:pPr>
        <w:pStyle w:val="PL"/>
        <w:rPr>
          <w:ins w:id="2773" w:author="Huawei_RAN2-109-e_1" w:date="2020-02-27T01:04:00Z"/>
        </w:rPr>
      </w:pPr>
      <w:ins w:id="2774"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2775" w:author="Huawei_RAN2-109-e_1" w:date="2020-02-27T01:04:00Z"/>
        </w:rPr>
      </w:pPr>
      <w:ins w:id="2776" w:author="Huawei_RAN2-109-e_1" w:date="2020-02-27T01:04:00Z">
        <w:r>
          <w:t xml:space="preserve">        cellResults-r16                             </w:t>
        </w:r>
        <w:r>
          <w:rPr>
            <w:color w:val="993366"/>
          </w:rPr>
          <w:t>SEQUENCE</w:t>
        </w:r>
        <w:r>
          <w:t>{</w:t>
        </w:r>
      </w:ins>
    </w:p>
    <w:p w14:paraId="3917BF42" w14:textId="77777777" w:rsidR="007A18AB" w:rsidRDefault="00840174">
      <w:pPr>
        <w:pStyle w:val="PL"/>
        <w:rPr>
          <w:ins w:id="2777" w:author="Huawei_RAN2-109-e_1" w:date="2020-02-27T01:04:00Z"/>
        </w:rPr>
      </w:pPr>
      <w:ins w:id="2778" w:author="Huawei_RAN2-109-e_1" w:date="2020-02-27T01:04:00Z">
        <w:r>
          <w:t xml:space="preserve">            resultsSSB-Cell-r16                         MeasQuantityResults                                                 </w:t>
        </w:r>
        <w:r>
          <w:rPr>
            <w:color w:val="993366"/>
          </w:rPr>
          <w:t>OPTIONAL</w:t>
        </w:r>
        <w:r>
          <w:t>,</w:t>
        </w:r>
      </w:ins>
    </w:p>
    <w:p w14:paraId="5F11199F" w14:textId="77777777" w:rsidR="007A18AB" w:rsidRDefault="00840174">
      <w:pPr>
        <w:pStyle w:val="PL"/>
        <w:rPr>
          <w:ins w:id="2779" w:author="Huawei_RAN2-109-e_1" w:date="2020-02-27T01:04:00Z"/>
        </w:rPr>
      </w:pPr>
      <w:ins w:id="2780" w:author="Huawei_RAN2-109-e_1" w:date="2020-02-27T01:04:00Z">
        <w:r>
          <w:t xml:space="preserve">            resultsCSI-RS-Cell-r16                      MeasQuantityResults                                                 </w:t>
        </w:r>
        <w:r>
          <w:rPr>
            <w:color w:val="993366"/>
          </w:rPr>
          <w:t>OPTIONAL</w:t>
        </w:r>
      </w:ins>
    </w:p>
    <w:p w14:paraId="2E10D004" w14:textId="77777777" w:rsidR="007A18AB" w:rsidRDefault="00840174">
      <w:pPr>
        <w:pStyle w:val="PL"/>
        <w:rPr>
          <w:ins w:id="2781" w:author="Huawei_RAN2-109-e_1" w:date="2020-02-27T01:04:00Z"/>
        </w:rPr>
      </w:pPr>
      <w:ins w:id="2782" w:author="Huawei_RAN2-109-e_1" w:date="2020-02-27T01:04:00Z">
        <w:r>
          <w:t xml:space="preserve">        },</w:t>
        </w:r>
      </w:ins>
    </w:p>
    <w:p w14:paraId="5608E878" w14:textId="77777777" w:rsidR="007A18AB" w:rsidRDefault="00840174">
      <w:pPr>
        <w:pStyle w:val="PL"/>
        <w:rPr>
          <w:ins w:id="2783" w:author="Huawei_RAN2-109-e_1" w:date="2020-02-27T01:04:00Z"/>
        </w:rPr>
      </w:pPr>
      <w:ins w:id="2784" w:author="Huawei_RAN2-109-e_1" w:date="2020-02-27T01:04:00Z">
        <w:r>
          <w:t xml:space="preserve">        rsIndexResults-r16                          </w:t>
        </w:r>
        <w:r>
          <w:rPr>
            <w:color w:val="993366"/>
          </w:rPr>
          <w:t>SEQUENCE</w:t>
        </w:r>
        <w:r>
          <w:t>{</w:t>
        </w:r>
      </w:ins>
    </w:p>
    <w:p w14:paraId="2ECB1438" w14:textId="77777777" w:rsidR="007A18AB" w:rsidRDefault="00840174">
      <w:pPr>
        <w:pStyle w:val="PL"/>
        <w:rPr>
          <w:ins w:id="2785" w:author="Huawei_RAN2-109-e_1" w:date="2020-02-27T01:04:00Z"/>
        </w:rPr>
      </w:pPr>
      <w:ins w:id="2786" w:author="Huawei_RAN2-109-e_1" w:date="2020-02-27T01:04:00Z">
        <w:r>
          <w:t xml:space="preserve">            resultsSSB-Indexes-r16                      ResultsPerSSB-IndexList                                             </w:t>
        </w:r>
        <w:r>
          <w:rPr>
            <w:color w:val="993366"/>
          </w:rPr>
          <w:t>OPTIONAL</w:t>
        </w:r>
        <w:r>
          <w:t>,</w:t>
        </w:r>
      </w:ins>
    </w:p>
    <w:p w14:paraId="3FD36CE7" w14:textId="77777777" w:rsidR="007A18AB" w:rsidRDefault="00840174">
      <w:pPr>
        <w:pStyle w:val="PL"/>
        <w:rPr>
          <w:ins w:id="2787" w:author="Huawei_RAN2-109-e_1" w:date="2020-02-27T01:04:00Z"/>
        </w:rPr>
      </w:pPr>
      <w:ins w:id="2788"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2789" w:author="Huawei_RAN2-109-e_1" w:date="2020-02-27T01:04:00Z"/>
        </w:rPr>
      </w:pPr>
      <w:ins w:id="2790" w:author="Huawei_RAN2-109-e_1" w:date="2020-02-27T01:04:00Z">
        <w:r>
          <w:t xml:space="preserve">            resultsCSI-RS-Indexes-r16                   ResultsPerCSI-RS-IndexList                                          </w:t>
        </w:r>
        <w:r>
          <w:rPr>
            <w:color w:val="993366"/>
          </w:rPr>
          <w:t>OPTIONAL</w:t>
        </w:r>
        <w:r>
          <w:t>,</w:t>
        </w:r>
      </w:ins>
    </w:p>
    <w:p w14:paraId="4FF5FDD4" w14:textId="77777777" w:rsidR="007A18AB" w:rsidRDefault="00840174">
      <w:pPr>
        <w:pStyle w:val="PL"/>
        <w:rPr>
          <w:ins w:id="2791" w:author="Huawei_RAN2-109-e_1" w:date="2020-02-27T01:04:00Z"/>
        </w:rPr>
      </w:pPr>
      <w:ins w:id="2792"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2793" w:author="Huawei_RAN2-109-e_1" w:date="2020-02-27T01:04:00Z"/>
        </w:rPr>
      </w:pPr>
      <w:ins w:id="2794" w:author="Huawei_RAN2-109-e_1" w:date="2020-02-27T01:04:00Z">
        <w:r>
          <w:t xml:space="preserve">        }                                                                                                               </w:t>
        </w:r>
        <w:r>
          <w:rPr>
            <w:color w:val="993366"/>
          </w:rPr>
          <w:t>OPTIONAL</w:t>
        </w:r>
      </w:ins>
    </w:p>
    <w:p w14:paraId="40539346" w14:textId="77777777" w:rsidR="007A18AB" w:rsidRDefault="00840174">
      <w:pPr>
        <w:pStyle w:val="PL"/>
        <w:rPr>
          <w:ins w:id="2795" w:author="Huawei_RAN2-109-e_1" w:date="2020-02-27T01:04:00Z"/>
        </w:rPr>
      </w:pPr>
      <w:ins w:id="2796" w:author="Huawei_RAN2-109-e_1" w:date="2020-02-27T01:04:00Z">
        <w:r>
          <w:t xml:space="preserve">    }</w:t>
        </w:r>
      </w:ins>
    </w:p>
    <w:p w14:paraId="6145C516" w14:textId="77777777" w:rsidR="007A18AB" w:rsidRDefault="00840174">
      <w:pPr>
        <w:pStyle w:val="PL"/>
        <w:rPr>
          <w:ins w:id="2797" w:author="Huawei_RAN2-109-e_4" w:date="2020-03-03T22:41:00Z"/>
        </w:rPr>
      </w:pPr>
      <w:ins w:id="2798" w:author="Huawei_RAN2-109-e_1" w:date="2020-02-27T01:04:00Z">
        <w:r>
          <w:t>}</w:t>
        </w:r>
      </w:ins>
    </w:p>
    <w:p w14:paraId="54616B06" w14:textId="77777777" w:rsidR="00B7743F" w:rsidRDefault="00B7743F">
      <w:pPr>
        <w:pStyle w:val="PL"/>
        <w:rPr>
          <w:ins w:id="2799" w:author="Huawei_RAN2-109-e_4" w:date="2020-03-03T22:41:00Z"/>
        </w:rPr>
      </w:pPr>
    </w:p>
    <w:p w14:paraId="63B9C3E4" w14:textId="4A1BFF35" w:rsidR="00B7743F" w:rsidDel="001A04BA" w:rsidRDefault="00B7743F" w:rsidP="00B7743F">
      <w:pPr>
        <w:pStyle w:val="PL"/>
        <w:rPr>
          <w:ins w:id="2800" w:author="Huawei_RAN2-109-e_4" w:date="2020-03-03T22:41:00Z"/>
          <w:del w:id="2801" w:author="Ericsson_109e_1" w:date="2020-03-04T09:00:00Z"/>
        </w:rPr>
      </w:pPr>
      <w:ins w:id="2802" w:author="Huawei_RAN2-109-e_4" w:date="2020-03-03T22:41:00Z">
        <w:del w:id="2803"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960CD" w:rsidDel="001A04BA" w:rsidRDefault="00B7743F" w:rsidP="00B7743F">
      <w:pPr>
        <w:pStyle w:val="PL"/>
        <w:rPr>
          <w:ins w:id="2804" w:author="Huawei_RAN2-109-e_4" w:date="2020-03-03T22:41:00Z"/>
          <w:del w:id="2805" w:author="Ericsson_109e_1" w:date="2020-03-04T09:00:00Z"/>
          <w:lang w:val="en-US"/>
          <w:rPrChange w:id="2806" w:author="Ericsson_109e_2" w:date="2020-03-05T08:22:00Z">
            <w:rPr>
              <w:ins w:id="2807" w:author="Huawei_RAN2-109-e_4" w:date="2020-03-03T22:41:00Z"/>
              <w:del w:id="2808" w:author="Ericsson_109e_1" w:date="2020-03-04T09:00:00Z"/>
            </w:rPr>
          </w:rPrChange>
        </w:rPr>
      </w:pPr>
      <w:ins w:id="2809" w:author="Huawei_RAN2-109-e_4" w:date="2020-03-03T22:41:00Z">
        <w:del w:id="2810" w:author="Ericsson_109e_1" w:date="2020-03-04T09:00:00Z">
          <w:r w:rsidDel="001A04BA">
            <w:tab/>
          </w:r>
        </w:del>
      </w:ins>
      <w:ins w:id="2811" w:author="Huawei_RAN2-109-e_4" w:date="2020-03-03T22:42:00Z">
        <w:del w:id="2812" w:author="Ericsson_109e_1" w:date="2020-03-04T09:00:00Z">
          <w:r w:rsidR="008700EF" w:rsidRPr="005960CD" w:rsidDel="001A04BA">
            <w:rPr>
              <w:lang w:val="en-US" w:eastAsia="zh-CN"/>
            </w:rPr>
            <w:delText>failedPCellId</w:delText>
          </w:r>
        </w:del>
      </w:ins>
      <w:ins w:id="2813" w:author="Huawei_RAN2-109-e_4" w:date="2020-03-03T22:49:00Z">
        <w:del w:id="2814" w:author="Ericsson_109e_1" w:date="2020-03-04T09:00:00Z">
          <w:r w:rsidR="00923463" w:rsidRPr="005960CD" w:rsidDel="001A04BA">
            <w:rPr>
              <w:lang w:val="en-US" w:eastAsia="zh-CN"/>
            </w:rPr>
            <w:delText>-EUTRA</w:delText>
          </w:r>
        </w:del>
      </w:ins>
      <w:ins w:id="2815" w:author="Huawei_RAN2-109-e_4" w:date="2020-03-03T22:41:00Z">
        <w:del w:id="2816" w:author="Ericsson_109e_1" w:date="2020-03-04T09:00:00Z">
          <w:r w:rsidRPr="005960CD" w:rsidDel="001A04BA">
            <w:rPr>
              <w:lang w:val="en-US"/>
              <w:rPrChange w:id="2817" w:author="Ericsson_109e_2" w:date="2020-03-05T08:22:00Z">
                <w:rPr>
                  <w:lang w:val="zh-CN" w:eastAsia="zh-CN"/>
                </w:rPr>
              </w:rPrChange>
            </w:rPr>
            <w:tab/>
          </w:r>
          <w:r w:rsidRPr="005960CD" w:rsidDel="001A04BA">
            <w:rPr>
              <w:lang w:val="en-US"/>
              <w:rPrChange w:id="2818" w:author="Ericsson_109e_2" w:date="2020-03-05T08:22:00Z">
                <w:rPr>
                  <w:lang w:val="zh-CN" w:eastAsia="zh-CN"/>
                </w:rPr>
              </w:rPrChange>
            </w:rPr>
            <w:tab/>
          </w:r>
          <w:r w:rsidRPr="005960CD" w:rsidDel="001A04BA">
            <w:rPr>
              <w:lang w:val="en-US"/>
              <w:rPrChange w:id="2819" w:author="Ericsson_109e_2" w:date="2020-03-05T08:22:00Z">
                <w:rPr>
                  <w:lang w:val="zh-CN" w:eastAsia="zh-CN"/>
                </w:rPr>
              </w:rPrChange>
            </w:rPr>
            <w:tab/>
          </w:r>
          <w:r w:rsidRPr="005960CD" w:rsidDel="001A04BA">
            <w:rPr>
              <w:lang w:val="en-US"/>
              <w:rPrChange w:id="2820" w:author="Ericsson_109e_2" w:date="2020-03-05T08:22:00Z">
                <w:rPr>
                  <w:lang w:val="zh-CN" w:eastAsia="zh-CN"/>
                </w:rPr>
              </w:rPrChange>
            </w:rPr>
            <w:tab/>
          </w:r>
          <w:r w:rsidRPr="005960CD" w:rsidDel="001A04BA">
            <w:rPr>
              <w:lang w:val="en-US"/>
              <w:rPrChange w:id="2821" w:author="Ericsson_109e_2" w:date="2020-03-05T08:22:00Z">
                <w:rPr>
                  <w:lang w:val="zh-CN" w:eastAsia="zh-CN"/>
                </w:rPr>
              </w:rPrChange>
            </w:rPr>
            <w:tab/>
          </w:r>
          <w:r w:rsidRPr="005960CD" w:rsidDel="001A04BA">
            <w:rPr>
              <w:lang w:val="en-US"/>
              <w:rPrChange w:id="2822" w:author="Ericsson_109e_2" w:date="2020-03-05T08:22:00Z">
                <w:rPr>
                  <w:lang w:val="zh-CN" w:eastAsia="zh-CN"/>
                </w:rPr>
              </w:rPrChange>
            </w:rPr>
            <w:tab/>
          </w:r>
        </w:del>
      </w:ins>
      <w:ins w:id="2823" w:author="Huawei_RAN2-109-e_4" w:date="2020-03-03T22:44:00Z">
        <w:del w:id="2824" w:author="Ericsson_109e_1" w:date="2020-03-04T09:00:00Z">
          <w:r w:rsidR="008700EF" w:rsidRPr="005960CD" w:rsidDel="001A04BA">
            <w:rPr>
              <w:lang w:val="en-US"/>
              <w:rPrChange w:id="2825" w:author="Ericsson_109e_2" w:date="2020-03-05T08:22:00Z">
                <w:rPr>
                  <w:lang w:val="zh-CN" w:eastAsia="zh-CN"/>
                </w:rPr>
              </w:rPrChange>
            </w:rPr>
            <w:delText>CGI-InfoEUTRA</w:delText>
          </w:r>
        </w:del>
      </w:ins>
      <w:ins w:id="2826" w:author="Huawei_RAN2-109-e_4" w:date="2020-03-03T22:41:00Z">
        <w:del w:id="2827" w:author="Ericsson_109e_1" w:date="2020-03-04T09:00:00Z">
          <w:r w:rsidRPr="005960CD" w:rsidDel="001A04BA">
            <w:rPr>
              <w:lang w:val="en-US"/>
              <w:rPrChange w:id="2828" w:author="Ericsson_109e_2" w:date="2020-03-05T08:22:00Z">
                <w:rPr>
                  <w:lang w:val="zh-CN" w:eastAsia="zh-CN"/>
                </w:rPr>
              </w:rPrChange>
            </w:rPr>
            <w:delText>,</w:delText>
          </w:r>
        </w:del>
      </w:ins>
    </w:p>
    <w:p w14:paraId="1EB79C94" w14:textId="32DBFF9A" w:rsidR="00F37E1B" w:rsidRPr="005960CD" w:rsidDel="001A04BA" w:rsidRDefault="00B7743F" w:rsidP="00F37E1B">
      <w:pPr>
        <w:pStyle w:val="PL"/>
        <w:rPr>
          <w:ins w:id="2829" w:author="Huawei_RAN2-109-e_4" w:date="2020-03-03T22:47:00Z"/>
          <w:del w:id="2830" w:author="Ericsson_109e_1" w:date="2020-03-04T09:00:00Z"/>
          <w:rFonts w:eastAsia="Malgun Gothic"/>
          <w:lang w:val="en-US"/>
          <w:rPrChange w:id="2831" w:author="Ericsson_109e_2" w:date="2020-03-05T08:22:00Z">
            <w:rPr>
              <w:ins w:id="2832" w:author="Huawei_RAN2-109-e_4" w:date="2020-03-03T22:47:00Z"/>
              <w:del w:id="2833" w:author="Ericsson_109e_1" w:date="2020-03-04T09:00:00Z"/>
              <w:rFonts w:eastAsia="Malgun Gothic"/>
            </w:rPr>
          </w:rPrChange>
        </w:rPr>
      </w:pPr>
      <w:ins w:id="2834" w:author="Huawei_RAN2-109-e_4" w:date="2020-03-03T22:41:00Z">
        <w:del w:id="2835" w:author="Ericsson_109e_1" w:date="2020-03-04T09:00:00Z">
          <w:r w:rsidRPr="005960CD" w:rsidDel="001A04BA">
            <w:rPr>
              <w:lang w:val="en-US"/>
              <w:rPrChange w:id="2836" w:author="Ericsson_109e_2" w:date="2020-03-05T08:22:00Z">
                <w:rPr>
                  <w:lang w:val="zh-CN" w:eastAsia="zh-CN"/>
                </w:rPr>
              </w:rPrChange>
            </w:rPr>
            <w:lastRenderedPageBreak/>
            <w:tab/>
            <w:delText>measResult</w:delText>
          </w:r>
        </w:del>
      </w:ins>
      <w:ins w:id="2837" w:author="Huawei_RAN2-109-e_4" w:date="2020-03-03T22:44:00Z">
        <w:del w:id="2838" w:author="Ericsson_109e_1" w:date="2020-03-04T09:00:00Z">
          <w:r w:rsidR="00FD4BDB" w:rsidRPr="005960CD" w:rsidDel="001A04BA">
            <w:rPr>
              <w:lang w:val="en-US"/>
              <w:rPrChange w:id="2839" w:author="Ericsson_109e_2" w:date="2020-03-05T08:22:00Z">
                <w:rPr>
                  <w:lang w:val="zh-CN" w:eastAsia="zh-CN"/>
                </w:rPr>
              </w:rPrChange>
            </w:rPr>
            <w:delText>-RLF-Report-EUTRA</w:delText>
          </w:r>
        </w:del>
      </w:ins>
      <w:ins w:id="2840" w:author="Huawei_RAN2-109-e_4" w:date="2020-03-03T22:41:00Z">
        <w:del w:id="2841" w:author="Ericsson_109e_1" w:date="2020-03-04T09:00:00Z">
          <w:r w:rsidRPr="005960CD" w:rsidDel="001A04BA">
            <w:rPr>
              <w:lang w:val="en-US"/>
              <w:rPrChange w:id="2842" w:author="Ericsson_109e_2" w:date="2020-03-05T08:22:00Z">
                <w:rPr>
                  <w:lang w:val="zh-CN" w:eastAsia="zh-CN"/>
                </w:rPr>
              </w:rPrChange>
            </w:rPr>
            <w:delText>-r</w:delText>
          </w:r>
          <w:r w:rsidRPr="005960CD" w:rsidDel="001A04BA">
            <w:rPr>
              <w:lang w:val="en-US" w:eastAsia="zh-CN"/>
              <w:rPrChange w:id="2843" w:author="Ericsson_109e_2" w:date="2020-03-05T08:22:00Z">
                <w:rPr>
                  <w:lang w:val="zh-CN" w:eastAsia="zh-CN"/>
                </w:rPr>
              </w:rPrChange>
            </w:rPr>
            <w:delText>16</w:delText>
          </w:r>
          <w:r w:rsidRPr="005960CD" w:rsidDel="001A04BA">
            <w:rPr>
              <w:lang w:val="en-US"/>
              <w:rPrChange w:id="2844" w:author="Ericsson_109e_2" w:date="2020-03-05T08:22:00Z">
                <w:rPr>
                  <w:lang w:val="zh-CN" w:eastAsia="zh-CN"/>
                </w:rPr>
              </w:rPrChange>
            </w:rPr>
            <w:tab/>
          </w:r>
          <w:r w:rsidRPr="005960CD" w:rsidDel="001A04BA">
            <w:rPr>
              <w:lang w:val="en-US"/>
              <w:rPrChange w:id="2845" w:author="Ericsson_109e_2" w:date="2020-03-05T08:22:00Z">
                <w:rPr>
                  <w:lang w:val="zh-CN" w:eastAsia="zh-CN"/>
                </w:rPr>
              </w:rPrChange>
            </w:rPr>
            <w:tab/>
          </w:r>
          <w:r w:rsidRPr="005960CD" w:rsidDel="001A04BA">
            <w:rPr>
              <w:lang w:val="en-US"/>
              <w:rPrChange w:id="2846" w:author="Ericsson_109e_2" w:date="2020-03-05T08:22:00Z">
                <w:rPr>
                  <w:lang w:val="zh-CN" w:eastAsia="zh-CN"/>
                </w:rPr>
              </w:rPrChange>
            </w:rPr>
            <w:tab/>
          </w:r>
          <w:r w:rsidRPr="005960CD" w:rsidDel="001A04BA">
            <w:rPr>
              <w:lang w:val="en-US"/>
              <w:rPrChange w:id="2847" w:author="Ericsson_109e_2" w:date="2020-03-05T08:22:00Z">
                <w:rPr>
                  <w:lang w:val="zh-CN" w:eastAsia="zh-CN"/>
                </w:rPr>
              </w:rPrChange>
            </w:rPr>
            <w:tab/>
          </w:r>
          <w:r w:rsidRPr="005960CD" w:rsidDel="001A04BA">
            <w:rPr>
              <w:lang w:val="en-US"/>
              <w:rPrChange w:id="2848" w:author="Ericsson_109e_2" w:date="2020-03-05T08:22:00Z">
                <w:rPr>
                  <w:lang w:val="zh-CN" w:eastAsia="zh-CN"/>
                </w:rPr>
              </w:rPrChange>
            </w:rPr>
            <w:tab/>
          </w:r>
        </w:del>
      </w:ins>
      <w:ins w:id="2849" w:author="Huawei_RAN2-109-e_4" w:date="2020-03-03T22:47:00Z">
        <w:del w:id="2850" w:author="Ericsson_109e_1" w:date="2020-03-04T09:00:00Z">
          <w:r w:rsidR="00F37E1B" w:rsidRPr="005960CD" w:rsidDel="001A04BA">
            <w:rPr>
              <w:color w:val="993366"/>
              <w:lang w:val="en-US"/>
              <w:rPrChange w:id="2851" w:author="Ericsson_109e_2" w:date="2020-03-05T08:22:00Z">
                <w:rPr>
                  <w:color w:val="993366"/>
                  <w:lang w:val="zh-CN" w:eastAsia="zh-CN"/>
                </w:rPr>
              </w:rPrChange>
            </w:rPr>
            <w:delText>OCTET</w:delText>
          </w:r>
          <w:r w:rsidR="00F37E1B" w:rsidRPr="005960CD" w:rsidDel="001A04BA">
            <w:rPr>
              <w:rFonts w:eastAsia="Malgun Gothic"/>
              <w:lang w:val="en-US"/>
              <w:rPrChange w:id="2852" w:author="Ericsson_109e_2" w:date="2020-03-05T08:22:00Z">
                <w:rPr>
                  <w:rFonts w:eastAsia="Malgun Gothic"/>
                  <w:lang w:val="zh-CN" w:eastAsia="zh-CN"/>
                </w:rPr>
              </w:rPrChange>
            </w:rPr>
            <w:delText xml:space="preserve"> </w:delText>
          </w:r>
          <w:r w:rsidR="00F37E1B" w:rsidRPr="005960CD" w:rsidDel="001A04BA">
            <w:rPr>
              <w:color w:val="993366"/>
              <w:lang w:val="en-US"/>
              <w:rPrChange w:id="2853" w:author="Ericsson_109e_2" w:date="2020-03-05T08:22:00Z">
                <w:rPr>
                  <w:color w:val="993366"/>
                  <w:lang w:val="zh-CN" w:eastAsia="zh-CN"/>
                </w:rPr>
              </w:rPrChange>
            </w:rPr>
            <w:delText>STRING</w:delText>
          </w:r>
        </w:del>
      </w:ins>
    </w:p>
    <w:p w14:paraId="66D1A7B4" w14:textId="3CE98792" w:rsidR="00B7743F" w:rsidRPr="005960CD" w:rsidDel="001A04BA" w:rsidRDefault="00B7743F" w:rsidP="00B7743F">
      <w:pPr>
        <w:pStyle w:val="PL"/>
        <w:rPr>
          <w:ins w:id="2854" w:author="Huawei_RAN2-109-e_4" w:date="2020-03-03T22:41:00Z"/>
          <w:del w:id="2855" w:author="Ericsson_109e_1" w:date="2020-03-04T09:00:00Z"/>
          <w:lang w:val="en-US"/>
          <w:rPrChange w:id="2856" w:author="Ericsson_109e_2" w:date="2020-03-05T08:22:00Z">
            <w:rPr>
              <w:ins w:id="2857" w:author="Huawei_RAN2-109-e_4" w:date="2020-03-03T22:41:00Z"/>
              <w:del w:id="2858" w:author="Ericsson_109e_1" w:date="2020-03-04T09:00:00Z"/>
            </w:rPr>
          </w:rPrChange>
        </w:rPr>
      </w:pPr>
    </w:p>
    <w:p w14:paraId="3853A3F7" w14:textId="103DBF24" w:rsidR="00B7743F" w:rsidDel="001A04BA" w:rsidRDefault="00B7743F">
      <w:pPr>
        <w:pStyle w:val="PL"/>
        <w:rPr>
          <w:ins w:id="2859" w:author="Huawei_RAN2-109-e_1" w:date="2020-02-27T01:04:00Z"/>
          <w:del w:id="2860" w:author="Ericsson_109e_1" w:date="2020-03-04T09:00:00Z"/>
        </w:rPr>
      </w:pPr>
      <w:ins w:id="2861" w:author="Huawei_RAN2-109-e_4" w:date="2020-03-03T22:41:00Z">
        <w:del w:id="2862" w:author="Ericsson_109e_1" w:date="2020-03-04T09:00:00Z">
          <w:r w:rsidDel="001A04BA">
            <w:delText>}</w:delText>
          </w:r>
        </w:del>
      </w:ins>
    </w:p>
    <w:p w14:paraId="4CA6C2F8" w14:textId="77777777" w:rsidR="007A18AB" w:rsidRDefault="007A18AB">
      <w:pPr>
        <w:pStyle w:val="PL"/>
        <w:rPr>
          <w:ins w:id="2863" w:author="Huawei_RAN2-109-e_1" w:date="2020-02-27T01:04:00Z"/>
        </w:rPr>
      </w:pPr>
    </w:p>
    <w:p w14:paraId="3492861A" w14:textId="77777777" w:rsidR="007A18AB" w:rsidRDefault="00840174">
      <w:pPr>
        <w:pStyle w:val="PL"/>
        <w:rPr>
          <w:ins w:id="2864" w:author="Huawei_RAN2-109-e_1" w:date="2020-02-27T01:04:00Z"/>
        </w:rPr>
      </w:pPr>
      <w:ins w:id="2865" w:author="Huawei_RAN2-109-e_1" w:date="2020-02-27T01:04:00Z">
        <w:r>
          <w:t>TimeSinceFailure-r16 ::=</w:t>
        </w:r>
        <w:r>
          <w:tab/>
        </w:r>
        <w:r>
          <w:tab/>
        </w:r>
        <w:r>
          <w:tab/>
        </w:r>
        <w:r>
          <w:tab/>
        </w:r>
        <w:r>
          <w:rPr>
            <w:color w:val="993366"/>
          </w:rPr>
          <w:t>INTEGER</w:t>
        </w:r>
        <w:r>
          <w:t xml:space="preserve"> (0..172800)</w:t>
        </w:r>
      </w:ins>
    </w:p>
    <w:p w14:paraId="742F5D66" w14:textId="77777777" w:rsidR="007A18AB" w:rsidRDefault="007A18AB">
      <w:pPr>
        <w:pStyle w:val="PL"/>
        <w:rPr>
          <w:ins w:id="2866" w:author="Huawei_RAN2-109-e_1" w:date="2020-02-27T01:04:00Z"/>
          <w:rFonts w:eastAsia="DengXian"/>
          <w:highlight w:val="yellow"/>
          <w:lang w:eastAsia="zh-CN"/>
        </w:rPr>
      </w:pPr>
    </w:p>
    <w:p w14:paraId="581EF69B" w14:textId="77777777" w:rsidR="007A18AB" w:rsidRDefault="00840174">
      <w:pPr>
        <w:pStyle w:val="PL"/>
        <w:rPr>
          <w:ins w:id="2867" w:author="Huawei_RAN2-109-e_1" w:date="2020-02-27T01:04:00Z"/>
          <w:rFonts w:eastAsia="DengXian"/>
          <w:highlight w:val="yellow"/>
          <w:lang w:eastAsia="zh-CN"/>
        </w:rPr>
      </w:pPr>
      <w:ins w:id="2868" w:author="Huawei_RAN2-109-e_1" w:date="2020-02-27T01:04:00Z">
        <w:r>
          <w:t>MobilityHistoryReport-r16 ::=</w:t>
        </w:r>
        <w:r>
          <w:tab/>
          <w:t>VisitedCellInfoList-r16</w:t>
        </w:r>
      </w:ins>
    </w:p>
    <w:p w14:paraId="36E78F85" w14:textId="77777777" w:rsidR="007A18AB" w:rsidRDefault="007A18AB">
      <w:pPr>
        <w:pStyle w:val="PL"/>
        <w:rPr>
          <w:ins w:id="2869" w:author="Huawei_RAN2-109-e_1" w:date="2020-02-27T01:04:00Z"/>
          <w:highlight w:val="yellow"/>
        </w:rPr>
      </w:pPr>
    </w:p>
    <w:p w14:paraId="6C79BAC7" w14:textId="77777777" w:rsidR="007A18AB" w:rsidRDefault="00840174">
      <w:pPr>
        <w:pStyle w:val="PL"/>
        <w:rPr>
          <w:ins w:id="2870" w:author="Huawei_RAN2-109-e_1" w:date="2020-02-27T01:04:00Z"/>
          <w:color w:val="808080"/>
        </w:rPr>
      </w:pPr>
      <w:ins w:id="2871" w:author="Huawei_RAN2-109-e_1" w:date="2020-02-27T01:04:00Z">
        <w:r>
          <w:rPr>
            <w:color w:val="808080"/>
          </w:rPr>
          <w:t>-- TAG-UEINFORMATIONRESPONSE-STOP</w:t>
        </w:r>
      </w:ins>
    </w:p>
    <w:p w14:paraId="14FF5FDA" w14:textId="77777777" w:rsidR="007A18AB" w:rsidRDefault="00840174">
      <w:pPr>
        <w:pStyle w:val="PL"/>
        <w:rPr>
          <w:ins w:id="2872" w:author="Huawei_RAN2-109-e_1" w:date="2020-02-27T01:04:00Z"/>
          <w:color w:val="808080"/>
        </w:rPr>
      </w:pPr>
      <w:ins w:id="2873" w:author="Huawei_RAN2-109-e_1" w:date="2020-02-27T01:04:00Z">
        <w:r>
          <w:rPr>
            <w:color w:val="808080"/>
          </w:rPr>
          <w:t>-- ASN1STOP</w:t>
        </w:r>
      </w:ins>
    </w:p>
    <w:p w14:paraId="240CF5E7" w14:textId="77777777" w:rsidR="007A18AB" w:rsidRDefault="007A18AB">
      <w:pPr>
        <w:rPr>
          <w:ins w:id="2874"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287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2876" w:author="Huawei_RAN2-109-e_1" w:date="2020-02-27T01:04:00Z"/>
                <w:szCs w:val="22"/>
                <w:lang w:val="en-GB" w:eastAsia="ja-JP"/>
              </w:rPr>
            </w:pPr>
            <w:ins w:id="2877" w:author="Huawei_RAN2-109-e_1" w:date="2020-02-27T01:04:00Z">
              <w:r>
                <w:rPr>
                  <w:i/>
                  <w:iCs/>
                  <w:lang w:val="en-GB" w:eastAsia="ko-KR"/>
                </w:rPr>
                <w:t>UEInformationResponse</w:t>
              </w:r>
              <w:r>
                <w:rPr>
                  <w:iCs/>
                  <w:lang w:val="en-GB" w:eastAsia="en-GB"/>
                </w:rPr>
                <w:t xml:space="preserve"> field descriptions</w:t>
              </w:r>
            </w:ins>
          </w:p>
        </w:tc>
      </w:tr>
      <w:tr w:rsidR="007A18AB" w14:paraId="1DC5C1FB" w14:textId="77777777">
        <w:trPr>
          <w:ins w:id="287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2879" w:author="Huawei_RAN2-109-e_1" w:date="2020-02-27T01:04:00Z"/>
                <w:b/>
                <w:i/>
                <w:lang w:val="en-GB"/>
              </w:rPr>
            </w:pPr>
            <w:ins w:id="2880" w:author="Huawei_RAN2-109-e_1" w:date="2020-02-27T01:04:00Z">
              <w:r>
                <w:rPr>
                  <w:b/>
                  <w:i/>
                  <w:lang w:val="en-GB"/>
                </w:rPr>
                <w:t>logMeasReport</w:t>
              </w:r>
            </w:ins>
          </w:p>
          <w:p w14:paraId="66C7E5BF" w14:textId="77777777" w:rsidR="007A18AB" w:rsidRDefault="00840174">
            <w:pPr>
              <w:pStyle w:val="TAL"/>
              <w:rPr>
                <w:ins w:id="2881" w:author="Huawei_RAN2-109-e_1" w:date="2020-02-27T01:04:00Z"/>
                <w:szCs w:val="22"/>
                <w:lang w:val="en-GB" w:eastAsia="ja-JP"/>
              </w:rPr>
            </w:pPr>
            <w:ins w:id="2882"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288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2884" w:author="Huawei_RAN2-109-e_1" w:date="2020-02-27T01:04:00Z"/>
                <w:b/>
                <w:i/>
                <w:lang w:val="en-GB"/>
              </w:rPr>
            </w:pPr>
            <w:ins w:id="2885" w:author="Huawei_RAN2-109-e_1" w:date="2020-02-27T01:04:00Z">
              <w:r>
                <w:rPr>
                  <w:b/>
                  <w:i/>
                  <w:lang w:val="en-GB"/>
                </w:rPr>
                <w:t>ra-Report</w:t>
              </w:r>
            </w:ins>
          </w:p>
          <w:p w14:paraId="552B25C1" w14:textId="77777777" w:rsidR="007A18AB" w:rsidRDefault="00840174">
            <w:pPr>
              <w:pStyle w:val="TAL"/>
              <w:rPr>
                <w:ins w:id="2886" w:author="Huawei_RAN2-109-e_1" w:date="2020-02-27T01:04:00Z"/>
                <w:szCs w:val="22"/>
                <w:lang w:val="en-GB" w:eastAsia="ja-JP"/>
              </w:rPr>
            </w:pPr>
            <w:ins w:id="2887"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DengXian"/>
                  <w:i/>
                  <w:lang w:val="en-US"/>
                </w:rPr>
                <w:t>maxRAReport</w:t>
              </w:r>
              <w:r>
                <w:rPr>
                  <w:lang w:val="en-GB" w:eastAsia="en-GB"/>
                </w:rPr>
                <w:t xml:space="preserve"> number of successful random access procedues</w:t>
              </w:r>
              <w:r>
                <w:rPr>
                  <w:lang w:val="en-GB"/>
                </w:rPr>
                <w:t>.</w:t>
              </w:r>
            </w:ins>
          </w:p>
        </w:tc>
      </w:tr>
      <w:tr w:rsidR="007A18AB" w14:paraId="3F43B8F3" w14:textId="77777777">
        <w:trPr>
          <w:ins w:id="288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2889" w:author="Huawei_RAN2-109-e_1" w:date="2020-02-27T01:04:00Z"/>
                <w:b/>
                <w:i/>
                <w:lang w:val="en-GB"/>
              </w:rPr>
            </w:pPr>
            <w:ins w:id="2890" w:author="Huawei_RAN2-109-e_1" w:date="2020-02-27T01:04:00Z">
              <w:r>
                <w:rPr>
                  <w:b/>
                  <w:i/>
                  <w:lang w:val="en-GB"/>
                </w:rPr>
                <w:t>rlf-Report</w:t>
              </w:r>
            </w:ins>
          </w:p>
          <w:p w14:paraId="2A69FE0B" w14:textId="77777777" w:rsidR="007A18AB" w:rsidRDefault="00840174">
            <w:pPr>
              <w:pStyle w:val="TAL"/>
              <w:rPr>
                <w:ins w:id="2891" w:author="Huawei_RAN2-109-e_1" w:date="2020-02-27T01:04:00Z"/>
                <w:szCs w:val="22"/>
                <w:lang w:val="en-GB" w:eastAsia="ja-JP"/>
              </w:rPr>
            </w:pPr>
            <w:ins w:id="2892"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41B0AA9" w14:textId="77777777" w:rsidR="007A18AB" w:rsidRDefault="007A18AB">
      <w:pPr>
        <w:rPr>
          <w:ins w:id="2893"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289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2895" w:author="Huawei_RAN2-109-e_1" w:date="2020-02-27T01:04:00Z"/>
                <w:szCs w:val="22"/>
                <w:lang w:val="en-GB" w:eastAsia="ja-JP"/>
              </w:rPr>
            </w:pPr>
            <w:ins w:id="2896" w:author="Huawei_RAN2-109-e_1" w:date="2020-02-27T01:04:00Z">
              <w:r>
                <w:rPr>
                  <w:i/>
                  <w:iCs/>
                  <w:lang w:val="en-GB" w:eastAsia="ko-KR"/>
                </w:rPr>
                <w:t>LogMeasReport</w:t>
              </w:r>
              <w:r>
                <w:rPr>
                  <w:iCs/>
                  <w:lang w:val="en-GB" w:eastAsia="en-GB"/>
                </w:rPr>
                <w:t xml:space="preserve"> field descriptions</w:t>
              </w:r>
            </w:ins>
          </w:p>
        </w:tc>
      </w:tr>
      <w:tr w:rsidR="007A18AB" w14:paraId="086C1F95" w14:textId="77777777">
        <w:trPr>
          <w:ins w:id="28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2898" w:author="Huawei_RAN2-109-e_1" w:date="2020-02-27T01:04:00Z"/>
                <w:b/>
                <w:i/>
                <w:lang w:val="en-GB" w:eastAsia="ko-KR"/>
              </w:rPr>
            </w:pPr>
            <w:ins w:id="2899" w:author="Huawei_RAN2-109-e_1" w:date="2020-02-27T01:04:00Z">
              <w:r>
                <w:rPr>
                  <w:b/>
                  <w:i/>
                  <w:lang w:val="en-GB" w:eastAsia="ko-KR"/>
                </w:rPr>
                <w:t>absoluteTimeStamp</w:t>
              </w:r>
            </w:ins>
          </w:p>
          <w:p w14:paraId="5D225036" w14:textId="77777777" w:rsidR="007A18AB" w:rsidRDefault="00840174">
            <w:pPr>
              <w:pStyle w:val="TAL"/>
              <w:rPr>
                <w:ins w:id="2900" w:author="Huawei_RAN2-109-e_1" w:date="2020-02-27T01:04:00Z"/>
                <w:szCs w:val="22"/>
                <w:lang w:val="en-GB" w:eastAsia="ja-JP"/>
              </w:rPr>
            </w:pPr>
            <w:ins w:id="2901"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7A18AB" w14:paraId="3EB19C66" w14:textId="77777777">
        <w:trPr>
          <w:ins w:id="29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2903" w:author="Huawei_RAN2-109-e_1" w:date="2020-02-27T01:04:00Z"/>
                <w:b/>
                <w:i/>
                <w:lang w:val="en-GB"/>
              </w:rPr>
            </w:pPr>
            <w:ins w:id="2904" w:author="Huawei_RAN2-109-e_1" w:date="2020-02-27T01:04:00Z">
              <w:r>
                <w:rPr>
                  <w:b/>
                  <w:i/>
                  <w:lang w:val="en-GB"/>
                </w:rPr>
                <w:t>logMeasResultListBT</w:t>
              </w:r>
            </w:ins>
          </w:p>
          <w:p w14:paraId="39925AC9" w14:textId="77777777" w:rsidR="007A18AB" w:rsidRDefault="00840174">
            <w:pPr>
              <w:pStyle w:val="TAL"/>
              <w:rPr>
                <w:ins w:id="2905" w:author="Huawei_RAN2-109-e_1" w:date="2020-02-27T01:04:00Z"/>
                <w:szCs w:val="22"/>
                <w:lang w:val="en-GB" w:eastAsia="ja-JP"/>
              </w:rPr>
            </w:pPr>
            <w:ins w:id="2906" w:author="Huawei_RAN2-109-e_1" w:date="2020-02-27T01:04:00Z">
              <w:r>
                <w:rPr>
                  <w:lang w:val="en-GB" w:eastAsia="en-GB"/>
                </w:rPr>
                <w:t>This field refers to the Bluetooth measurement results.</w:t>
              </w:r>
            </w:ins>
          </w:p>
        </w:tc>
      </w:tr>
      <w:tr w:rsidR="007A18AB" w14:paraId="03ECFAC4" w14:textId="77777777">
        <w:trPr>
          <w:ins w:id="290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2908" w:author="Huawei_RAN2-109-e_1" w:date="2020-02-27T01:04:00Z"/>
                <w:b/>
                <w:i/>
                <w:lang w:val="en-GB"/>
              </w:rPr>
            </w:pPr>
            <w:ins w:id="2909" w:author="Huawei_RAN2-109-e_1" w:date="2020-02-27T01:04:00Z">
              <w:r>
                <w:rPr>
                  <w:b/>
                  <w:i/>
                  <w:lang w:val="en-GB"/>
                </w:rPr>
                <w:t>logMeasResultListWLAN</w:t>
              </w:r>
            </w:ins>
          </w:p>
          <w:p w14:paraId="5D864AB5" w14:textId="77777777" w:rsidR="007A18AB" w:rsidRDefault="00840174">
            <w:pPr>
              <w:pStyle w:val="TAL"/>
              <w:rPr>
                <w:ins w:id="2910" w:author="Huawei_RAN2-109-e_1" w:date="2020-02-27T01:04:00Z"/>
                <w:b/>
                <w:i/>
                <w:szCs w:val="22"/>
                <w:lang w:val="en-GB" w:eastAsia="ja-JP"/>
              </w:rPr>
            </w:pPr>
            <w:ins w:id="2911" w:author="Huawei_RAN2-109-e_1" w:date="2020-02-27T01:04:00Z">
              <w:r>
                <w:rPr>
                  <w:lang w:val="en-GB" w:eastAsia="en-GB"/>
                </w:rPr>
                <w:t>This field refers to the WLAN measurement results.</w:t>
              </w:r>
            </w:ins>
          </w:p>
        </w:tc>
      </w:tr>
      <w:tr w:rsidR="007A18AB" w14:paraId="6FA699EB" w14:textId="77777777">
        <w:trPr>
          <w:ins w:id="291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2913" w:author="Huawei_RAN2-109-e_1" w:date="2020-02-27T01:04:00Z"/>
                <w:b/>
                <w:i/>
                <w:lang w:val="en-GB" w:eastAsia="ko-KR"/>
              </w:rPr>
            </w:pPr>
            <w:ins w:id="2914" w:author="Huawei_RAN2-109-e_1" w:date="2020-02-27T01:04:00Z">
              <w:r>
                <w:rPr>
                  <w:b/>
                  <w:i/>
                  <w:lang w:val="en-GB" w:eastAsia="ko-KR"/>
                </w:rPr>
                <w:t>measResultServCell</w:t>
              </w:r>
            </w:ins>
          </w:p>
          <w:p w14:paraId="49C041BC" w14:textId="77777777" w:rsidR="007A18AB" w:rsidRDefault="00840174">
            <w:pPr>
              <w:pStyle w:val="TAL"/>
              <w:rPr>
                <w:ins w:id="2915" w:author="Huawei_RAN2-109-e_1" w:date="2020-02-27T01:04:00Z"/>
                <w:b/>
                <w:i/>
                <w:szCs w:val="22"/>
                <w:lang w:val="en-GB" w:eastAsia="ja-JP"/>
              </w:rPr>
            </w:pPr>
            <w:ins w:id="2916" w:author="Huawei_RAN2-109-e_1" w:date="2020-02-27T01:04:00Z">
              <w:r>
                <w:rPr>
                  <w:bCs/>
                  <w:iCs/>
                  <w:lang w:val="en-GB" w:eastAsia="ko-KR"/>
                </w:rPr>
                <w:t>This field refers to the log measurement results taken in the Serving cell.</w:t>
              </w:r>
            </w:ins>
          </w:p>
        </w:tc>
      </w:tr>
      <w:tr w:rsidR="007A18AB" w14:paraId="38131A37" w14:textId="77777777">
        <w:trPr>
          <w:ins w:id="291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2918" w:author="Huawei_RAN2-109-e_1" w:date="2020-02-27T01:04:00Z"/>
                <w:b/>
                <w:i/>
                <w:lang w:val="en-GB" w:eastAsia="ko-KR"/>
              </w:rPr>
            </w:pPr>
            <w:ins w:id="2919" w:author="Huawei_RAN2-109-e_1" w:date="2020-02-27T01:04:00Z">
              <w:r>
                <w:rPr>
                  <w:b/>
                  <w:i/>
                  <w:lang w:val="en-GB" w:eastAsia="ko-KR"/>
                </w:rPr>
                <w:t>relativeTimeStamp</w:t>
              </w:r>
            </w:ins>
          </w:p>
          <w:p w14:paraId="706399E0" w14:textId="77777777" w:rsidR="007A18AB" w:rsidRDefault="00840174">
            <w:pPr>
              <w:pStyle w:val="TAL"/>
              <w:rPr>
                <w:ins w:id="2920" w:author="Huawei_RAN2-109-e_1" w:date="2020-02-27T01:04:00Z"/>
                <w:b/>
                <w:i/>
                <w:szCs w:val="22"/>
                <w:lang w:val="en-GB" w:eastAsia="ja-JP"/>
              </w:rPr>
            </w:pPr>
            <w:ins w:id="2921"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7A18AB" w14:paraId="5D09BED0" w14:textId="77777777">
        <w:trPr>
          <w:ins w:id="292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Default="00840174">
            <w:pPr>
              <w:pStyle w:val="TAL"/>
              <w:rPr>
                <w:ins w:id="2923" w:author="Huawei_RAN2-109-e_1" w:date="2020-02-27T01:04:00Z"/>
                <w:b/>
                <w:i/>
                <w:lang w:val="en-GB"/>
              </w:rPr>
            </w:pPr>
            <w:ins w:id="2924" w:author="Huawei_RAN2-109-e_1" w:date="2020-02-27T01:04:00Z">
              <w:r>
                <w:rPr>
                  <w:b/>
                  <w:i/>
                  <w:lang w:val="en-GB"/>
                </w:rPr>
                <w:t>tce-Id</w:t>
              </w:r>
            </w:ins>
          </w:p>
          <w:p w14:paraId="19689ADD" w14:textId="77777777" w:rsidR="007A18AB" w:rsidRDefault="00840174">
            <w:pPr>
              <w:pStyle w:val="TAL"/>
              <w:rPr>
                <w:ins w:id="2925" w:author="Huawei_RAN2-109-e_1" w:date="2020-02-27T01:04:00Z"/>
                <w:b/>
                <w:i/>
                <w:szCs w:val="22"/>
                <w:lang w:val="en-GB" w:eastAsia="ja-JP"/>
              </w:rPr>
            </w:pPr>
            <w:ins w:id="2926" w:author="Huawei_RAN2-109-e_1" w:date="2020-02-27T01:04:00Z">
              <w:r>
                <w:rPr>
                  <w:bCs/>
                  <w:iCs/>
                  <w:lang w:val="en-GB"/>
                </w:rPr>
                <w:t>P</w:t>
              </w:r>
              <w:r>
                <w:rPr>
                  <w:bCs/>
                  <w:iCs/>
                  <w:lang w:val="en-GB" w:eastAsia="en-GB"/>
                </w:rPr>
                <w:t>arameter Trace Collection Entity Id: See TS 32.422 [x4].</w:t>
              </w:r>
            </w:ins>
          </w:p>
        </w:tc>
      </w:tr>
      <w:tr w:rsidR="007A18AB" w14:paraId="6C5AB906" w14:textId="77777777">
        <w:trPr>
          <w:ins w:id="292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Default="00840174">
            <w:pPr>
              <w:pStyle w:val="TAL"/>
              <w:rPr>
                <w:ins w:id="2928" w:author="Huawei_RAN2-109-e_1" w:date="2020-02-27T01:04:00Z"/>
                <w:b/>
                <w:i/>
                <w:lang w:val="en-GB"/>
              </w:rPr>
            </w:pPr>
            <w:ins w:id="2929" w:author="Huawei_RAN2-109-e_1" w:date="2020-02-27T01:04:00Z">
              <w:r>
                <w:rPr>
                  <w:b/>
                  <w:i/>
                  <w:lang w:val="en-GB"/>
                </w:rPr>
                <w:t>timeStamp</w:t>
              </w:r>
            </w:ins>
          </w:p>
          <w:p w14:paraId="075BEB33" w14:textId="77777777" w:rsidR="007A18AB" w:rsidRDefault="00840174">
            <w:pPr>
              <w:pStyle w:val="TAL"/>
              <w:rPr>
                <w:ins w:id="2930" w:author="Huawei_RAN2-109-e_1" w:date="2020-02-27T01:04:00Z"/>
                <w:b/>
                <w:i/>
                <w:szCs w:val="22"/>
                <w:lang w:val="en-GB" w:eastAsia="ja-JP"/>
              </w:rPr>
            </w:pPr>
            <w:ins w:id="2931" w:author="Huawei_RAN2-109-e_1" w:date="2020-02-27T01:04:00Z">
              <w:r>
                <w:rPr>
                  <w:lang w:val="en-GB" w:eastAsia="en-GB"/>
                </w:rPr>
                <w:t>Includes time stamps for the waypoints that describe planned locations for the UE.</w:t>
              </w:r>
            </w:ins>
          </w:p>
        </w:tc>
      </w:tr>
      <w:tr w:rsidR="007A18AB" w14:paraId="0DCDEC0B" w14:textId="77777777">
        <w:trPr>
          <w:ins w:id="293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Default="00840174">
            <w:pPr>
              <w:pStyle w:val="TAL"/>
              <w:rPr>
                <w:ins w:id="2933" w:author="Huawei_RAN2-109-e_1" w:date="2020-02-27T01:04:00Z"/>
                <w:b/>
                <w:i/>
                <w:lang w:val="en-GB" w:eastAsia="ko-KR"/>
              </w:rPr>
            </w:pPr>
            <w:ins w:id="2934" w:author="Huawei_RAN2-109-e_1" w:date="2020-02-27T01:04:00Z">
              <w:r>
                <w:rPr>
                  <w:b/>
                  <w:i/>
                  <w:lang w:val="en-GB" w:eastAsia="ko-KR"/>
                </w:rPr>
                <w:t>traceRecordingSessionRef</w:t>
              </w:r>
            </w:ins>
          </w:p>
          <w:p w14:paraId="125624C9" w14:textId="77777777" w:rsidR="007A18AB" w:rsidRDefault="00840174">
            <w:pPr>
              <w:pStyle w:val="TAL"/>
              <w:rPr>
                <w:ins w:id="2935" w:author="Huawei_RAN2-109-e_1" w:date="2020-02-27T01:04:00Z"/>
                <w:b/>
                <w:i/>
                <w:szCs w:val="22"/>
                <w:lang w:val="en-GB" w:eastAsia="ja-JP"/>
              </w:rPr>
            </w:pPr>
            <w:ins w:id="2936" w:author="Huawei_RAN2-109-e_1" w:date="2020-02-27T01:04:00Z">
              <w:r>
                <w:rPr>
                  <w:bCs/>
                  <w:iCs/>
                  <w:lang w:val="en-GB" w:eastAsia="en-GB"/>
                </w:rPr>
                <w:t>Parameter Trace Recording Session Reference: See TS 32.422 [x4]</w:t>
              </w:r>
              <w:r>
                <w:rPr>
                  <w:bCs/>
                  <w:iCs/>
                  <w:lang w:val="en-GB" w:eastAsia="ko-KR"/>
                </w:rPr>
                <w:t>.</w:t>
              </w:r>
            </w:ins>
          </w:p>
        </w:tc>
      </w:tr>
    </w:tbl>
    <w:p w14:paraId="2FE51E3D" w14:textId="77777777" w:rsidR="007A18AB" w:rsidRDefault="007A18AB">
      <w:pPr>
        <w:rPr>
          <w:ins w:id="2937"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293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2939" w:author="Huawei_RAN2-109-e_1" w:date="2020-02-27T01:04:00Z"/>
                <w:szCs w:val="22"/>
                <w:lang w:val="en-GB" w:eastAsia="ja-JP"/>
              </w:rPr>
            </w:pPr>
            <w:ins w:id="2940" w:author="Huawei_RAN2-109-e_1" w:date="2020-02-27T01:04:00Z">
              <w:r>
                <w:rPr>
                  <w:i/>
                </w:rPr>
                <w:lastRenderedPageBreak/>
                <w:t>ConnEstFailReport</w:t>
              </w:r>
              <w:r>
                <w:rPr>
                  <w:iCs/>
                  <w:lang w:val="en-GB" w:eastAsia="en-GB"/>
                </w:rPr>
                <w:t xml:space="preserve"> field descriptions</w:t>
              </w:r>
            </w:ins>
          </w:p>
        </w:tc>
      </w:tr>
      <w:tr w:rsidR="007A18AB" w14:paraId="58304614" w14:textId="77777777">
        <w:trPr>
          <w:ins w:id="29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2942" w:author="Huawei_RAN2-109-e_1" w:date="2020-02-27T01:04:00Z"/>
                <w:b/>
                <w:i/>
                <w:lang w:val="en-GB" w:eastAsia="ko-KR"/>
              </w:rPr>
            </w:pPr>
            <w:ins w:id="2943" w:author="Huawei_RAN2-109-e_1" w:date="2020-02-27T01:04:00Z">
              <w:r>
                <w:rPr>
                  <w:b/>
                  <w:i/>
                  <w:lang w:val="en-GB" w:eastAsia="ko-KR"/>
                </w:rPr>
                <w:t>measResultFailedCell</w:t>
              </w:r>
            </w:ins>
          </w:p>
          <w:p w14:paraId="3120F3A8" w14:textId="77777777" w:rsidR="007A18AB" w:rsidRDefault="00840174">
            <w:pPr>
              <w:pStyle w:val="TAL"/>
              <w:rPr>
                <w:ins w:id="2944" w:author="Huawei_RAN2-109-e_1" w:date="2020-02-27T01:04:00Z"/>
                <w:szCs w:val="22"/>
                <w:lang w:val="en-GB" w:eastAsia="ja-JP"/>
              </w:rPr>
            </w:pPr>
            <w:ins w:id="2945"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29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2947" w:author="Huawei_RAN2-109-e_1" w:date="2020-02-27T01:04:00Z"/>
                <w:b/>
                <w:i/>
                <w:lang w:val="en-GB"/>
              </w:rPr>
            </w:pPr>
            <w:ins w:id="2948" w:author="Huawei_RAN2-109-e_1" w:date="2020-02-27T01:04:00Z">
              <w:r>
                <w:rPr>
                  <w:b/>
                  <w:i/>
                  <w:lang w:val="en-GB"/>
                </w:rPr>
                <w:t>measResultNeighCells</w:t>
              </w:r>
            </w:ins>
          </w:p>
          <w:p w14:paraId="65054F55" w14:textId="77777777" w:rsidR="007A18AB" w:rsidRDefault="00840174">
            <w:pPr>
              <w:pStyle w:val="TAL"/>
              <w:rPr>
                <w:ins w:id="2949" w:author="Huawei_RAN2-109-e_1" w:date="2020-02-27T01:04:00Z"/>
                <w:szCs w:val="22"/>
                <w:lang w:val="en-GB" w:eastAsia="ja-JP"/>
              </w:rPr>
            </w:pPr>
            <w:ins w:id="2950"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295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2952" w:author="Huawei_RAN2-109-e_1" w:date="2020-02-27T01:04:00Z"/>
                <w:b/>
                <w:i/>
                <w:lang w:val="en-GB" w:eastAsia="ko-KR"/>
              </w:rPr>
            </w:pPr>
            <w:ins w:id="2953" w:author="Huawei_RAN2-109-e_1" w:date="2020-02-27T01:04:00Z">
              <w:r>
                <w:rPr>
                  <w:b/>
                  <w:i/>
                  <w:lang w:val="en-GB" w:eastAsia="ko-KR"/>
                </w:rPr>
                <w:t>numberOfConnFailPerCell</w:t>
              </w:r>
            </w:ins>
          </w:p>
          <w:p w14:paraId="1E4AA230" w14:textId="77777777" w:rsidR="007A18AB" w:rsidRDefault="00840174">
            <w:pPr>
              <w:pStyle w:val="TAL"/>
              <w:rPr>
                <w:ins w:id="2954" w:author="Huawei_RAN2-109-e_1" w:date="2020-02-27T01:04:00Z"/>
                <w:b/>
                <w:i/>
                <w:lang w:val="en-GB"/>
              </w:rPr>
            </w:pPr>
            <w:ins w:id="2955"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295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2957" w:author="Huawei_RAN2-109-e_1" w:date="2020-02-27T01:04:00Z"/>
                <w:b/>
                <w:i/>
                <w:lang w:val="en-GB" w:eastAsia="ko-KR"/>
              </w:rPr>
            </w:pPr>
            <w:ins w:id="2958" w:author="Huawei_RAN2-109-e_1" w:date="2020-02-27T01:04:00Z">
              <w:r>
                <w:rPr>
                  <w:b/>
                  <w:i/>
                  <w:lang w:val="en-GB" w:eastAsia="ko-KR"/>
                </w:rPr>
                <w:t>numberOfPreamblesSent</w:t>
              </w:r>
            </w:ins>
          </w:p>
          <w:p w14:paraId="30765E7B" w14:textId="77777777" w:rsidR="007A18AB" w:rsidRDefault="00840174">
            <w:pPr>
              <w:pStyle w:val="TAL"/>
              <w:rPr>
                <w:ins w:id="2959" w:author="Huawei_RAN2-109-e_1" w:date="2020-02-27T01:04:00Z"/>
                <w:b/>
                <w:i/>
                <w:szCs w:val="22"/>
                <w:lang w:val="en-GB" w:eastAsia="ja-JP"/>
              </w:rPr>
            </w:pPr>
            <w:ins w:id="2960" w:author="Huawei_RAN2-109-e_1" w:date="2020-02-27T01:04:00Z">
              <w:r>
                <w:rPr>
                  <w:lang w:val="en-GB" w:eastAsia="ko-KR"/>
                </w:rPr>
                <w:t>This field is used to indicate the number of random access preambles that were transmitted.</w:t>
              </w:r>
            </w:ins>
          </w:p>
        </w:tc>
      </w:tr>
      <w:tr w:rsidR="007A18AB" w14:paraId="50FBD5BF" w14:textId="77777777">
        <w:trPr>
          <w:ins w:id="29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2962" w:author="Huawei_RAN2-109-e_1" w:date="2020-02-27T01:04:00Z"/>
                <w:b/>
                <w:i/>
                <w:lang w:val="en-GB"/>
              </w:rPr>
            </w:pPr>
            <w:ins w:id="2963" w:author="Huawei_RAN2-109-e_1" w:date="2020-02-27T01:04:00Z">
              <w:r>
                <w:rPr>
                  <w:b/>
                  <w:i/>
                  <w:lang w:val="en-GB"/>
                </w:rPr>
                <w:t>maxTxPowerReached</w:t>
              </w:r>
            </w:ins>
          </w:p>
          <w:p w14:paraId="25372E66" w14:textId="77777777" w:rsidR="007A18AB" w:rsidRDefault="00840174">
            <w:pPr>
              <w:pStyle w:val="TAL"/>
              <w:rPr>
                <w:ins w:id="2964" w:author="Huawei_RAN2-109-e_1" w:date="2020-02-27T01:04:00Z"/>
                <w:b/>
                <w:i/>
                <w:szCs w:val="22"/>
                <w:lang w:val="en-GB" w:eastAsia="ja-JP"/>
              </w:rPr>
            </w:pPr>
            <w:ins w:id="296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7A18AB" w14:paraId="22C5378F" w14:textId="77777777">
        <w:trPr>
          <w:ins w:id="29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2967" w:author="Huawei_RAN2-109-e_1" w:date="2020-02-27T01:04:00Z"/>
                <w:b/>
                <w:i/>
                <w:lang w:val="en-GB"/>
              </w:rPr>
            </w:pPr>
            <w:ins w:id="2968" w:author="Huawei_RAN2-109-e_1" w:date="2020-02-27T01:04:00Z">
              <w:r>
                <w:rPr>
                  <w:b/>
                  <w:i/>
                  <w:lang w:val="en-GB"/>
                </w:rPr>
                <w:t>timeSinceFailure</w:t>
              </w:r>
            </w:ins>
          </w:p>
          <w:p w14:paraId="0F008A45" w14:textId="77777777" w:rsidR="007A18AB" w:rsidRDefault="00840174">
            <w:pPr>
              <w:pStyle w:val="TAL"/>
              <w:rPr>
                <w:ins w:id="2969" w:author="Huawei_RAN2-109-e_1" w:date="2020-02-27T01:04:00Z"/>
                <w:b/>
                <w:i/>
                <w:szCs w:val="22"/>
                <w:lang w:val="en-GB" w:eastAsia="ja-JP"/>
              </w:rPr>
            </w:pPr>
            <w:ins w:id="2970"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2971"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297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2973" w:author="Huawei_RAN2-109-e_1" w:date="2020-02-27T01:04:00Z"/>
                <w:szCs w:val="22"/>
                <w:lang w:val="en-GB" w:eastAsia="ja-JP"/>
              </w:rPr>
            </w:pPr>
            <w:ins w:id="2974" w:author="Huawei_RAN2-109-e_1" w:date="2020-02-27T01:04:00Z">
              <w:r>
                <w:rPr>
                  <w:i/>
                  <w:iCs/>
                  <w:lang w:val="en-GB" w:eastAsia="ko-KR"/>
                </w:rPr>
                <w:lastRenderedPageBreak/>
                <w:t>RA-Report</w:t>
              </w:r>
              <w:r>
                <w:rPr>
                  <w:iCs/>
                  <w:lang w:val="en-GB" w:eastAsia="en-GB"/>
                </w:rPr>
                <w:t xml:space="preserve"> field descriptions</w:t>
              </w:r>
            </w:ins>
          </w:p>
        </w:tc>
      </w:tr>
      <w:tr w:rsidR="007A18AB" w14:paraId="18D7A4F6" w14:textId="77777777">
        <w:trPr>
          <w:ins w:id="297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2976" w:author="Huawei_RAN2-109-e_1" w:date="2020-02-27T01:04:00Z"/>
                <w:b/>
                <w:i/>
                <w:lang w:val="en-GB" w:eastAsia="en-GB"/>
              </w:rPr>
            </w:pPr>
            <w:ins w:id="2977" w:author="Huawei_RAN2-109-e_1" w:date="2020-02-27T01:04:00Z">
              <w:r>
                <w:rPr>
                  <w:b/>
                  <w:i/>
                  <w:lang w:val="en-GB" w:eastAsia="en-GB"/>
                </w:rPr>
                <w:t>absoluteFrequencyPointA</w:t>
              </w:r>
            </w:ins>
          </w:p>
          <w:p w14:paraId="0241293C" w14:textId="77777777" w:rsidR="007A18AB" w:rsidRDefault="00840174">
            <w:pPr>
              <w:pStyle w:val="TAL"/>
              <w:rPr>
                <w:ins w:id="2978" w:author="Huawei_RAN2-109-e_1" w:date="2020-02-27T01:04:00Z"/>
                <w:szCs w:val="22"/>
                <w:lang w:val="en-GB" w:eastAsia="ja-JP"/>
              </w:rPr>
            </w:pPr>
            <w:ins w:id="2979"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298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2981" w:author="Huawei_RAN2-109-e_1" w:date="2020-02-27T01:04:00Z"/>
                <w:b/>
                <w:i/>
                <w:lang w:val="en-GB" w:eastAsia="en-GB"/>
              </w:rPr>
            </w:pPr>
            <w:ins w:id="2982" w:author="Huawei_RAN2-109-e_1" w:date="2020-02-27T01:04:00Z">
              <w:r>
                <w:rPr>
                  <w:b/>
                  <w:i/>
                  <w:lang w:val="en-GB" w:eastAsia="en-GB"/>
                </w:rPr>
                <w:t>cellID</w:t>
              </w:r>
            </w:ins>
          </w:p>
          <w:p w14:paraId="6B2E6168" w14:textId="77777777" w:rsidR="007A18AB" w:rsidRDefault="00840174">
            <w:pPr>
              <w:pStyle w:val="TAL"/>
              <w:rPr>
                <w:ins w:id="2983" w:author="Huawei_RAN2-109-e_1" w:date="2020-02-27T01:04:00Z"/>
                <w:b/>
                <w:i/>
                <w:lang w:val="en-GB" w:eastAsia="en-GB"/>
              </w:rPr>
            </w:pPr>
            <w:ins w:id="2984" w:author="Huawei_RAN2-109-e_1" w:date="2020-02-27T01:04:00Z">
              <w:r>
                <w:rPr>
                  <w:lang w:val="en-GB" w:eastAsia="en-GB"/>
                </w:rPr>
                <w:t>This field indicates the CGI of the cell in which the associated random access procedure was performed.</w:t>
              </w:r>
            </w:ins>
          </w:p>
        </w:tc>
      </w:tr>
      <w:tr w:rsidR="007A18AB" w14:paraId="3A664379" w14:textId="77777777">
        <w:trPr>
          <w:ins w:id="298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2986" w:author="Huawei_RAN2-109-e_1" w:date="2020-02-27T01:04:00Z"/>
                <w:b/>
                <w:i/>
                <w:lang w:val="en-GB" w:eastAsia="ko-KR"/>
              </w:rPr>
            </w:pPr>
            <w:ins w:id="2987" w:author="Huawei_RAN2-109-e_1" w:date="2020-02-27T01:04:00Z">
              <w:r>
                <w:rPr>
                  <w:b/>
                  <w:i/>
                  <w:lang w:val="en-GB" w:eastAsia="ko-KR"/>
                </w:rPr>
                <w:t>contentionDetected</w:t>
              </w:r>
            </w:ins>
          </w:p>
          <w:p w14:paraId="7BB3C3AA" w14:textId="77777777" w:rsidR="007A18AB" w:rsidRDefault="00840174">
            <w:pPr>
              <w:pStyle w:val="TAL"/>
              <w:rPr>
                <w:ins w:id="2988" w:author="Huawei_RAN2-109-e_1" w:date="2020-02-27T01:04:00Z"/>
                <w:szCs w:val="22"/>
                <w:lang w:val="en-GB" w:eastAsia="ja-JP"/>
              </w:rPr>
            </w:pPr>
            <w:ins w:id="2989"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7A18AB" w14:paraId="48CD05CC" w14:textId="77777777">
        <w:trPr>
          <w:ins w:id="299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2991" w:author="Huawei_RAN2-109-e_1" w:date="2020-02-27T01:04:00Z"/>
                <w:b/>
                <w:i/>
                <w:lang w:val="en-GB" w:eastAsia="ko-KR"/>
              </w:rPr>
            </w:pPr>
            <w:ins w:id="2992" w:author="Huawei_RAN2-109-e_1" w:date="2020-02-27T01:04:00Z">
              <w:r>
                <w:rPr>
                  <w:b/>
                  <w:i/>
                  <w:lang w:val="en-GB" w:eastAsia="ko-KR"/>
                </w:rPr>
                <w:t>csi-RS-Index</w:t>
              </w:r>
            </w:ins>
          </w:p>
          <w:p w14:paraId="65FA2792" w14:textId="77777777" w:rsidR="007A18AB" w:rsidRDefault="00840174">
            <w:pPr>
              <w:pStyle w:val="TAL"/>
              <w:rPr>
                <w:ins w:id="2993" w:author="Huawei_RAN2-109-e_1" w:date="2020-02-27T01:04:00Z"/>
                <w:b/>
                <w:i/>
                <w:lang w:val="en-GB" w:eastAsia="ko-KR"/>
              </w:rPr>
            </w:pPr>
            <w:ins w:id="299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7A18AB" w14:paraId="0C056275" w14:textId="77777777">
        <w:trPr>
          <w:ins w:id="299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2996" w:author="Huawei_RAN2-109-e_1" w:date="2020-02-27T01:04:00Z"/>
                <w:b/>
                <w:i/>
                <w:lang w:val="en-GB" w:eastAsia="ko-KR"/>
              </w:rPr>
            </w:pPr>
            <w:ins w:id="2997" w:author="Huawei_RAN2-109-e_1" w:date="2020-02-27T01:04:00Z">
              <w:r>
                <w:rPr>
                  <w:b/>
                  <w:i/>
                  <w:lang w:val="en-GB" w:eastAsia="ko-KR"/>
                </w:rPr>
                <w:t>dlRSRPAboveThreshold</w:t>
              </w:r>
            </w:ins>
          </w:p>
          <w:p w14:paraId="2F9F4421" w14:textId="77777777" w:rsidR="007A18AB" w:rsidRDefault="00840174">
            <w:pPr>
              <w:pStyle w:val="TAL"/>
              <w:rPr>
                <w:ins w:id="2998" w:author="Huawei_RAN2-109-e_1" w:date="2020-02-27T01:04:00Z"/>
                <w:b/>
                <w:i/>
                <w:lang w:val="en-GB" w:eastAsia="ko-KR"/>
              </w:rPr>
            </w:pPr>
            <w:ins w:id="299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7A18AB" w14:paraId="1D078B42" w14:textId="77777777">
        <w:trPr>
          <w:ins w:id="30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3001" w:author="Huawei_RAN2-109-e_1" w:date="2020-02-27T01:04:00Z"/>
                <w:b/>
                <w:i/>
                <w:lang w:val="en-GB" w:eastAsia="ko-KR"/>
              </w:rPr>
            </w:pPr>
            <w:ins w:id="3002" w:author="Huawei_RAN2-109-e_1" w:date="2020-02-27T01:04:00Z">
              <w:r>
                <w:rPr>
                  <w:b/>
                  <w:i/>
                  <w:lang w:val="en-GB" w:eastAsia="ko-KR"/>
                </w:rPr>
                <w:t>locationAndBandwidth</w:t>
              </w:r>
            </w:ins>
          </w:p>
          <w:p w14:paraId="7CDF492F" w14:textId="77777777" w:rsidR="007A18AB" w:rsidRDefault="00840174">
            <w:pPr>
              <w:pStyle w:val="TAL"/>
              <w:rPr>
                <w:ins w:id="3003" w:author="Huawei_RAN2-109-e_1" w:date="2020-02-27T01:04:00Z"/>
                <w:b/>
                <w:i/>
                <w:lang w:val="en-GB" w:eastAsia="ko-KR"/>
              </w:rPr>
            </w:pPr>
            <w:ins w:id="3004"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30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3006" w:author="Huawei_RAN2-109-e_1" w:date="2020-02-27T01:04:00Z"/>
                <w:b/>
                <w:i/>
                <w:lang w:val="en-GB" w:eastAsia="ko-KR"/>
              </w:rPr>
            </w:pPr>
            <w:ins w:id="3007" w:author="Huawei_RAN2-109-e_1" w:date="2020-02-27T01:04:00Z">
              <w:r>
                <w:rPr>
                  <w:b/>
                  <w:i/>
                  <w:lang w:val="en-GB" w:eastAsia="ko-KR"/>
                </w:rPr>
                <w:t xml:space="preserve">msg1-FrequencyStart </w:t>
              </w:r>
            </w:ins>
          </w:p>
          <w:p w14:paraId="61D488F2" w14:textId="77777777" w:rsidR="007A18AB" w:rsidRDefault="00840174">
            <w:pPr>
              <w:pStyle w:val="TAL"/>
              <w:rPr>
                <w:ins w:id="3008" w:author="Huawei_RAN2-109-e_1" w:date="2020-02-27T01:04:00Z"/>
                <w:b/>
                <w:i/>
                <w:lang w:val="en-GB" w:eastAsia="ko-KR"/>
              </w:rPr>
            </w:pPr>
            <w:ins w:id="3009"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30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3011" w:author="Huawei_RAN2-109-e_1" w:date="2020-02-27T01:04:00Z"/>
                <w:b/>
                <w:i/>
                <w:lang w:val="en-GB" w:eastAsia="ko-KR"/>
              </w:rPr>
            </w:pPr>
            <w:ins w:id="3012" w:author="Huawei_RAN2-109-e_1" w:date="2020-02-27T01:04:00Z">
              <w:r>
                <w:rPr>
                  <w:b/>
                  <w:i/>
                  <w:lang w:val="en-GB" w:eastAsia="ko-KR"/>
                </w:rPr>
                <w:t xml:space="preserve">msg1-SubcarrierSpacing </w:t>
              </w:r>
            </w:ins>
          </w:p>
          <w:p w14:paraId="6FCF2800" w14:textId="77777777" w:rsidR="007A18AB" w:rsidRDefault="00840174">
            <w:pPr>
              <w:pStyle w:val="TAL"/>
              <w:rPr>
                <w:ins w:id="3013" w:author="Huawei_RAN2-109-e_1" w:date="2020-02-27T01:04:00Z"/>
                <w:b/>
                <w:i/>
                <w:lang w:val="en-US" w:eastAsia="ko-KR"/>
              </w:rPr>
            </w:pPr>
            <w:ins w:id="3014" w:author="Huawei_RAN2-109-e_1" w:date="2020-02-27T01:04:00Z">
              <w:r>
                <w:rPr>
                  <w:szCs w:val="22"/>
                  <w:lang w:val="en-US"/>
                </w:rPr>
                <w:t>Subcarrier spacing of PRACH resources.</w:t>
              </w:r>
            </w:ins>
          </w:p>
        </w:tc>
      </w:tr>
      <w:tr w:rsidR="007A18AB" w14:paraId="1ED60588" w14:textId="77777777">
        <w:trPr>
          <w:ins w:id="30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3016" w:author="Huawei_RAN2-109-e_1" w:date="2020-02-27T01:04:00Z"/>
                <w:rFonts w:eastAsia="DengXian"/>
                <w:b/>
                <w:i/>
                <w:iCs/>
                <w:lang w:val="en-US"/>
              </w:rPr>
            </w:pPr>
            <w:ins w:id="3017" w:author="Huawei_RAN2-109-e_1" w:date="2020-02-27T01:04:00Z">
              <w:r>
                <w:rPr>
                  <w:rFonts w:eastAsia="DengXian"/>
                  <w:b/>
                  <w:i/>
                  <w:iCs/>
                  <w:lang w:val="en-US"/>
                </w:rPr>
                <w:t>numberOfPreamblesSentOnCSI-RS</w:t>
              </w:r>
            </w:ins>
          </w:p>
          <w:p w14:paraId="61308E75" w14:textId="77777777" w:rsidR="007A18AB" w:rsidRDefault="00840174">
            <w:pPr>
              <w:pStyle w:val="TAL"/>
              <w:rPr>
                <w:ins w:id="3018" w:author="Huawei_RAN2-109-e_1" w:date="2020-02-27T01:04:00Z"/>
                <w:b/>
                <w:i/>
                <w:szCs w:val="22"/>
                <w:lang w:val="en-GB" w:eastAsia="ja-JP"/>
              </w:rPr>
            </w:pPr>
            <w:ins w:id="3019" w:author="Huawei_RAN2-109-e_1" w:date="2020-02-27T01:04:00Z">
              <w:r>
                <w:rPr>
                  <w:rFonts w:eastAsia="DengXian"/>
                  <w:lang w:val="en-US"/>
                </w:rPr>
                <w:t>This field is used to indicate the total number of successive RA preambles that were transmitted on the corresponding CSI-RS.</w:t>
              </w:r>
            </w:ins>
          </w:p>
        </w:tc>
      </w:tr>
      <w:tr w:rsidR="007A18AB" w14:paraId="2F5EF902" w14:textId="77777777">
        <w:trPr>
          <w:ins w:id="30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3021" w:author="Huawei_RAN2-109-e_1" w:date="2020-02-27T01:04:00Z"/>
                <w:rFonts w:eastAsia="DengXian"/>
                <w:b/>
                <w:i/>
                <w:iCs/>
                <w:lang w:val="en-US"/>
              </w:rPr>
            </w:pPr>
            <w:ins w:id="3022" w:author="Huawei_RAN2-109-e_1" w:date="2020-02-27T01:04:00Z">
              <w:r>
                <w:rPr>
                  <w:rFonts w:eastAsia="DengXian"/>
                  <w:b/>
                  <w:i/>
                  <w:iCs/>
                  <w:lang w:val="en-US"/>
                </w:rPr>
                <w:t>numberOfPreamblesSentOnSSB</w:t>
              </w:r>
            </w:ins>
          </w:p>
          <w:p w14:paraId="563E4EB9" w14:textId="77777777" w:rsidR="007A18AB" w:rsidRDefault="00840174">
            <w:pPr>
              <w:pStyle w:val="TAL"/>
              <w:rPr>
                <w:ins w:id="3023" w:author="Huawei_RAN2-109-e_1" w:date="2020-02-27T01:04:00Z"/>
                <w:b/>
                <w:i/>
                <w:szCs w:val="22"/>
                <w:lang w:val="en-GB" w:eastAsia="ja-JP"/>
              </w:rPr>
            </w:pPr>
            <w:ins w:id="3024" w:author="Huawei_RAN2-109-e_1" w:date="2020-02-27T01:04:00Z">
              <w:r>
                <w:rPr>
                  <w:rFonts w:eastAsia="DengXian"/>
                  <w:lang w:val="en-US"/>
                </w:rPr>
                <w:t>This field is used to indicate the total number of successive RA preambles that were transmitted on the corresponding SSB/PBCH block.</w:t>
              </w:r>
            </w:ins>
          </w:p>
        </w:tc>
      </w:tr>
      <w:tr w:rsidR="007A18AB" w14:paraId="4C7BE406" w14:textId="77777777">
        <w:trPr>
          <w:ins w:id="30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3026" w:author="Huawei_RAN2-109-e_1" w:date="2020-02-27T01:04:00Z"/>
                <w:b/>
                <w:i/>
                <w:lang w:val="en-GB" w:eastAsia="en-GB"/>
              </w:rPr>
            </w:pPr>
            <w:ins w:id="3027" w:author="Huawei_RAN2-109-e_1" w:date="2020-02-27T01:04:00Z">
              <w:r>
                <w:rPr>
                  <w:b/>
                  <w:i/>
                  <w:lang w:val="en-GB" w:eastAsia="en-GB"/>
                </w:rPr>
                <w:t>perRAAttemptInfoList</w:t>
              </w:r>
            </w:ins>
          </w:p>
          <w:p w14:paraId="75F17E01" w14:textId="77777777" w:rsidR="007A18AB" w:rsidRDefault="00840174">
            <w:pPr>
              <w:pStyle w:val="TAL"/>
              <w:rPr>
                <w:ins w:id="3028" w:author="Huawei_RAN2-109-e_1" w:date="2020-02-27T01:04:00Z"/>
                <w:rFonts w:eastAsia="DengXian"/>
                <w:b/>
                <w:i/>
                <w:iCs/>
                <w:lang w:val="en-US"/>
              </w:rPr>
            </w:pPr>
            <w:ins w:id="3029" w:author="Huawei_RAN2-109-e_1" w:date="2020-02-27T01:04:00Z">
              <w:r>
                <w:rPr>
                  <w:lang w:val="en-GB" w:eastAsia="en-GB"/>
                </w:rPr>
                <w:t>This field provides detailed information about a random access attempt.</w:t>
              </w:r>
            </w:ins>
          </w:p>
        </w:tc>
      </w:tr>
      <w:tr w:rsidR="007A18AB" w14:paraId="6337D535" w14:textId="77777777">
        <w:trPr>
          <w:ins w:id="30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3031" w:author="Huawei_RAN2-109-e_1" w:date="2020-02-27T01:04:00Z"/>
                <w:b/>
                <w:i/>
                <w:lang w:val="en-GB" w:eastAsia="en-GB"/>
              </w:rPr>
            </w:pPr>
            <w:ins w:id="3032" w:author="Huawei_RAN2-109-e_1" w:date="2020-02-27T01:04:00Z">
              <w:r>
                <w:rPr>
                  <w:b/>
                  <w:i/>
                  <w:lang w:val="en-GB" w:eastAsia="en-GB"/>
                </w:rPr>
                <w:t>perRAInfoList</w:t>
              </w:r>
            </w:ins>
          </w:p>
          <w:p w14:paraId="1A9F100F" w14:textId="77777777" w:rsidR="007A18AB" w:rsidRDefault="00840174">
            <w:pPr>
              <w:pStyle w:val="TAL"/>
              <w:rPr>
                <w:ins w:id="3033" w:author="Huawei_RAN2-109-e_1" w:date="2020-02-27T01:04:00Z"/>
                <w:b/>
                <w:i/>
                <w:szCs w:val="22"/>
                <w:lang w:val="en-GB" w:eastAsia="ja-JP"/>
              </w:rPr>
            </w:pPr>
            <w:ins w:id="3034" w:author="Huawei_RAN2-109-e_1" w:date="2020-02-27T01:04:00Z">
              <w:r>
                <w:rPr>
                  <w:lang w:val="en-GB" w:eastAsia="en-GB"/>
                </w:rPr>
                <w:t>This field provides detailed information about each of the random access attempts in the chronological order of the random access attempts.</w:t>
              </w:r>
            </w:ins>
          </w:p>
        </w:tc>
      </w:tr>
      <w:tr w:rsidR="007A18AB" w14:paraId="40A0A3C7" w14:textId="77777777">
        <w:trPr>
          <w:ins w:id="30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3036" w:author="Huawei_RAN2-109-e_1" w:date="2020-02-27T01:04:00Z"/>
                <w:rFonts w:eastAsia="DengXian"/>
                <w:b/>
                <w:i/>
                <w:lang w:val="en-US"/>
              </w:rPr>
            </w:pPr>
            <w:ins w:id="3037" w:author="Huawei_RAN2-109-e_1" w:date="2020-02-27T01:04:00Z">
              <w:r>
                <w:rPr>
                  <w:rFonts w:eastAsia="DengXian"/>
                  <w:b/>
                  <w:i/>
                  <w:lang w:val="en-US"/>
                </w:rPr>
                <w:t xml:space="preserve">perRACSI-RSInfoList </w:t>
              </w:r>
            </w:ins>
          </w:p>
          <w:p w14:paraId="12757F48" w14:textId="77777777" w:rsidR="007A18AB" w:rsidRDefault="00840174">
            <w:pPr>
              <w:pStyle w:val="TAL"/>
              <w:rPr>
                <w:ins w:id="3038" w:author="Huawei_RAN2-109-e_1" w:date="2020-02-27T01:04:00Z"/>
                <w:b/>
                <w:i/>
                <w:szCs w:val="22"/>
                <w:lang w:val="en-GB" w:eastAsia="ja-JP"/>
              </w:rPr>
            </w:pPr>
            <w:ins w:id="3039" w:author="Huawei_RAN2-109-e_1" w:date="2020-02-27T01:04:00Z">
              <w:r>
                <w:rPr>
                  <w:rFonts w:eastAsia="DengXian"/>
                  <w:lang w:val="en-US"/>
                </w:rPr>
                <w:t>This field provides detailed information about the successive random acess attempts associated to the same CSI-RS.</w:t>
              </w:r>
            </w:ins>
          </w:p>
        </w:tc>
      </w:tr>
      <w:tr w:rsidR="007A18AB" w14:paraId="1EDA175C" w14:textId="77777777">
        <w:trPr>
          <w:ins w:id="304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3041" w:author="Huawei_RAN2-109-e_1" w:date="2020-02-27T01:04:00Z"/>
                <w:rFonts w:eastAsia="DengXian"/>
                <w:b/>
                <w:i/>
                <w:lang w:val="en-US"/>
              </w:rPr>
            </w:pPr>
            <w:ins w:id="3042" w:author="Huawei_RAN2-109-e_1" w:date="2020-02-27T01:04:00Z">
              <w:r>
                <w:rPr>
                  <w:rFonts w:eastAsia="DengXian"/>
                  <w:b/>
                  <w:i/>
                  <w:lang w:val="en-US"/>
                </w:rPr>
                <w:t xml:space="preserve">perRASSBInfoList </w:t>
              </w:r>
            </w:ins>
          </w:p>
          <w:p w14:paraId="44F5A57A" w14:textId="77777777" w:rsidR="007A18AB" w:rsidRDefault="00840174">
            <w:pPr>
              <w:pStyle w:val="TAL"/>
              <w:rPr>
                <w:ins w:id="3043" w:author="Huawei_RAN2-109-e_1" w:date="2020-02-27T01:04:00Z"/>
                <w:b/>
                <w:i/>
                <w:szCs w:val="22"/>
                <w:lang w:val="en-GB" w:eastAsia="ja-JP"/>
              </w:rPr>
            </w:pPr>
            <w:ins w:id="3044" w:author="Huawei_RAN2-109-e_1" w:date="2020-02-27T01:04:00Z">
              <w:r>
                <w:rPr>
                  <w:rFonts w:eastAsia="DengXian"/>
                  <w:lang w:val="en-US"/>
                </w:rPr>
                <w:t>This field provides detailed information about the successive random access attempts associated to the same SS/PBCH block.</w:t>
              </w:r>
            </w:ins>
          </w:p>
        </w:tc>
      </w:tr>
      <w:tr w:rsidR="007A18AB" w14:paraId="3EE42EC2" w14:textId="77777777">
        <w:trPr>
          <w:ins w:id="304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3046" w:author="Huawei_RAN2-109-e_1" w:date="2020-02-27T01:04:00Z"/>
                <w:b/>
                <w:i/>
                <w:lang w:val="en-GB"/>
              </w:rPr>
            </w:pPr>
            <w:ins w:id="3047" w:author="Huawei_RAN2-109-e_1" w:date="2020-02-27T01:04:00Z">
              <w:r>
                <w:rPr>
                  <w:b/>
                  <w:i/>
                  <w:lang w:val="en-GB"/>
                </w:rPr>
                <w:t xml:space="preserve">raPurpose </w:t>
              </w:r>
            </w:ins>
          </w:p>
          <w:p w14:paraId="473106F1" w14:textId="77777777" w:rsidR="007A18AB" w:rsidRDefault="00840174">
            <w:pPr>
              <w:pStyle w:val="TAL"/>
              <w:rPr>
                <w:ins w:id="3048" w:author="Huawei_RAN2-109-e_1" w:date="2020-02-27T01:04:00Z"/>
                <w:b/>
                <w:i/>
                <w:lang w:val="en-GB"/>
              </w:rPr>
            </w:pPr>
            <w:ins w:id="304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7A18AB" w14:paraId="6B873FE6" w14:textId="77777777">
        <w:trPr>
          <w:ins w:id="30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3051" w:author="Huawei_RAN2-109-e_1" w:date="2020-02-27T01:04:00Z"/>
                <w:b/>
                <w:i/>
                <w:lang w:val="en-GB"/>
              </w:rPr>
            </w:pPr>
            <w:ins w:id="3052" w:author="Huawei_RAN2-109-e_1" w:date="2020-02-27T01:04:00Z">
              <w:r>
                <w:rPr>
                  <w:b/>
                  <w:i/>
                  <w:lang w:val="en-GB"/>
                </w:rPr>
                <w:t>ssb-Index</w:t>
              </w:r>
            </w:ins>
          </w:p>
          <w:p w14:paraId="588E70B9" w14:textId="77777777" w:rsidR="007A18AB" w:rsidRDefault="00840174">
            <w:pPr>
              <w:pStyle w:val="TAL"/>
              <w:rPr>
                <w:ins w:id="3053" w:author="Huawei_RAN2-109-e_1" w:date="2020-02-27T01:04:00Z"/>
                <w:b/>
                <w:i/>
                <w:lang w:val="en-GB" w:eastAsia="ko-KR"/>
              </w:rPr>
            </w:pPr>
            <w:ins w:id="305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7A18AB" w14:paraId="6491C251" w14:textId="77777777">
        <w:trPr>
          <w:ins w:id="30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3056" w:author="Huawei_RAN2-109-e_1" w:date="2020-02-27T01:04:00Z"/>
                <w:b/>
                <w:i/>
                <w:lang w:val="en-GB"/>
              </w:rPr>
            </w:pPr>
            <w:ins w:id="3057" w:author="Huawei_RAN2-109-e_1" w:date="2020-02-27T01:04:00Z">
              <w:r>
                <w:rPr>
                  <w:b/>
                  <w:i/>
                  <w:lang w:val="en-GB"/>
                </w:rPr>
                <w:t>ssbRSRPQualityIndicator</w:t>
              </w:r>
            </w:ins>
          </w:p>
          <w:p w14:paraId="49EEADE3" w14:textId="77777777" w:rsidR="007A18AB" w:rsidRDefault="00840174">
            <w:pPr>
              <w:pStyle w:val="TAL"/>
              <w:rPr>
                <w:ins w:id="3058" w:author="Huawei_RAN2-109-e_1" w:date="2020-02-27T01:04:00Z"/>
                <w:b/>
                <w:i/>
                <w:lang w:val="en-GB" w:eastAsia="ko-KR"/>
              </w:rPr>
            </w:pPr>
            <w:ins w:id="305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lang w:val="en-US"/>
                </w:rPr>
                <w:t xml:space="preserve">rsrp-ThresholdSSB </w:t>
              </w:r>
              <w:r>
                <w:rPr>
                  <w:lang w:val="en-US"/>
                </w:rPr>
                <w:t>or not</w:t>
              </w:r>
              <w:r>
                <w:rPr>
                  <w:lang w:val="en-GB"/>
                </w:rPr>
                <w:t>.</w:t>
              </w:r>
            </w:ins>
          </w:p>
        </w:tc>
      </w:tr>
      <w:tr w:rsidR="007A18AB" w14:paraId="4656CDEE" w14:textId="77777777">
        <w:trPr>
          <w:ins w:id="30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3061" w:author="Huawei_RAN2-109-e_1" w:date="2020-02-27T01:04:00Z"/>
                <w:b/>
                <w:i/>
                <w:lang w:val="en-GB"/>
              </w:rPr>
            </w:pPr>
            <w:ins w:id="3062" w:author="Huawei_RAN2-109-e_1" w:date="2020-02-27T01:04:00Z">
              <w:r>
                <w:rPr>
                  <w:b/>
                  <w:i/>
                  <w:lang w:val="en-GB"/>
                </w:rPr>
                <w:t xml:space="preserve">subcarrierSpacing </w:t>
              </w:r>
            </w:ins>
          </w:p>
          <w:p w14:paraId="7C32DD0A" w14:textId="77777777" w:rsidR="007A18AB" w:rsidRDefault="00840174">
            <w:pPr>
              <w:pStyle w:val="TAL"/>
              <w:rPr>
                <w:ins w:id="3063" w:author="Huawei_RAN2-109-e_1" w:date="2020-02-27T01:04:00Z"/>
                <w:b/>
                <w:i/>
                <w:lang w:val="en-GB"/>
              </w:rPr>
            </w:pPr>
            <w:ins w:id="3064"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3065"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30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3067" w:author="Huawei_RAN2-109-e_1" w:date="2020-02-27T01:04:00Z"/>
                <w:szCs w:val="22"/>
                <w:lang w:val="en-GB" w:eastAsia="ja-JP"/>
              </w:rPr>
            </w:pPr>
            <w:ins w:id="3068" w:author="Huawei_RAN2-109-e_1" w:date="2020-02-27T01:04:00Z">
              <w:r>
                <w:rPr>
                  <w:i/>
                  <w:iCs/>
                  <w:lang w:val="en-GB" w:eastAsia="ko-KR"/>
                </w:rPr>
                <w:lastRenderedPageBreak/>
                <w:t>RLF-Report</w:t>
              </w:r>
              <w:r>
                <w:rPr>
                  <w:iCs/>
                  <w:lang w:val="en-GB" w:eastAsia="en-GB"/>
                </w:rPr>
                <w:t xml:space="preserve"> field descriptions</w:t>
              </w:r>
            </w:ins>
          </w:p>
        </w:tc>
      </w:tr>
      <w:tr w:rsidR="007A18AB" w14:paraId="54D83C71" w14:textId="77777777">
        <w:trPr>
          <w:ins w:id="30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3070" w:author="Huawei_RAN2-109-e_1" w:date="2020-02-27T01:04:00Z"/>
                <w:b/>
                <w:i/>
                <w:lang w:val="en-GB"/>
              </w:rPr>
            </w:pPr>
            <w:ins w:id="3071" w:author="Huawei_RAN2-109-e_1" w:date="2020-02-27T01:04:00Z">
              <w:r>
                <w:rPr>
                  <w:b/>
                  <w:i/>
                  <w:lang w:val="en-GB"/>
                </w:rPr>
                <w:t>connectionFailureType</w:t>
              </w:r>
            </w:ins>
          </w:p>
          <w:p w14:paraId="50728800" w14:textId="77777777" w:rsidR="007A18AB" w:rsidRDefault="00840174">
            <w:pPr>
              <w:pStyle w:val="TAL"/>
              <w:rPr>
                <w:ins w:id="3072" w:author="Huawei_RAN2-109-e_1" w:date="2020-02-27T01:04:00Z"/>
                <w:szCs w:val="22"/>
                <w:lang w:val="en-GB" w:eastAsia="ja-JP"/>
              </w:rPr>
            </w:pPr>
            <w:ins w:id="307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30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3075" w:author="Huawei_RAN2-109-e_1" w:date="2020-02-27T01:04:00Z"/>
                <w:b/>
                <w:i/>
                <w:lang w:val="en-GB"/>
              </w:rPr>
            </w:pPr>
            <w:ins w:id="3076" w:author="Huawei_RAN2-109-e_1" w:date="2020-02-27T01:04:00Z">
              <w:r>
                <w:rPr>
                  <w:b/>
                  <w:i/>
                  <w:lang w:val="en-GB"/>
                </w:rPr>
                <w:t>csi-rsRLMConfigBitmap</w:t>
              </w:r>
            </w:ins>
          </w:p>
          <w:p w14:paraId="6AD7318D" w14:textId="77777777" w:rsidR="007A18AB" w:rsidRDefault="00840174">
            <w:pPr>
              <w:pStyle w:val="TAL"/>
              <w:rPr>
                <w:ins w:id="3077" w:author="Huawei_RAN2-109-e_1" w:date="2020-02-27T01:04:00Z"/>
                <w:b/>
                <w:i/>
                <w:lang w:val="en-GB"/>
              </w:rPr>
            </w:pPr>
            <w:ins w:id="3078"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30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3080" w:author="Huawei_RAN2-109-e_1" w:date="2020-02-27T01:04:00Z"/>
                <w:b/>
                <w:i/>
                <w:lang w:val="en-GB" w:eastAsia="en-GB"/>
              </w:rPr>
            </w:pPr>
            <w:ins w:id="3081" w:author="Huawei_RAN2-109-e_1" w:date="2020-02-27T01:04:00Z">
              <w:r>
                <w:rPr>
                  <w:b/>
                  <w:i/>
                  <w:lang w:val="en-GB" w:eastAsia="en-GB"/>
                </w:rPr>
                <w:t>c-RNTI</w:t>
              </w:r>
            </w:ins>
          </w:p>
          <w:p w14:paraId="3449FBC9" w14:textId="77777777" w:rsidR="007A18AB" w:rsidRDefault="00840174">
            <w:pPr>
              <w:pStyle w:val="TAL"/>
              <w:rPr>
                <w:ins w:id="3082" w:author="Huawei_RAN2-109-e_1" w:date="2020-02-27T01:04:00Z"/>
                <w:szCs w:val="22"/>
                <w:lang w:val="en-GB" w:eastAsia="ja-JP"/>
              </w:rPr>
            </w:pPr>
            <w:ins w:id="3083" w:author="Huawei_RAN2-109-e_1" w:date="2020-02-27T01:04:00Z">
              <w:r>
                <w:rPr>
                  <w:lang w:val="en-GB" w:eastAsia="en-GB"/>
                </w:rPr>
                <w:t>This field indicates the C-RNTI used in the PCell upon detecting radio link failure or the C-RNTI used in the source PCell upon handover failure.</w:t>
              </w:r>
            </w:ins>
          </w:p>
        </w:tc>
      </w:tr>
      <w:tr w:rsidR="007A18AB" w14:paraId="0179A06E" w14:textId="77777777">
        <w:trPr>
          <w:ins w:id="308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3085" w:author="Huawei_RAN2-109-e_1" w:date="2020-02-27T01:04:00Z"/>
                <w:b/>
                <w:i/>
                <w:lang w:val="en-GB" w:eastAsia="en-GB"/>
              </w:rPr>
            </w:pPr>
            <w:ins w:id="3086" w:author="Huawei_RAN2-109-e_1" w:date="2020-02-27T01:04:00Z">
              <w:r>
                <w:rPr>
                  <w:b/>
                  <w:i/>
                  <w:lang w:val="en-GB" w:eastAsia="en-GB"/>
                </w:rPr>
                <w:t>failedCellId</w:t>
              </w:r>
            </w:ins>
          </w:p>
          <w:p w14:paraId="5437F332" w14:textId="77777777" w:rsidR="007A18AB" w:rsidRDefault="00840174">
            <w:pPr>
              <w:pStyle w:val="TAL"/>
              <w:rPr>
                <w:ins w:id="3087" w:author="Huawei_RAN2-109-e_1" w:date="2020-02-27T01:04:00Z"/>
                <w:b/>
                <w:i/>
                <w:szCs w:val="22"/>
                <w:lang w:val="en-GB" w:eastAsia="ja-JP"/>
              </w:rPr>
            </w:pPr>
            <w:ins w:id="3088" w:author="Huawei_RAN2-109-e_1" w:date="2020-02-27T01:04:00Z">
              <w:r>
                <w:rPr>
                  <w:lang w:val="en-GB" w:eastAsia="en-GB"/>
                </w:rPr>
                <w:t>This field is used to indicate the cell in which connection establishment failed.</w:t>
              </w:r>
            </w:ins>
          </w:p>
        </w:tc>
      </w:tr>
      <w:tr w:rsidR="007A18AB" w14:paraId="3A431DF9" w14:textId="77777777">
        <w:trPr>
          <w:ins w:id="30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3090" w:author="Huawei_RAN2-109-e_1" w:date="2020-02-27T01:04:00Z"/>
                <w:b/>
                <w:i/>
                <w:lang w:val="en-GB" w:eastAsia="en-GB"/>
              </w:rPr>
            </w:pPr>
            <w:ins w:id="3091" w:author="Huawei_RAN2-109-e_1" w:date="2020-02-27T01:04:00Z">
              <w:r>
                <w:rPr>
                  <w:b/>
                  <w:i/>
                  <w:lang w:val="en-GB" w:eastAsia="en-GB"/>
                </w:rPr>
                <w:t>failedPCellId</w:t>
              </w:r>
            </w:ins>
          </w:p>
          <w:p w14:paraId="1EAEFD96" w14:textId="77777777" w:rsidR="007A18AB" w:rsidRDefault="00840174">
            <w:pPr>
              <w:pStyle w:val="TAL"/>
              <w:rPr>
                <w:ins w:id="3092" w:author="Huawei_RAN2-109-e_1" w:date="2020-02-27T01:04:00Z"/>
                <w:b/>
                <w:i/>
                <w:szCs w:val="22"/>
                <w:lang w:val="en-GB" w:eastAsia="ja-JP"/>
              </w:rPr>
            </w:pPr>
            <w:ins w:id="3093"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DD01F1" w14:paraId="1CEADAC4" w14:textId="77777777">
        <w:trPr>
          <w:ins w:id="3094"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3095" w:author="Huawei_RAN2-109-e_4" w:date="2020-03-03T22:50:00Z"/>
                <w:b/>
                <w:i/>
                <w:lang w:val="en-GB" w:eastAsia="en-GB"/>
              </w:rPr>
            </w:pPr>
            <w:ins w:id="3096" w:author="Huawei_RAN2-109-e_4" w:date="2020-03-03T22:50:00Z">
              <w:r>
                <w:rPr>
                  <w:b/>
                  <w:i/>
                  <w:lang w:val="en-GB" w:eastAsia="en-GB"/>
                </w:rPr>
                <w:t>failedPCellId-EUTRA</w:t>
              </w:r>
            </w:ins>
          </w:p>
          <w:p w14:paraId="14F1D7A7" w14:textId="1B17E5C8" w:rsidR="00DD01F1" w:rsidRDefault="00DD01F1" w:rsidP="00DD01F1">
            <w:pPr>
              <w:pStyle w:val="TAL"/>
              <w:rPr>
                <w:ins w:id="3097" w:author="Huawei_RAN2-109-e_4" w:date="2020-03-03T22:50:00Z"/>
                <w:b/>
                <w:i/>
                <w:lang w:val="en-GB" w:eastAsia="en-GB"/>
              </w:rPr>
            </w:pPr>
            <w:ins w:id="3098" w:author="Huawei_RAN2-109-e_4" w:date="2020-03-03T22:50:00Z">
              <w:r>
                <w:rPr>
                  <w:lang w:val="en-GB" w:eastAsia="en-GB"/>
                </w:rPr>
                <w:t>This field is used to indicate the PCell in which RLF is detected or the target PCell of the failed handover in an E-UTRA RLF report.</w:t>
              </w:r>
            </w:ins>
          </w:p>
        </w:tc>
      </w:tr>
      <w:tr w:rsidR="007A18AB" w14:paraId="66344977" w14:textId="77777777">
        <w:trPr>
          <w:ins w:id="309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3100" w:author="Huawei_RAN2-109-e_1" w:date="2020-02-27T01:04:00Z"/>
                <w:b/>
                <w:i/>
                <w:lang w:val="en-GB" w:eastAsia="ko-KR"/>
              </w:rPr>
            </w:pPr>
            <w:ins w:id="3101" w:author="Huawei_RAN2-109-e_1" w:date="2020-02-27T01:04:00Z">
              <w:r>
                <w:rPr>
                  <w:b/>
                  <w:i/>
                  <w:lang w:val="en-GB" w:eastAsia="ko-KR"/>
                </w:rPr>
                <w:t>measResultLastServCell</w:t>
              </w:r>
            </w:ins>
          </w:p>
          <w:p w14:paraId="5E365A55" w14:textId="77777777" w:rsidR="007A18AB" w:rsidRDefault="00840174">
            <w:pPr>
              <w:pStyle w:val="TAL"/>
              <w:rPr>
                <w:ins w:id="3102" w:author="Huawei_RAN2-109-e_1" w:date="2020-02-27T01:04:00Z"/>
                <w:b/>
                <w:i/>
                <w:szCs w:val="22"/>
                <w:lang w:val="en-GB" w:eastAsia="ja-JP"/>
              </w:rPr>
            </w:pPr>
            <w:ins w:id="3103" w:author="Huawei_RAN2-109-e_1" w:date="2020-02-27T01:04:00Z">
              <w:r>
                <w:rPr>
                  <w:bCs/>
                  <w:iCs/>
                  <w:lang w:val="en-GB" w:eastAsia="ko-KR"/>
                </w:rPr>
                <w:t>This field refers to the last measurement results taken in the PCell, where radio link failure or handover failure happened.</w:t>
              </w:r>
            </w:ins>
          </w:p>
        </w:tc>
      </w:tr>
      <w:tr w:rsidR="007A18AB" w14:paraId="5EA5894C" w14:textId="77777777">
        <w:trPr>
          <w:ins w:id="31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3105" w:author="Huawei_RAN2-109-e_1" w:date="2020-02-27T01:04:00Z"/>
                <w:b/>
                <w:i/>
                <w:lang w:val="en-GB" w:eastAsia="ko-KR"/>
              </w:rPr>
            </w:pPr>
            <w:ins w:id="3106" w:author="Huawei_RAN2-109-e_1" w:date="2020-02-27T01:04:00Z">
              <w:r>
                <w:rPr>
                  <w:b/>
                  <w:i/>
                  <w:lang w:val="en-GB" w:eastAsia="ko-KR"/>
                </w:rPr>
                <w:t>measResultListEUTRA</w:t>
              </w:r>
            </w:ins>
          </w:p>
          <w:p w14:paraId="5699A040" w14:textId="77777777" w:rsidR="007A18AB" w:rsidRDefault="00840174">
            <w:pPr>
              <w:pStyle w:val="TAL"/>
              <w:rPr>
                <w:ins w:id="3107" w:author="Huawei_RAN2-109-e_1" w:date="2020-02-27T01:04:00Z"/>
                <w:b/>
                <w:i/>
                <w:szCs w:val="22"/>
                <w:lang w:val="en-GB" w:eastAsia="ja-JP"/>
              </w:rPr>
            </w:pPr>
            <w:ins w:id="3108" w:author="Huawei_RAN2-109-e_1" w:date="2020-02-27T01:04:00Z">
              <w:r>
                <w:rPr>
                  <w:bCs/>
                  <w:iCs/>
                  <w:lang w:val="en-GB" w:eastAsia="ko-KR"/>
                </w:rPr>
                <w:t>This field refers to the last measurement results taken in the neighboring EUTRA Cells, when the radio link failure or handover failure happened.</w:t>
              </w:r>
            </w:ins>
          </w:p>
        </w:tc>
      </w:tr>
      <w:tr w:rsidR="007A18AB" w14:paraId="5BB773F6" w14:textId="77777777">
        <w:trPr>
          <w:ins w:id="310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3110" w:author="Huawei_RAN2-109-e_1" w:date="2020-02-27T01:04:00Z"/>
                <w:b/>
                <w:i/>
                <w:lang w:val="en-GB" w:eastAsia="ko-KR"/>
              </w:rPr>
            </w:pPr>
            <w:ins w:id="3111" w:author="Huawei_RAN2-109-e_1" w:date="2020-02-27T01:04:00Z">
              <w:r>
                <w:rPr>
                  <w:b/>
                  <w:i/>
                  <w:lang w:val="en-GB" w:eastAsia="ko-KR"/>
                </w:rPr>
                <w:t>measResultListNR</w:t>
              </w:r>
            </w:ins>
          </w:p>
          <w:p w14:paraId="487F6E4E" w14:textId="77777777" w:rsidR="007A18AB" w:rsidRDefault="00840174">
            <w:pPr>
              <w:pStyle w:val="TAL"/>
              <w:rPr>
                <w:ins w:id="3112" w:author="Huawei_RAN2-109-e_1" w:date="2020-02-27T01:04:00Z"/>
                <w:b/>
                <w:i/>
                <w:lang w:val="en-GB" w:eastAsia="ko-KR"/>
              </w:rPr>
            </w:pPr>
            <w:ins w:id="3113" w:author="Huawei_RAN2-109-e_1" w:date="2020-02-27T01:04:00Z">
              <w:r>
                <w:rPr>
                  <w:bCs/>
                  <w:iCs/>
                  <w:lang w:val="en-GB" w:eastAsia="ko-KR"/>
                </w:rPr>
                <w:t>This field refers to the last measurement results taken in the neighboring NR Cells, when the radio link failure or handover failure happened.</w:t>
              </w:r>
            </w:ins>
            <w:ins w:id="3114" w:author="Huawei_RAN2-109-e_3" w:date="2020-03-02T11:46:00Z">
              <w:r>
                <w:rPr>
                  <w:bCs/>
                  <w:iCs/>
                  <w:lang w:val="en-GB" w:eastAsia="ko-KR"/>
                </w:rPr>
                <w:t xml:space="preserve"> UE does not include the </w:t>
              </w:r>
              <w:r w:rsidRPr="003E33ED">
                <w:rPr>
                  <w:i/>
                  <w:lang w:val="en-US"/>
                  <w:rPrChange w:id="3115" w:author="Huawei_RAN2-109-e_4" w:date="2020-03-03T22:38:00Z">
                    <w:rPr>
                      <w:rFonts w:ascii="Times New Roman" w:hAnsi="Times New Roman"/>
                      <w:i/>
                      <w:sz w:val="20"/>
                    </w:rPr>
                  </w:rPrChange>
                </w:rPr>
                <w:t>resultsSSB-Indexes</w:t>
              </w:r>
              <w:r>
                <w:rPr>
                  <w:bCs/>
                  <w:iCs/>
                  <w:lang w:val="en-GB" w:eastAsia="ko-KR"/>
                </w:rPr>
                <w:t xml:space="preserve"> IE, if </w:t>
              </w:r>
            </w:ins>
            <w:ins w:id="3116" w:author="Huawei_RAN2-109-e_3" w:date="2020-03-02T11:47:00Z">
              <w:r>
                <w:rPr>
                  <w:bCs/>
                  <w:iCs/>
                  <w:lang w:val="en-GB" w:eastAsia="ko-KR"/>
                </w:rPr>
                <w:t>the</w:t>
              </w:r>
            </w:ins>
            <w:ins w:id="3117" w:author="Huawei_RAN2-109-e_3" w:date="2020-03-02T11:48:00Z">
              <w:r w:rsidRPr="003E33ED">
                <w:rPr>
                  <w:lang w:val="en-US"/>
                  <w:rPrChange w:id="3118" w:author="Huawei_RAN2-109-e_4" w:date="2020-03-03T22:38:00Z">
                    <w:rPr>
                      <w:rFonts w:ascii="Times New Roman" w:hAnsi="Times New Roman"/>
                      <w:sz w:val="20"/>
                    </w:rPr>
                  </w:rPrChange>
                </w:rPr>
                <w:t xml:space="preserve"> </w:t>
              </w:r>
              <w:r>
                <w:rPr>
                  <w:bCs/>
                  <w:i/>
                  <w:iCs/>
                  <w:lang w:val="en-GB" w:eastAsia="ko-KR"/>
                </w:rPr>
                <w:t>measResultListNR</w:t>
              </w:r>
            </w:ins>
            <w:ins w:id="3119" w:author="Huawei_RAN2-109-e_3" w:date="2020-03-02T11:47:00Z">
              <w:r>
                <w:rPr>
                  <w:bCs/>
                  <w:iCs/>
                  <w:lang w:val="en-GB" w:eastAsia="ko-KR"/>
                </w:rPr>
                <w:t xml:space="preserve"> IE is included </w:t>
              </w:r>
            </w:ins>
            <w:ins w:id="3120" w:author="Huawei_RAN2-109-e_3" w:date="2020-03-02T11:48:00Z">
              <w:r>
                <w:rPr>
                  <w:bCs/>
                  <w:iCs/>
                  <w:lang w:val="en-GB" w:eastAsia="ko-KR"/>
                </w:rPr>
                <w:t xml:space="preserve">in the </w:t>
              </w:r>
              <w:r w:rsidRPr="003E33ED">
                <w:rPr>
                  <w:i/>
                  <w:lang w:val="en-US"/>
                  <w:rPrChange w:id="3121" w:author="Huawei_RAN2-109-e_4" w:date="2020-03-03T22:38:00Z">
                    <w:rPr>
                      <w:rFonts w:ascii="Times New Roman" w:hAnsi="Times New Roman"/>
                      <w:i/>
                      <w:sz w:val="20"/>
                    </w:rPr>
                  </w:rPrChange>
                </w:rPr>
                <w:t>LogMeasInfo-r16</w:t>
              </w:r>
              <w:r w:rsidRPr="003E33ED">
                <w:rPr>
                  <w:lang w:val="en-US"/>
                  <w:rPrChange w:id="3122" w:author="Huawei_RAN2-109-e_4" w:date="2020-03-03T22:38:00Z">
                    <w:rPr>
                      <w:rFonts w:ascii="Times New Roman" w:hAnsi="Times New Roman"/>
                      <w:sz w:val="20"/>
                    </w:rPr>
                  </w:rPrChange>
                </w:rPr>
                <w:t xml:space="preserve"> IE</w:t>
              </w:r>
            </w:ins>
            <w:ins w:id="3123" w:author="Huawei_RAN2-109-e_3" w:date="2020-03-02T11:46:00Z">
              <w:r>
                <w:rPr>
                  <w:bCs/>
                  <w:iCs/>
                  <w:lang w:val="en-GB" w:eastAsia="ko-KR"/>
                </w:rPr>
                <w:t>.</w:t>
              </w:r>
            </w:ins>
          </w:p>
        </w:tc>
      </w:tr>
      <w:tr w:rsidR="007A18AB" w14:paraId="2465D36E" w14:textId="77777777">
        <w:trPr>
          <w:ins w:id="312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3125" w:author="Huawei_RAN2-109-e_1" w:date="2020-02-27T01:04:00Z"/>
                <w:b/>
                <w:i/>
                <w:lang w:val="en-GB" w:eastAsia="ko-KR"/>
              </w:rPr>
            </w:pPr>
            <w:ins w:id="3126" w:author="Huawei_RAN2-109-e_1" w:date="2020-02-27T01:04:00Z">
              <w:r>
                <w:rPr>
                  <w:b/>
                  <w:i/>
                  <w:lang w:val="en-GB" w:eastAsia="ko-KR"/>
                </w:rPr>
                <w:t>measResultServCell</w:t>
              </w:r>
            </w:ins>
          </w:p>
          <w:p w14:paraId="1E46FD08" w14:textId="77777777" w:rsidR="007A18AB" w:rsidRDefault="00840174">
            <w:pPr>
              <w:pStyle w:val="TAL"/>
              <w:rPr>
                <w:ins w:id="3127" w:author="Huawei_RAN2-109-e_1" w:date="2020-02-27T01:04:00Z"/>
                <w:b/>
                <w:i/>
                <w:szCs w:val="22"/>
                <w:lang w:val="en-GB" w:eastAsia="ja-JP"/>
              </w:rPr>
            </w:pPr>
            <w:ins w:id="3128" w:author="Huawei_RAN2-109-e_1" w:date="2020-02-27T01:04:00Z">
              <w:r>
                <w:rPr>
                  <w:bCs/>
                  <w:iCs/>
                  <w:lang w:val="en-GB" w:eastAsia="ko-KR"/>
                </w:rPr>
                <w:t>This field refers to the log measurement results taken in the Serving cell.</w:t>
              </w:r>
            </w:ins>
          </w:p>
        </w:tc>
      </w:tr>
      <w:tr w:rsidR="009A018F" w14:paraId="26FACBCC" w14:textId="77777777">
        <w:trPr>
          <w:ins w:id="3129"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3130" w:author="Huawei_RAN2-109-e_4" w:date="2020-03-03T22:51:00Z"/>
                <w:b/>
                <w:i/>
                <w:lang w:val="en-GB" w:eastAsia="ko-KR"/>
              </w:rPr>
            </w:pPr>
            <w:ins w:id="3131" w:author="Huawei_RAN2-109-e_4" w:date="2020-03-03T22:51:00Z">
              <w:r>
                <w:rPr>
                  <w:b/>
                  <w:i/>
                  <w:lang w:val="en-GB" w:eastAsia="ko-KR"/>
                </w:rPr>
                <w:t>measResult-RLF-Report-EUTRA</w:t>
              </w:r>
            </w:ins>
          </w:p>
          <w:p w14:paraId="72FB1FAB" w14:textId="6ED36797" w:rsidR="009A018F" w:rsidRDefault="009A018F" w:rsidP="009A018F">
            <w:pPr>
              <w:pStyle w:val="TAL"/>
              <w:rPr>
                <w:ins w:id="3132" w:author="Huawei_RAN2-109-e_4" w:date="2020-03-03T22:50:00Z"/>
                <w:b/>
                <w:i/>
                <w:lang w:val="en-GB" w:eastAsia="ko-KR"/>
              </w:rPr>
            </w:pPr>
            <w:ins w:id="3133" w:author="Huawei_RAN2-109-e_4" w:date="2020-03-03T22:51:00Z">
              <w:r w:rsidRPr="009A018F">
                <w:rPr>
                  <w:bCs/>
                  <w:iCs/>
                  <w:lang w:val="en-GB" w:eastAsia="ko-KR"/>
                </w:rPr>
                <w:t xml:space="preserve">Includes the E-UTRA </w:t>
              </w:r>
            </w:ins>
            <w:ins w:id="3134" w:author="Huawei_RAN2-109-e_4" w:date="2020-03-03T22:53:00Z">
              <w:r w:rsidRPr="009A018F">
                <w:rPr>
                  <w:bCs/>
                  <w:i/>
                  <w:iCs/>
                  <w:lang w:val="en-GB" w:eastAsia="ko-KR"/>
                </w:rPr>
                <w:t>RLF-Report-r9</w:t>
              </w:r>
            </w:ins>
            <w:ins w:id="3135"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3136"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3137" w:author="Huawei_RAN2-109-e_2" w:date="2020-02-27T14:45:00Z"/>
                <w:b/>
                <w:i/>
                <w:lang w:val="en-GB" w:eastAsia="ko-KR"/>
              </w:rPr>
            </w:pPr>
            <w:ins w:id="3138" w:author="Huawei_RAN2-109-e_2" w:date="2020-02-27T14:45:00Z">
              <w:r>
                <w:rPr>
                  <w:b/>
                  <w:i/>
                  <w:lang w:val="en-GB" w:eastAsia="ko-KR"/>
                </w:rPr>
                <w:t>noSuitableCellFound</w:t>
              </w:r>
            </w:ins>
          </w:p>
          <w:p w14:paraId="7AD810E9" w14:textId="77777777" w:rsidR="007A18AB" w:rsidRDefault="00840174">
            <w:pPr>
              <w:pStyle w:val="TAL"/>
              <w:rPr>
                <w:ins w:id="3139" w:author="Huawei_RAN2-109-e_2" w:date="2020-02-27T14:45:00Z"/>
                <w:b/>
                <w:i/>
                <w:lang w:val="en-GB" w:eastAsia="ko-KR"/>
              </w:rPr>
            </w:pPr>
            <w:ins w:id="3140" w:author="Huawei_RAN2-109-e_2" w:date="2020-02-27T14:45:00Z">
              <w:r>
                <w:rPr>
                  <w:bCs/>
                  <w:iCs/>
                  <w:lang w:val="en-GB" w:eastAsia="ko-KR"/>
                </w:rPr>
                <w:t xml:space="preserve">This field </w:t>
              </w:r>
            </w:ins>
            <w:ins w:id="3141" w:author="Ericsson" w:date="2020-02-27T10:20:00Z">
              <w:r>
                <w:rPr>
                  <w:bCs/>
                  <w:iCs/>
                  <w:lang w:val="en-GB" w:eastAsia="ko-KR"/>
                </w:rPr>
                <w:t xml:space="preserve">is set by the UE </w:t>
              </w:r>
            </w:ins>
            <w:ins w:id="3142" w:author="Ericsson" w:date="2020-02-27T10:27:00Z">
              <w:r>
                <w:rPr>
                  <w:bCs/>
                  <w:iCs/>
                  <w:lang w:val="en-GB" w:eastAsia="ko-KR"/>
                </w:rPr>
                <w:t xml:space="preserve">when the </w:t>
              </w:r>
            </w:ins>
            <w:ins w:id="3143" w:author="Huawei_RAN2-109-e_2" w:date="2020-02-27T14:46:00Z">
              <w:r>
                <w:rPr>
                  <w:bCs/>
                  <w:iCs/>
                  <w:lang w:val="en-GB" w:eastAsia="ko-KR"/>
                </w:rPr>
                <w:t>T311</w:t>
              </w:r>
            </w:ins>
            <w:ins w:id="3144" w:author="Huawei_RAN2-109-e_2" w:date="2020-02-27T14:47:00Z">
              <w:r>
                <w:rPr>
                  <w:bCs/>
                  <w:iCs/>
                  <w:lang w:val="en-GB" w:eastAsia="ko-KR"/>
                </w:rPr>
                <w:t xml:space="preserve"> </w:t>
              </w:r>
            </w:ins>
            <w:ins w:id="3145" w:author="Huawei_RAN2-109-e_2" w:date="2020-02-27T14:46:00Z">
              <w:r>
                <w:rPr>
                  <w:bCs/>
                  <w:iCs/>
                  <w:lang w:val="en-GB" w:eastAsia="ko-KR"/>
                </w:rPr>
                <w:t>expires.</w:t>
              </w:r>
            </w:ins>
          </w:p>
        </w:tc>
      </w:tr>
      <w:tr w:rsidR="007A18AB" w14:paraId="30212B41" w14:textId="77777777">
        <w:trPr>
          <w:ins w:id="31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3147" w:author="Huawei_RAN2-109-e_1" w:date="2020-02-27T01:04:00Z"/>
                <w:b/>
                <w:i/>
                <w:lang w:val="en-GB" w:eastAsia="en-GB"/>
              </w:rPr>
            </w:pPr>
            <w:ins w:id="3148" w:author="Huawei_RAN2-109-e_1" w:date="2020-02-27T01:04:00Z">
              <w:r>
                <w:rPr>
                  <w:b/>
                  <w:i/>
                  <w:lang w:val="en-GB" w:eastAsia="en-GB"/>
                </w:rPr>
                <w:t>previousPCellId</w:t>
              </w:r>
            </w:ins>
          </w:p>
          <w:p w14:paraId="5E605170" w14:textId="77777777" w:rsidR="007A18AB" w:rsidRDefault="00840174">
            <w:pPr>
              <w:pStyle w:val="TAL"/>
              <w:rPr>
                <w:ins w:id="3149" w:author="Huawei_RAN2-109-e_1" w:date="2020-02-27T01:04:00Z"/>
                <w:b/>
                <w:i/>
                <w:szCs w:val="22"/>
                <w:lang w:val="en-GB" w:eastAsia="ja-JP"/>
              </w:rPr>
            </w:pPr>
            <w:ins w:id="3150"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7A18AB" w14:paraId="679A3588" w14:textId="77777777">
        <w:trPr>
          <w:ins w:id="315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3152" w:author="Huawei_RAN2-109-e_1" w:date="2020-02-27T01:04:00Z"/>
                <w:b/>
                <w:i/>
                <w:lang w:val="en-GB"/>
              </w:rPr>
            </w:pPr>
            <w:ins w:id="3153" w:author="Huawei_RAN2-109-e_1" w:date="2020-02-27T01:04:00Z">
              <w:r>
                <w:rPr>
                  <w:b/>
                  <w:i/>
                  <w:lang w:val="en-GB"/>
                </w:rPr>
                <w:t>reestablishmentCellId</w:t>
              </w:r>
            </w:ins>
          </w:p>
          <w:p w14:paraId="247640A1" w14:textId="77777777" w:rsidR="007A18AB" w:rsidRDefault="00840174">
            <w:pPr>
              <w:pStyle w:val="TAL"/>
              <w:rPr>
                <w:ins w:id="3154" w:author="Huawei_RAN2-109-e_1" w:date="2020-02-27T01:04:00Z"/>
                <w:b/>
                <w:i/>
                <w:lang w:val="en-GB" w:eastAsia="ko-KR"/>
              </w:rPr>
            </w:pPr>
            <w:ins w:id="3155"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315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3157" w:author="Huawei_RAN2-109-e_1" w:date="2020-02-27T01:04:00Z"/>
                <w:b/>
                <w:i/>
                <w:lang w:val="en-GB"/>
              </w:rPr>
            </w:pPr>
            <w:ins w:id="3158" w:author="Huawei_RAN2-109-e_1" w:date="2020-02-27T01:04:00Z">
              <w:r>
                <w:rPr>
                  <w:b/>
                  <w:i/>
                  <w:lang w:val="en-GB"/>
                </w:rPr>
                <w:t>rlf-Cause</w:t>
              </w:r>
            </w:ins>
          </w:p>
          <w:p w14:paraId="220DE3D4" w14:textId="77777777" w:rsidR="007A18AB" w:rsidRDefault="00840174">
            <w:pPr>
              <w:pStyle w:val="TAL"/>
              <w:rPr>
                <w:ins w:id="3159" w:author="Huawei_RAN2-109-e_1" w:date="2020-02-27T01:04:00Z"/>
                <w:b/>
                <w:i/>
                <w:lang w:val="en-GB" w:eastAsia="ko-KR"/>
              </w:rPr>
            </w:pPr>
            <w:ins w:id="316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7A18AB" w14:paraId="11BAF0B7" w14:textId="77777777">
        <w:trPr>
          <w:ins w:id="31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3162" w:author="Huawei_RAN2-109-e_1" w:date="2020-02-27T01:04:00Z"/>
                <w:b/>
                <w:i/>
                <w:lang w:val="en-GB"/>
              </w:rPr>
            </w:pPr>
            <w:ins w:id="3163" w:author="Huawei_RAN2-109-e_1" w:date="2020-02-27T01:04:00Z">
              <w:r>
                <w:rPr>
                  <w:b/>
                  <w:i/>
                  <w:lang w:val="en-GB"/>
                </w:rPr>
                <w:t>ssbRLMConfigBitmap</w:t>
              </w:r>
            </w:ins>
          </w:p>
          <w:p w14:paraId="6980EAC1" w14:textId="77777777" w:rsidR="007A18AB" w:rsidRDefault="00840174">
            <w:pPr>
              <w:pStyle w:val="TAL"/>
              <w:rPr>
                <w:ins w:id="3164" w:author="Huawei_RAN2-109-e_1" w:date="2020-02-27T01:04:00Z"/>
                <w:b/>
                <w:i/>
                <w:lang w:val="en-GB"/>
              </w:rPr>
            </w:pPr>
            <w:ins w:id="3165"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31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3167" w:author="Huawei_RAN2-109-e_1" w:date="2020-02-27T01:04:00Z"/>
                <w:b/>
                <w:i/>
                <w:lang w:val="en-GB"/>
              </w:rPr>
            </w:pPr>
            <w:ins w:id="3168" w:author="Huawei_RAN2-109-e_1" w:date="2020-02-27T01:04:00Z">
              <w:r>
                <w:rPr>
                  <w:b/>
                  <w:i/>
                  <w:lang w:val="en-GB"/>
                </w:rPr>
                <w:t>timeConnFailure</w:t>
              </w:r>
            </w:ins>
          </w:p>
          <w:p w14:paraId="6FC7B3F8" w14:textId="77777777" w:rsidR="007A18AB" w:rsidRDefault="00840174">
            <w:pPr>
              <w:pStyle w:val="TAL"/>
              <w:rPr>
                <w:ins w:id="3169" w:author="Huawei_RAN2-109-e_1" w:date="2020-02-27T01:04:00Z"/>
                <w:b/>
                <w:i/>
                <w:lang w:val="en-GB"/>
              </w:rPr>
            </w:pPr>
            <w:ins w:id="3170"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317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3172" w:author="Huawei_RAN2-109-e_1" w:date="2020-02-27T01:04:00Z"/>
                <w:b/>
                <w:i/>
                <w:lang w:val="en-GB"/>
              </w:rPr>
            </w:pPr>
            <w:ins w:id="3173" w:author="Huawei_RAN2-109-e_1" w:date="2020-02-27T01:04:00Z">
              <w:r>
                <w:rPr>
                  <w:b/>
                  <w:i/>
                  <w:lang w:val="en-GB"/>
                </w:rPr>
                <w:t>timeSinceFailure</w:t>
              </w:r>
            </w:ins>
          </w:p>
          <w:p w14:paraId="27446F00" w14:textId="77777777" w:rsidR="007A18AB" w:rsidRDefault="00840174">
            <w:pPr>
              <w:pStyle w:val="TAL"/>
              <w:rPr>
                <w:ins w:id="3174" w:author="Huawei_RAN2-109-e_1" w:date="2020-02-27T01:04:00Z"/>
                <w:b/>
                <w:i/>
                <w:lang w:val="en-GB"/>
              </w:rPr>
            </w:pPr>
            <w:ins w:id="3175"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Heading4"/>
        <w:rPr>
          <w:lang w:val="en-GB"/>
        </w:rPr>
      </w:pPr>
      <w:bookmarkStart w:id="3176" w:name="_Toc20425915"/>
      <w:bookmarkStart w:id="3177" w:name="_Toc29321311"/>
      <w:r>
        <w:rPr>
          <w:lang w:val="en-GB"/>
        </w:rPr>
        <w:lastRenderedPageBreak/>
        <w:t>–</w:t>
      </w:r>
      <w:r>
        <w:rPr>
          <w:lang w:val="en-GB"/>
        </w:rPr>
        <w:tab/>
      </w:r>
      <w:r>
        <w:rPr>
          <w:i/>
          <w:lang w:val="en-GB"/>
        </w:rPr>
        <w:t>ULInformationTransfer</w:t>
      </w:r>
      <w:bookmarkEnd w:id="3176"/>
      <w:bookmarkEnd w:id="3177"/>
    </w:p>
    <w:p w14:paraId="52995971" w14:textId="77777777" w:rsidR="007A18AB" w:rsidRDefault="00840174">
      <w:r>
        <w:t xml:space="preserve">The </w:t>
      </w:r>
      <w:r>
        <w:rPr>
          <w:i/>
        </w:rPr>
        <w:t>ULInformationTransfer</w:t>
      </w:r>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r>
        <w:rPr>
          <w:bCs/>
          <w:i/>
          <w:iCs/>
          <w:lang w:val="en-GB"/>
        </w:rPr>
        <w:t>ULInformationTransfer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r>
        <w:t xml:space="preserve">ULInformationTransfer ::=           </w:t>
      </w:r>
      <w:r>
        <w:rPr>
          <w:color w:val="993366"/>
        </w:rPr>
        <w:t>SEQUENCE</w:t>
      </w:r>
      <w:r>
        <w:t xml:space="preserve"> {</w:t>
      </w:r>
    </w:p>
    <w:p w14:paraId="7DD5A423" w14:textId="77777777" w:rsidR="007A18AB" w:rsidRDefault="00840174">
      <w:pPr>
        <w:pStyle w:val="PL"/>
      </w:pPr>
      <w:r>
        <w:t xml:space="preserve">    criticalExtensions                  </w:t>
      </w:r>
      <w:r>
        <w:rPr>
          <w:color w:val="993366"/>
        </w:rPr>
        <w:t>CHOICE</w:t>
      </w:r>
      <w:r>
        <w:t xml:space="preserve"> {</w:t>
      </w:r>
    </w:p>
    <w:p w14:paraId="0806DE89" w14:textId="77777777" w:rsidR="007A18AB" w:rsidRDefault="00840174">
      <w:pPr>
        <w:pStyle w:val="PL"/>
      </w:pPr>
      <w:r>
        <w:t xml:space="preserve">        ulInformationTransfer               ULInformationTransfer-IEs,</w:t>
      </w:r>
    </w:p>
    <w:p w14:paraId="0A93DF27" w14:textId="77777777" w:rsidR="007A18AB" w:rsidRDefault="00840174">
      <w:pPr>
        <w:pStyle w:val="PL"/>
      </w:pPr>
      <w:r>
        <w:t xml:space="preserve">        criticalExtensionsFuture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r>
        <w:t xml:space="preserve">ULInformationTransfer-IEs ::=       </w:t>
      </w:r>
      <w:r>
        <w:rPr>
          <w:color w:val="993366"/>
        </w:rPr>
        <w:t>SEQUENCE</w:t>
      </w:r>
      <w:r>
        <w:t xml:space="preserve"> {</w:t>
      </w:r>
    </w:p>
    <w:p w14:paraId="6E506EF2" w14:textId="77777777" w:rsidR="007A18AB" w:rsidRDefault="00840174">
      <w:pPr>
        <w:pStyle w:val="PL"/>
      </w:pPr>
      <w:r>
        <w:t xml:space="preserve">    dedicatedNAS-Message                DedicatedNAS-Message                </w:t>
      </w:r>
      <w:r>
        <w:rPr>
          <w:color w:val="993366"/>
        </w:rPr>
        <w:t>OPTIONAL</w:t>
      </w:r>
      <w:r>
        <w:t>,</w:t>
      </w:r>
    </w:p>
    <w:p w14:paraId="1EBD331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nonCriticalExtension                </w:t>
      </w:r>
      <w:r>
        <w:rPr>
          <w:color w:val="993366"/>
        </w:rPr>
        <w:t>SEQUENCE</w:t>
      </w:r>
      <w:r>
        <w:t xml:space="preserve"> {}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Heading4"/>
        <w:rPr>
          <w:i/>
          <w:iCs/>
          <w:lang w:val="en-GB"/>
        </w:rPr>
      </w:pPr>
      <w:bookmarkStart w:id="3178" w:name="_Toc20425916"/>
      <w:bookmarkStart w:id="3179" w:name="_Toc29321312"/>
      <w:r>
        <w:rPr>
          <w:i/>
          <w:iCs/>
          <w:lang w:val="en-GB"/>
        </w:rPr>
        <w:t>–</w:t>
      </w:r>
      <w:r>
        <w:rPr>
          <w:i/>
          <w:iCs/>
          <w:lang w:val="en-GB"/>
        </w:rPr>
        <w:tab/>
        <w:t>ULInformationTransferMRDC</w:t>
      </w:r>
      <w:bookmarkEnd w:id="3178"/>
      <w:bookmarkEnd w:id="3179"/>
    </w:p>
    <w:p w14:paraId="1B76ED39" w14:textId="77777777" w:rsidR="007A18AB" w:rsidRDefault="00840174">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r>
        <w:rPr>
          <w:bCs/>
          <w:i/>
          <w:iCs/>
          <w:lang w:val="en-GB"/>
        </w:rPr>
        <w:lastRenderedPageBreak/>
        <w:t>ULInformationTransferMRDC</w:t>
      </w:r>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r>
        <w:t xml:space="preserve">ULInformationTransferMRDC ::=               </w:t>
      </w:r>
      <w:r>
        <w:rPr>
          <w:color w:val="993366"/>
        </w:rPr>
        <w:t>SEQUENCE</w:t>
      </w:r>
      <w:r>
        <w:t xml:space="preserve"> {</w:t>
      </w:r>
    </w:p>
    <w:p w14:paraId="42DC919D" w14:textId="77777777" w:rsidR="007A18AB" w:rsidRDefault="00840174">
      <w:pPr>
        <w:pStyle w:val="PL"/>
      </w:pPr>
      <w:r>
        <w:t xml:space="preserve">    criticalExtensions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ulInformationTransferMRDC                   ULInformationTransferMRDC-IEs,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criticalExtensionsFuture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r>
        <w:t xml:space="preserve">ULInformationTransferMRDC-IEs::=           </w:t>
      </w:r>
      <w:r>
        <w:rPr>
          <w:color w:val="993366"/>
        </w:rPr>
        <w:t>SEQUENCE</w:t>
      </w:r>
      <w:r>
        <w:t xml:space="preserve"> {</w:t>
      </w:r>
    </w:p>
    <w:p w14:paraId="57141358" w14:textId="77777777" w:rsidR="007A18AB" w:rsidRDefault="0084017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nonCriticalExtension                        </w:t>
      </w:r>
      <w:r>
        <w:rPr>
          <w:color w:val="993366"/>
        </w:rPr>
        <w:t>SEQUENCE</w:t>
      </w:r>
      <w:r>
        <w:t xml:space="preserve"> {}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r>
              <w:rPr>
                <w:i/>
                <w:lang w:val="en-GB" w:eastAsia="en-GB"/>
              </w:rPr>
              <w:t xml:space="preserve">ULInformationTransferMRDC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ul-DCCH-MessageNR</w:t>
            </w:r>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ul-DCCH-MessageEUTRA</w:t>
            </w:r>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16063213" w14:textId="77777777" w:rsidR="007A18AB" w:rsidRDefault="007A18AB"/>
    <w:p w14:paraId="06BBBF39" w14:textId="77777777" w:rsidR="007A18AB" w:rsidRDefault="00840174">
      <w:pPr>
        <w:pStyle w:val="Heading2"/>
        <w:rPr>
          <w:lang w:val="en-GB"/>
        </w:rPr>
      </w:pPr>
      <w:bookmarkStart w:id="3180" w:name="_Toc29321313"/>
      <w:bookmarkStart w:id="3181" w:name="_Toc20425917"/>
      <w:r>
        <w:rPr>
          <w:lang w:val="en-GB"/>
        </w:rPr>
        <w:t>6.3</w:t>
      </w:r>
      <w:r>
        <w:rPr>
          <w:lang w:val="en-GB"/>
        </w:rPr>
        <w:tab/>
        <w:t>RRC information elements</w:t>
      </w:r>
      <w:bookmarkEnd w:id="3180"/>
      <w:bookmarkEnd w:id="3181"/>
    </w:p>
    <w:p w14:paraId="6BA3A9A6" w14:textId="77777777" w:rsidR="007A18AB" w:rsidRDefault="00840174">
      <w:pPr>
        <w:pStyle w:val="Heading3"/>
        <w:rPr>
          <w:lang w:val="en-GB"/>
        </w:rPr>
      </w:pPr>
      <w:bookmarkStart w:id="3182" w:name="_Toc29321314"/>
      <w:bookmarkStart w:id="3183" w:name="_Toc20425918"/>
      <w:r>
        <w:rPr>
          <w:lang w:val="en-GB"/>
        </w:rPr>
        <w:t>6.3.0</w:t>
      </w:r>
      <w:r>
        <w:rPr>
          <w:lang w:val="en-GB"/>
        </w:rPr>
        <w:tab/>
        <w:t>Parameterized types</w:t>
      </w:r>
      <w:bookmarkEnd w:id="3182"/>
      <w:bookmarkEnd w:id="3183"/>
    </w:p>
    <w:p w14:paraId="00B02B23" w14:textId="77777777" w:rsidR="007A18AB" w:rsidRDefault="00840174">
      <w:pPr>
        <w:pStyle w:val="Heading4"/>
        <w:rPr>
          <w:lang w:val="en-GB"/>
        </w:rPr>
      </w:pPr>
      <w:bookmarkStart w:id="3184" w:name="_Toc29321315"/>
      <w:bookmarkStart w:id="3185" w:name="_Toc20425919"/>
      <w:r>
        <w:rPr>
          <w:lang w:val="en-GB"/>
        </w:rPr>
        <w:t>–</w:t>
      </w:r>
      <w:r>
        <w:rPr>
          <w:lang w:val="en-GB"/>
        </w:rPr>
        <w:tab/>
      </w:r>
      <w:r>
        <w:rPr>
          <w:i/>
          <w:lang w:val="en-GB"/>
        </w:rPr>
        <w:t>SetupRelease</w:t>
      </w:r>
      <w:bookmarkEnd w:id="3184"/>
      <w:bookmarkEnd w:id="3185"/>
    </w:p>
    <w:p w14:paraId="01738B80" w14:textId="77777777" w:rsidR="007A18AB" w:rsidRDefault="00840174">
      <w:r>
        <w:rPr>
          <w:i/>
        </w:rPr>
        <w:t>SetupRelease</w:t>
      </w:r>
      <w:r>
        <w:t xml:space="preserve"> allows the </w:t>
      </w:r>
      <w:r>
        <w:rPr>
          <w:i/>
        </w:rPr>
        <w:t>ElementTypeParam</w:t>
      </w:r>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r>
        <w:t xml:space="preserve">SetupRelease { ElementTypeParam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ElementTypeParam</w:t>
      </w:r>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Heading3"/>
        <w:rPr>
          <w:lang w:val="en-GB"/>
        </w:rPr>
      </w:pPr>
      <w:bookmarkStart w:id="3186" w:name="_Toc20425920"/>
      <w:bookmarkStart w:id="3187" w:name="_Toc29321316"/>
      <w:r>
        <w:rPr>
          <w:lang w:val="en-GB"/>
        </w:rPr>
        <w:t>6.3.1</w:t>
      </w:r>
      <w:r>
        <w:rPr>
          <w:lang w:val="en-GB"/>
        </w:rPr>
        <w:tab/>
        <w:t>System information blocks</w:t>
      </w:r>
      <w:bookmarkEnd w:id="3186"/>
      <w:bookmarkEnd w:id="3187"/>
    </w:p>
    <w:p w14:paraId="7B0B2BE2" w14:textId="77777777" w:rsidR="007A18AB" w:rsidRDefault="00840174">
      <w:pPr>
        <w:pStyle w:val="Heading4"/>
        <w:rPr>
          <w:rFonts w:eastAsia="SimSun"/>
          <w:i/>
          <w:lang w:val="en-GB"/>
        </w:rPr>
      </w:pPr>
      <w:bookmarkStart w:id="3188" w:name="_Toc20425921"/>
      <w:bookmarkStart w:id="3189" w:name="_Toc29321317"/>
      <w:r>
        <w:rPr>
          <w:rFonts w:eastAsia="SimSun"/>
          <w:lang w:val="en-GB"/>
        </w:rPr>
        <w:t>–</w:t>
      </w:r>
      <w:r>
        <w:rPr>
          <w:rFonts w:eastAsia="SimSun"/>
          <w:lang w:val="en-GB"/>
        </w:rPr>
        <w:tab/>
      </w:r>
      <w:r>
        <w:rPr>
          <w:rFonts w:eastAsia="SimSun"/>
          <w:i/>
          <w:lang w:val="en-GB"/>
        </w:rPr>
        <w:t>SIB2</w:t>
      </w:r>
      <w:bookmarkEnd w:id="3188"/>
      <w:bookmarkEnd w:id="3189"/>
    </w:p>
    <w:p w14:paraId="769F6AB8" w14:textId="77777777" w:rsidR="007A18AB" w:rsidRDefault="00840174">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 xml:space="preserve">SIB2 ::=                            </w:t>
      </w:r>
      <w:r>
        <w:rPr>
          <w:color w:val="993366"/>
        </w:rPr>
        <w:t>SEQUENCE</w:t>
      </w:r>
      <w:r>
        <w:t xml:space="preserve"> {</w:t>
      </w:r>
    </w:p>
    <w:p w14:paraId="2BAB78B4" w14:textId="77777777" w:rsidR="007A18AB" w:rsidRDefault="00840174">
      <w:pPr>
        <w:pStyle w:val="PL"/>
      </w:pPr>
      <w:r>
        <w:t xml:space="preserve">    cellReselectionInfoCommon           </w:t>
      </w:r>
      <w:r>
        <w:rPr>
          <w:color w:val="993366"/>
        </w:rPr>
        <w:t>SEQUENCE</w:t>
      </w:r>
      <w:r>
        <w:t xml:space="preserve"> {</w:t>
      </w:r>
    </w:p>
    <w:p w14:paraId="6C426ED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345E281A" w14:textId="77777777" w:rsidR="007A18AB" w:rsidRDefault="00840174">
      <w:pPr>
        <w:pStyle w:val="PL"/>
        <w:rPr>
          <w:color w:val="808080"/>
        </w:rPr>
      </w:pPr>
      <w:r>
        <w:t xml:space="preserve">        rangeToBestCell                     RangeToBestCell                                 </w:t>
      </w:r>
      <w:r>
        <w:rPr>
          <w:color w:val="993366"/>
        </w:rPr>
        <w:t>OPTIONAL</w:t>
      </w:r>
      <w:r>
        <w:t xml:space="preserve">,       </w:t>
      </w:r>
      <w:r>
        <w:rPr>
          <w:color w:val="808080"/>
        </w:rPr>
        <w:t>-- Need R</w:t>
      </w:r>
    </w:p>
    <w:p w14:paraId="1B35353B" w14:textId="77777777" w:rsidR="007A18AB" w:rsidRDefault="00840174">
      <w:pPr>
        <w:pStyle w:val="PL"/>
      </w:pPr>
      <w:r>
        <w:t xml:space="preserve">        q-Hyst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speedStateReselectionPars           </w:t>
      </w:r>
      <w:r>
        <w:rPr>
          <w:color w:val="993366"/>
        </w:rPr>
        <w:t>SEQUENCE</w:t>
      </w:r>
      <w:r>
        <w:t xml:space="preserve"> {</w:t>
      </w:r>
    </w:p>
    <w:p w14:paraId="6EB7205D" w14:textId="77777777" w:rsidR="007A18AB" w:rsidRDefault="00840174">
      <w:pPr>
        <w:pStyle w:val="PL"/>
      </w:pPr>
      <w:r>
        <w:t xml:space="preserve">            mobilityStateParameters             MobilityStateParameters,</w:t>
      </w:r>
    </w:p>
    <w:p w14:paraId="02619323" w14:textId="77777777" w:rsidR="007A18AB" w:rsidRDefault="00840174">
      <w:pPr>
        <w:pStyle w:val="PL"/>
      </w:pPr>
      <w:r>
        <w:t xml:space="preserve">            q-HystSF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cellReselectionServingFreqInfo      </w:t>
      </w:r>
      <w:r>
        <w:rPr>
          <w:color w:val="993366"/>
        </w:rPr>
        <w:t>SEQUENCE</w:t>
      </w:r>
      <w:r>
        <w:t xml:space="preserve"> {</w:t>
      </w:r>
    </w:p>
    <w:p w14:paraId="562EAA27" w14:textId="77777777" w:rsidR="007A18AB" w:rsidRDefault="00840174">
      <w:pPr>
        <w:pStyle w:val="PL"/>
        <w:rPr>
          <w:color w:val="808080"/>
        </w:rPr>
      </w:pPr>
      <w:r>
        <w:t xml:space="preserve">        s-NonIntraSearchP                   ReselectionThreshold                            </w:t>
      </w:r>
      <w:r>
        <w:rPr>
          <w:color w:val="993366"/>
        </w:rPr>
        <w:t>OPTIONAL</w:t>
      </w:r>
      <w:r>
        <w:t xml:space="preserve">,       </w:t>
      </w:r>
      <w:r>
        <w:rPr>
          <w:color w:val="808080"/>
        </w:rPr>
        <w:t>-- Need S</w:t>
      </w:r>
    </w:p>
    <w:p w14:paraId="57427CB3" w14:textId="77777777" w:rsidR="007A18AB" w:rsidRDefault="00840174">
      <w:pPr>
        <w:pStyle w:val="PL"/>
        <w:rPr>
          <w:color w:val="808080"/>
        </w:rPr>
      </w:pPr>
      <w:r>
        <w:t xml:space="preserve">        s-NonIntraSearchQ                   ReselectionThresholdQ                           </w:t>
      </w:r>
      <w:r>
        <w:rPr>
          <w:color w:val="993366"/>
        </w:rPr>
        <w:t>OPTIONAL</w:t>
      </w:r>
      <w:r>
        <w:t xml:space="preserve">,       </w:t>
      </w:r>
      <w:r>
        <w:rPr>
          <w:color w:val="808080"/>
        </w:rPr>
        <w:t>-- Need S</w:t>
      </w:r>
    </w:p>
    <w:p w14:paraId="2CB6B366" w14:textId="77777777" w:rsidR="007A18AB" w:rsidRDefault="00840174">
      <w:pPr>
        <w:pStyle w:val="PL"/>
      </w:pPr>
      <w:r>
        <w:t xml:space="preserve">        threshServingLowP                   ReselectionThreshold,</w:t>
      </w:r>
    </w:p>
    <w:p w14:paraId="780D17C2" w14:textId="77777777" w:rsidR="007A18AB" w:rsidRDefault="00840174">
      <w:pPr>
        <w:pStyle w:val="PL"/>
        <w:rPr>
          <w:color w:val="808080"/>
        </w:rPr>
      </w:pPr>
      <w:r>
        <w:t xml:space="preserve">        threshServingLowQ                   ReselectionThresholdQ                           </w:t>
      </w:r>
      <w:r>
        <w:rPr>
          <w:color w:val="993366"/>
        </w:rPr>
        <w:t>OPTIONAL</w:t>
      </w:r>
      <w:r>
        <w:t xml:space="preserve">,       </w:t>
      </w:r>
      <w:r>
        <w:rPr>
          <w:color w:val="808080"/>
        </w:rPr>
        <w:t>-- Need R</w:t>
      </w:r>
    </w:p>
    <w:p w14:paraId="29556729" w14:textId="77777777" w:rsidR="007A18AB" w:rsidRDefault="00840174">
      <w:pPr>
        <w:pStyle w:val="PL"/>
      </w:pPr>
      <w:r>
        <w:t xml:space="preserve">        cellReselectionPriority             CellReselectionPriority,</w:t>
      </w:r>
    </w:p>
    <w:p w14:paraId="4C636922"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intraFreqCellReselectionInfo        </w:t>
      </w:r>
      <w:r>
        <w:rPr>
          <w:color w:val="993366"/>
        </w:rPr>
        <w:t>SEQUENCE</w:t>
      </w:r>
      <w:r>
        <w:t xml:space="preserve"> {</w:t>
      </w:r>
    </w:p>
    <w:p w14:paraId="7D818A3A" w14:textId="77777777" w:rsidR="007A18AB" w:rsidRDefault="00840174">
      <w:pPr>
        <w:pStyle w:val="PL"/>
      </w:pPr>
      <w:r>
        <w:t xml:space="preserve">        q-RxLevMin                          Q-RxLevMin,</w:t>
      </w:r>
    </w:p>
    <w:p w14:paraId="6DA0D0CC"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4D771A85"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6D413642" w14:textId="77777777" w:rsidR="007A18AB" w:rsidRDefault="00840174">
      <w:pPr>
        <w:pStyle w:val="PL"/>
      </w:pPr>
      <w:r>
        <w:t xml:space="preserve">        s-IntraSearchP                      ReselectionThreshold,</w:t>
      </w:r>
    </w:p>
    <w:p w14:paraId="79CB68ED" w14:textId="77777777" w:rsidR="007A18AB" w:rsidRDefault="00840174">
      <w:pPr>
        <w:pStyle w:val="PL"/>
        <w:rPr>
          <w:color w:val="808080"/>
        </w:rPr>
      </w:pPr>
      <w:r>
        <w:t xml:space="preserve">        s-IntraSearchQ                      ReselectionThresholdQ                           </w:t>
      </w:r>
      <w:r>
        <w:rPr>
          <w:color w:val="993366"/>
        </w:rPr>
        <w:t>OPTIONAL</w:t>
      </w:r>
      <w:r>
        <w:t xml:space="preserve">,       </w:t>
      </w:r>
      <w:r>
        <w:rPr>
          <w:color w:val="808080"/>
        </w:rPr>
        <w:t>-- Need S</w:t>
      </w:r>
    </w:p>
    <w:p w14:paraId="0B853C1E" w14:textId="77777777" w:rsidR="007A18AB" w:rsidRDefault="00840174">
      <w:pPr>
        <w:pStyle w:val="PL"/>
      </w:pPr>
      <w:r>
        <w:t xml:space="preserve">        t-ReselectionNR                     T-Reselection,</w:t>
      </w:r>
    </w:p>
    <w:p w14:paraId="116013A8" w14:textId="77777777" w:rsidR="007A18AB" w:rsidRDefault="00840174">
      <w:pPr>
        <w:pStyle w:val="PL"/>
        <w:rPr>
          <w:color w:val="808080"/>
        </w:rPr>
      </w:pPr>
      <w:r>
        <w:lastRenderedPageBreak/>
        <w:t xml:space="preserve">        frequencyBandList                   MultiFrequencyBandListNR-SIB                    </w:t>
      </w:r>
      <w:r>
        <w:rPr>
          <w:color w:val="993366"/>
        </w:rPr>
        <w:t>OPTIONAL</w:t>
      </w:r>
      <w:r>
        <w:t xml:space="preserve">,       </w:t>
      </w:r>
      <w:r>
        <w:rPr>
          <w:color w:val="808080"/>
        </w:rPr>
        <w:t>-- Need S</w:t>
      </w:r>
    </w:p>
    <w:p w14:paraId="2DDED5D2"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8BD9F32"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D912D0F"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457A87DE"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R</w:t>
      </w:r>
    </w:p>
    <w:p w14:paraId="08BB2D63"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0FC8EB5C" w14:textId="77777777" w:rsidR="007A18AB" w:rsidRDefault="00840174">
      <w:pPr>
        <w:pStyle w:val="PL"/>
      </w:pPr>
      <w:r>
        <w:t xml:space="preserve">        deriveSSB-IndexFromCell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r>
        <w:t>RangeToBestCell    ::= Q-OffsetRange</w:t>
      </w:r>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lastRenderedPageBreak/>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r>
              <w:rPr>
                <w:b/>
                <w:bCs/>
                <w:i/>
                <w:lang w:val="en-GB" w:eastAsia="en-GB"/>
              </w:rPr>
              <w:t>absThreshSS-BlocksConsolidation</w:t>
            </w:r>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r>
              <w:rPr>
                <w:b/>
                <w:bCs/>
                <w:i/>
                <w:lang w:val="en-GB" w:eastAsia="en-GB"/>
              </w:rPr>
              <w:t>cellReselectionInfoCommon</w:t>
            </w:r>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r>
              <w:rPr>
                <w:b/>
                <w:bCs/>
                <w:i/>
                <w:lang w:val="en-GB" w:eastAsia="en-GB"/>
              </w:rPr>
              <w:t>cellReselectionServingFreqInfo</w:t>
            </w:r>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r>
              <w:rPr>
                <w:b/>
                <w:bCs/>
                <w:i/>
                <w:iCs/>
                <w:lang w:val="en-GB"/>
              </w:rPr>
              <w:t>deriveSSB-IndexFromCell</w:t>
            </w:r>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r>
              <w:rPr>
                <w:b/>
                <w:bCs/>
                <w:i/>
                <w:lang w:val="en-GB" w:eastAsia="en-GB"/>
              </w:rPr>
              <w:t>frequencyBandList</w:t>
            </w:r>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r>
              <w:rPr>
                <w:b/>
                <w:bCs/>
                <w:i/>
                <w:lang w:val="en-GB" w:eastAsia="en-GB"/>
              </w:rPr>
              <w:t>intraFreqCellReselectionInfo</w:t>
            </w:r>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r>
              <w:rPr>
                <w:b/>
                <w:bCs/>
                <w:i/>
                <w:lang w:val="en-GB" w:eastAsia="en-GB"/>
              </w:rPr>
              <w:t>nrofSS-BlocksToAverage</w:t>
            </w:r>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q-Hyst</w:t>
            </w:r>
          </w:p>
          <w:p w14:paraId="60C7C765" w14:textId="77777777" w:rsidR="007A18AB" w:rsidRDefault="0084017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q-HystSF</w:t>
            </w:r>
          </w:p>
          <w:p w14:paraId="107A18D3" w14:textId="77777777" w:rsidR="007A18AB" w:rsidRDefault="0084017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q-QualMin</w:t>
            </w:r>
          </w:p>
          <w:p w14:paraId="1574C2F8" w14:textId="77777777" w:rsidR="007A18AB" w:rsidRDefault="0084017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q-RxLevMin</w:t>
            </w:r>
          </w:p>
          <w:p w14:paraId="3F3BE551"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q-RxLevMinSUL</w:t>
            </w:r>
          </w:p>
          <w:p w14:paraId="22ECBF5D"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r>
              <w:rPr>
                <w:b/>
                <w:bCs/>
                <w:i/>
                <w:iCs/>
                <w:lang w:val="en-GB" w:eastAsia="ja-JP"/>
              </w:rPr>
              <w:t>rangeToBestCell</w:t>
            </w:r>
          </w:p>
          <w:p w14:paraId="47A3D86B" w14:textId="77777777" w:rsidR="007A18AB" w:rsidRDefault="0084017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s-IntraSearchP</w:t>
            </w:r>
          </w:p>
          <w:p w14:paraId="666647EC" w14:textId="77777777" w:rsidR="007A18AB" w:rsidRDefault="0084017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s-IntraSearchQ</w:t>
            </w:r>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s-NonIntraSearchP</w:t>
            </w:r>
          </w:p>
          <w:p w14:paraId="70816328" w14:textId="77777777" w:rsidR="007A18AB" w:rsidRDefault="0084017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s-NonIntraSearchQ</w:t>
            </w:r>
          </w:p>
          <w:p w14:paraId="23AEE534" w14:textId="77777777" w:rsidR="007A18AB" w:rsidRDefault="0084017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r>
              <w:rPr>
                <w:b/>
                <w:bCs/>
                <w:i/>
                <w:iCs/>
                <w:lang w:val="en-GB"/>
              </w:rPr>
              <w:t>smtc</w:t>
            </w:r>
          </w:p>
          <w:p w14:paraId="5E627E60" w14:textId="77777777" w:rsidR="007A18AB" w:rsidRDefault="00840174">
            <w:pPr>
              <w:pStyle w:val="TAL"/>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r>
              <w:rPr>
                <w:b/>
                <w:bCs/>
                <w:i/>
                <w:iCs/>
                <w:lang w:val="en-GB"/>
              </w:rPr>
              <w:t>ssb-ToMeasure</w:t>
            </w:r>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lastRenderedPageBreak/>
              <w:t>t-ReselectionNR</w:t>
            </w:r>
          </w:p>
          <w:p w14:paraId="36403344" w14:textId="77777777" w:rsidR="007A18AB" w:rsidRDefault="0084017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t-ReselectionNR-SF</w:t>
            </w:r>
          </w:p>
          <w:p w14:paraId="1FB64CC4" w14:textId="77777777" w:rsidR="007A18AB" w:rsidRDefault="0084017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r>
              <w:rPr>
                <w:b/>
                <w:bCs/>
                <w:i/>
                <w:lang w:val="en-GB" w:eastAsia="en-GB"/>
              </w:rPr>
              <w:t>threshServingLowP</w:t>
            </w:r>
          </w:p>
          <w:p w14:paraId="5ACA5232" w14:textId="77777777" w:rsidR="007A18AB" w:rsidRDefault="0084017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r>
              <w:rPr>
                <w:b/>
                <w:bCs/>
                <w:i/>
                <w:lang w:val="en-GB" w:eastAsia="en-GB"/>
              </w:rPr>
              <w:t>threshServingLowQ</w:t>
            </w:r>
          </w:p>
          <w:p w14:paraId="05CCAB24" w14:textId="77777777" w:rsidR="007A18AB" w:rsidRDefault="0084017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Heading4"/>
        <w:rPr>
          <w:rFonts w:eastAsia="SimSun"/>
          <w:i/>
          <w:lang w:val="en-GB"/>
        </w:rPr>
      </w:pPr>
      <w:bookmarkStart w:id="3190" w:name="_Toc29321318"/>
      <w:bookmarkStart w:id="3191" w:name="_Toc20425922"/>
      <w:r>
        <w:rPr>
          <w:rFonts w:eastAsia="SimSun"/>
          <w:lang w:val="en-GB"/>
        </w:rPr>
        <w:t>–</w:t>
      </w:r>
      <w:r>
        <w:rPr>
          <w:rFonts w:eastAsia="SimSun"/>
          <w:lang w:val="en-GB"/>
        </w:rPr>
        <w:tab/>
      </w:r>
      <w:r>
        <w:rPr>
          <w:rFonts w:eastAsia="SimSun"/>
          <w:i/>
          <w:lang w:val="en-GB"/>
        </w:rPr>
        <w:t>SIB3</w:t>
      </w:r>
      <w:bookmarkEnd w:id="3190"/>
      <w:bookmarkEnd w:id="3191"/>
    </w:p>
    <w:p w14:paraId="0E9ED40D" w14:textId="77777777" w:rsidR="007A18AB" w:rsidRDefault="00840174">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 xml:space="preserve">SIB3 ::=                            </w:t>
      </w:r>
      <w:r>
        <w:rPr>
          <w:color w:val="993366"/>
        </w:rPr>
        <w:t>SEQUENCE</w:t>
      </w:r>
      <w:r>
        <w:t xml:space="preserve"> {</w:t>
      </w:r>
    </w:p>
    <w:p w14:paraId="6183AA82" w14:textId="77777777" w:rsidR="007A18AB" w:rsidRDefault="00840174">
      <w:pPr>
        <w:pStyle w:val="PL"/>
        <w:rPr>
          <w:color w:val="808080"/>
        </w:rPr>
      </w:pPr>
      <w:r>
        <w:t xml:space="preserve">    intraFreqNeighCellList              IntraFreqNeighCellList      </w:t>
      </w:r>
      <w:r>
        <w:rPr>
          <w:color w:val="993366"/>
        </w:rPr>
        <w:t>OPTIONAL</w:t>
      </w:r>
      <w:r>
        <w:t xml:space="preserve">,   </w:t>
      </w:r>
      <w:r>
        <w:rPr>
          <w:color w:val="808080"/>
        </w:rPr>
        <w:t>-- Need R</w:t>
      </w:r>
    </w:p>
    <w:p w14:paraId="13312980" w14:textId="77777777" w:rsidR="007A18AB" w:rsidRDefault="00840174">
      <w:pPr>
        <w:pStyle w:val="PL"/>
        <w:rPr>
          <w:color w:val="808080"/>
        </w:rPr>
      </w:pPr>
      <w:r>
        <w:t xml:space="preserve">    intraFreqBlackCellList              IntraFreqBlackCellList      </w:t>
      </w:r>
      <w:r>
        <w:rPr>
          <w:color w:val="993366"/>
        </w:rPr>
        <w:t>OPTIONAL</w:t>
      </w:r>
      <w:r>
        <w:t xml:space="preserve">,   </w:t>
      </w:r>
      <w:r>
        <w:rPr>
          <w:color w:val="808080"/>
        </w:rPr>
        <w:t>-- Need R</w:t>
      </w:r>
    </w:p>
    <w:p w14:paraId="6011D90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3C21BEE7" w14:textId="77777777" w:rsidR="007A18AB" w:rsidRDefault="007A18AB">
      <w:pPr>
        <w:pStyle w:val="PL"/>
      </w:pPr>
    </w:p>
    <w:p w14:paraId="75A57BE1" w14:textId="77777777" w:rsidR="007A18AB" w:rsidRDefault="00840174">
      <w:pPr>
        <w:pStyle w:val="PL"/>
      </w:pPr>
      <w:r>
        <w:t xml:space="preserve">IntraFreqNeighCellInfo ::=          </w:t>
      </w:r>
      <w:r>
        <w:rPr>
          <w:color w:val="993366"/>
        </w:rPr>
        <w:t>SEQUENCE</w:t>
      </w:r>
      <w:r>
        <w:t xml:space="preserve"> {</w:t>
      </w:r>
    </w:p>
    <w:p w14:paraId="688E7061" w14:textId="77777777" w:rsidR="007A18AB" w:rsidRDefault="00840174">
      <w:pPr>
        <w:pStyle w:val="PL"/>
      </w:pPr>
      <w:r>
        <w:t xml:space="preserve">    physCellId                          PhysCellId,</w:t>
      </w:r>
    </w:p>
    <w:p w14:paraId="3B7A2D01" w14:textId="77777777" w:rsidR="007A18AB" w:rsidRDefault="00840174">
      <w:pPr>
        <w:pStyle w:val="PL"/>
      </w:pPr>
      <w:r>
        <w:t xml:space="preserve">    q-OffsetCell                        Q-OffsetRange,</w:t>
      </w:r>
    </w:p>
    <w:p w14:paraId="591D4B31"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lastRenderedPageBreak/>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r>
              <w:rPr>
                <w:b/>
                <w:bCs/>
                <w:i/>
                <w:lang w:val="en-GB" w:eastAsia="en-GB"/>
              </w:rPr>
              <w:t>intraFreqBlackCellList</w:t>
            </w:r>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r>
              <w:rPr>
                <w:b/>
                <w:bCs/>
                <w:i/>
                <w:lang w:val="en-GB" w:eastAsia="en-GB"/>
              </w:rPr>
              <w:t>intraFreqNeighCellList</w:t>
            </w:r>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q-OffsetCell</w:t>
            </w:r>
          </w:p>
          <w:p w14:paraId="55329E13" w14:textId="77777777" w:rsidR="007A18AB" w:rsidRDefault="0084017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q-QualMinOffsetCell</w:t>
            </w:r>
          </w:p>
          <w:p w14:paraId="7433987D"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q-RxLevMinOffsetCell</w:t>
            </w:r>
          </w:p>
          <w:p w14:paraId="1404595B" w14:textId="77777777" w:rsidR="007A18AB" w:rsidRDefault="0084017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q-RxLevMinOffsetCellSUL</w:t>
            </w:r>
          </w:p>
          <w:p w14:paraId="6B285CED" w14:textId="77777777" w:rsidR="007A18AB" w:rsidRDefault="0084017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3F51A9B9" w14:textId="77777777" w:rsidR="007A18AB" w:rsidRDefault="007A18AB"/>
    <w:p w14:paraId="3AE8FB91" w14:textId="77777777" w:rsidR="007A18AB" w:rsidRDefault="00840174">
      <w:pPr>
        <w:pStyle w:val="Heading4"/>
        <w:rPr>
          <w:rFonts w:eastAsia="SimSun"/>
          <w:i/>
          <w:lang w:val="en-GB"/>
        </w:rPr>
      </w:pPr>
      <w:bookmarkStart w:id="3192" w:name="_Toc20425923"/>
      <w:bookmarkStart w:id="3193" w:name="_Toc29321319"/>
      <w:r>
        <w:rPr>
          <w:rFonts w:eastAsia="SimSun"/>
          <w:lang w:val="en-GB"/>
        </w:rPr>
        <w:t>–</w:t>
      </w:r>
      <w:r>
        <w:rPr>
          <w:rFonts w:eastAsia="SimSun"/>
          <w:lang w:val="en-GB"/>
        </w:rPr>
        <w:tab/>
      </w:r>
      <w:r>
        <w:rPr>
          <w:rFonts w:eastAsia="SimSun"/>
          <w:i/>
          <w:lang w:val="en-GB"/>
        </w:rPr>
        <w:t>SIB4</w:t>
      </w:r>
      <w:bookmarkEnd w:id="3192"/>
      <w:bookmarkEnd w:id="3193"/>
    </w:p>
    <w:p w14:paraId="1707CFF5" w14:textId="77777777" w:rsidR="007A18AB" w:rsidRDefault="00840174">
      <w:pPr>
        <w:rPr>
          <w:rFonts w:eastAsia="SimSun"/>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 xml:space="preserve">SIB4 ::=                            </w:t>
      </w:r>
      <w:r>
        <w:rPr>
          <w:color w:val="993366"/>
        </w:rPr>
        <w:t>SEQUENCE</w:t>
      </w:r>
      <w:r>
        <w:t xml:space="preserve"> {</w:t>
      </w:r>
    </w:p>
    <w:p w14:paraId="4D78F9C7" w14:textId="77777777" w:rsidR="007A18AB" w:rsidRDefault="00840174">
      <w:pPr>
        <w:pStyle w:val="PL"/>
      </w:pPr>
      <w:r>
        <w:t xml:space="preserve">    interFreqCarrierFreqList            InterFreqCarrierFreqList,</w:t>
      </w:r>
    </w:p>
    <w:p w14:paraId="3513147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68006E4A" w14:textId="77777777" w:rsidR="007A18AB" w:rsidRDefault="007A18AB">
      <w:pPr>
        <w:pStyle w:val="PL"/>
      </w:pPr>
    </w:p>
    <w:p w14:paraId="73940A76" w14:textId="77777777" w:rsidR="007A18AB" w:rsidRDefault="00840174">
      <w:pPr>
        <w:pStyle w:val="PL"/>
      </w:pPr>
      <w:r>
        <w:t xml:space="preserve">InterFreqCarrierFreqInfo ::=        </w:t>
      </w:r>
      <w:r>
        <w:rPr>
          <w:color w:val="993366"/>
        </w:rPr>
        <w:t>SEQUENCE</w:t>
      </w:r>
      <w:r>
        <w:t xml:space="preserve"> {</w:t>
      </w:r>
    </w:p>
    <w:p w14:paraId="11623B32" w14:textId="77777777" w:rsidR="007A18AB" w:rsidRDefault="00840174">
      <w:pPr>
        <w:pStyle w:val="PL"/>
      </w:pPr>
      <w:r>
        <w:t xml:space="preserve">    dl-CarrierFreq                      ARFCN-ValueNR,</w:t>
      </w:r>
    </w:p>
    <w:p w14:paraId="0085970E"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Mandatory</w:t>
      </w:r>
    </w:p>
    <w:p w14:paraId="200095CE"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17FCFA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48DBFD78"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A97B717" w14:textId="77777777" w:rsidR="007A18AB" w:rsidRDefault="00840174">
      <w:pPr>
        <w:pStyle w:val="PL"/>
      </w:pPr>
      <w:r>
        <w:t xml:space="preserve">    ssbSubcarrierSpacing                SubcarrierSpacing,</w:t>
      </w:r>
    </w:p>
    <w:p w14:paraId="6957C6AB"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676D7BBD" w14:textId="77777777" w:rsidR="007A18AB" w:rsidRDefault="00840174">
      <w:pPr>
        <w:pStyle w:val="PL"/>
      </w:pPr>
      <w:r>
        <w:t xml:space="preserve">    deriveSSB-IndexFromCell             </w:t>
      </w:r>
      <w:r>
        <w:rPr>
          <w:color w:val="993366"/>
        </w:rPr>
        <w:t>BOOLEAN</w:t>
      </w:r>
      <w:r>
        <w:t>,</w:t>
      </w:r>
    </w:p>
    <w:p w14:paraId="6E30F7E5" w14:textId="77777777" w:rsidR="007A18AB" w:rsidRDefault="00840174">
      <w:pPr>
        <w:pStyle w:val="PL"/>
      </w:pPr>
      <w:r>
        <w:t xml:space="preserve">    ss-RSSI-Measurement                 SS-RSSI-Measurement                         </w:t>
      </w:r>
      <w:r>
        <w:rPr>
          <w:color w:val="993366"/>
        </w:rPr>
        <w:t>OPTIONAL</w:t>
      </w:r>
      <w:r>
        <w:t>,</w:t>
      </w:r>
    </w:p>
    <w:p w14:paraId="67A2FE28" w14:textId="77777777" w:rsidR="007A18AB" w:rsidRDefault="00840174">
      <w:pPr>
        <w:pStyle w:val="PL"/>
      </w:pPr>
      <w:r>
        <w:t xml:space="preserve">    q-RxLevMin                          Q-RxLevMin,</w:t>
      </w:r>
    </w:p>
    <w:p w14:paraId="72FD2902"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751B21D1"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CED44F0"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257A8853" w14:textId="77777777" w:rsidR="007A18AB" w:rsidRDefault="00840174">
      <w:pPr>
        <w:pStyle w:val="PL"/>
      </w:pPr>
      <w:r>
        <w:lastRenderedPageBreak/>
        <w:t xml:space="preserve">    t-ReselectionNR                     T-Reselection,</w:t>
      </w:r>
    </w:p>
    <w:p w14:paraId="68CCA986"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S</w:t>
      </w:r>
    </w:p>
    <w:p w14:paraId="0E905D90" w14:textId="77777777" w:rsidR="007A18AB" w:rsidRDefault="00840174">
      <w:pPr>
        <w:pStyle w:val="PL"/>
      </w:pPr>
      <w:r>
        <w:t xml:space="preserve">    threshX-HighP                       ReselectionThreshold,</w:t>
      </w:r>
    </w:p>
    <w:p w14:paraId="536215A8" w14:textId="77777777" w:rsidR="007A18AB" w:rsidRDefault="00840174">
      <w:pPr>
        <w:pStyle w:val="PL"/>
      </w:pPr>
      <w:r>
        <w:t xml:space="preserve">    threshX-LowP                        ReselectionThreshold,</w:t>
      </w:r>
    </w:p>
    <w:p w14:paraId="74E5BEA5" w14:textId="77777777" w:rsidR="007A18AB" w:rsidRDefault="00840174">
      <w:pPr>
        <w:pStyle w:val="PL"/>
      </w:pPr>
      <w:r>
        <w:t xml:space="preserve">    threshX-Q                           </w:t>
      </w:r>
      <w:r>
        <w:rPr>
          <w:color w:val="993366"/>
        </w:rPr>
        <w:t>SEQUENCE</w:t>
      </w:r>
      <w:r>
        <w:t xml:space="preserve"> {</w:t>
      </w:r>
    </w:p>
    <w:p w14:paraId="2CCFC05F" w14:textId="77777777" w:rsidR="007A18AB" w:rsidRDefault="00840174">
      <w:pPr>
        <w:pStyle w:val="PL"/>
      </w:pPr>
      <w:r>
        <w:t xml:space="preserve">        threshX-HighQ                       ReselectionThresholdQ,</w:t>
      </w:r>
    </w:p>
    <w:p w14:paraId="3913BCE0" w14:textId="77777777" w:rsidR="007A18AB" w:rsidRDefault="00840174">
      <w:pPr>
        <w:pStyle w:val="PL"/>
      </w:pPr>
      <w:r>
        <w:t xml:space="preserve">        threshX-LowQ                        ReselectionThresholdQ</w:t>
      </w:r>
    </w:p>
    <w:p w14:paraId="4541B857" w14:textId="77777777" w:rsidR="007A18AB" w:rsidRDefault="00840174">
      <w:pPr>
        <w:pStyle w:val="PL"/>
        <w:rPr>
          <w:color w:val="808080"/>
        </w:rPr>
      </w:pPr>
      <w:r>
        <w:t xml:space="preserve">    }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75DA366A"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4F667AB7" w14:textId="77777777" w:rsidR="007A18AB" w:rsidRDefault="00840174">
      <w:pPr>
        <w:pStyle w:val="PL"/>
      </w:pPr>
      <w:r>
        <w:t xml:space="preserve">    q-OffsetFreq                        Q-OffsetRange                               DEFAULT dB0,</w:t>
      </w:r>
    </w:p>
    <w:p w14:paraId="297EA236" w14:textId="77777777" w:rsidR="007A18AB" w:rsidRDefault="00840174">
      <w:pPr>
        <w:pStyle w:val="PL"/>
        <w:rPr>
          <w:color w:val="808080"/>
        </w:rPr>
      </w:pPr>
      <w:r>
        <w:t xml:space="preserve">    interFreqNeighCellList              InterFreqNeighCellList                      </w:t>
      </w:r>
      <w:r>
        <w:rPr>
          <w:color w:val="993366"/>
        </w:rPr>
        <w:t>OPTIONAL</w:t>
      </w:r>
      <w:r>
        <w:t xml:space="preserve">,   </w:t>
      </w:r>
      <w:r>
        <w:rPr>
          <w:color w:val="808080"/>
        </w:rPr>
        <w:t>-- Need R</w:t>
      </w:r>
    </w:p>
    <w:p w14:paraId="7A21C263" w14:textId="77777777" w:rsidR="007A18AB" w:rsidRDefault="00840174">
      <w:pPr>
        <w:pStyle w:val="PL"/>
        <w:rPr>
          <w:color w:val="808080"/>
        </w:rPr>
      </w:pPr>
      <w:r>
        <w:t xml:space="preserve">    interFreqBlackCellList              InterFreqBlackCellList                      </w:t>
      </w:r>
      <w:r>
        <w:rPr>
          <w:color w:val="993366"/>
        </w:rPr>
        <w:t>OPTIONAL</w:t>
      </w:r>
      <w:r>
        <w:t xml:space="preserve">,   </w:t>
      </w:r>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77D256BB" w14:textId="77777777" w:rsidR="007A18AB" w:rsidRDefault="007A18AB">
      <w:pPr>
        <w:pStyle w:val="PL"/>
      </w:pPr>
    </w:p>
    <w:p w14:paraId="5B564B8D" w14:textId="77777777" w:rsidR="007A18AB" w:rsidRDefault="00840174">
      <w:pPr>
        <w:pStyle w:val="PL"/>
      </w:pPr>
      <w:r>
        <w:t xml:space="preserve">InterFreqNeighCellInfo ::=          </w:t>
      </w:r>
      <w:r>
        <w:rPr>
          <w:color w:val="993366"/>
        </w:rPr>
        <w:t>SEQUENCE</w:t>
      </w:r>
      <w:r>
        <w:t xml:space="preserve"> {</w:t>
      </w:r>
    </w:p>
    <w:p w14:paraId="189D57BC" w14:textId="77777777" w:rsidR="007A18AB" w:rsidRDefault="00840174">
      <w:pPr>
        <w:pStyle w:val="PL"/>
      </w:pPr>
      <w:r>
        <w:t xml:space="preserve">    physCellId                          PhysCellId,</w:t>
      </w:r>
    </w:p>
    <w:p w14:paraId="673B9645" w14:textId="77777777" w:rsidR="007A18AB" w:rsidRDefault="00840174">
      <w:pPr>
        <w:pStyle w:val="PL"/>
      </w:pPr>
      <w:r>
        <w:t xml:space="preserve">    q-OffsetCell                        Q-OffsetRange,</w:t>
      </w:r>
    </w:p>
    <w:p w14:paraId="7400C023"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lastRenderedPageBreak/>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r>
              <w:rPr>
                <w:b/>
                <w:bCs/>
                <w:i/>
                <w:lang w:val="en-GB" w:eastAsia="en-GB"/>
              </w:rPr>
              <w:t>absThreshSS-BlocksConsolidation</w:t>
            </w:r>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r>
              <w:rPr>
                <w:b/>
                <w:bCs/>
                <w:i/>
                <w:iCs/>
                <w:lang w:val="en-GB"/>
              </w:rPr>
              <w:t>deriveSSB-IndexFromCell</w:t>
            </w:r>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dl-CarrierFreq</w:t>
            </w:r>
          </w:p>
          <w:p w14:paraId="5C7E8B6C" w14:textId="77777777" w:rsidR="007A18AB" w:rsidRDefault="00840174">
            <w:pPr>
              <w:pStyle w:val="TAL"/>
              <w:rPr>
                <w:lang w:val="en-GB"/>
              </w:rPr>
            </w:pPr>
            <w:r>
              <w:rPr>
                <w:lang w:val="en-GB"/>
              </w:rPr>
              <w:t>This field indicates center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r>
              <w:rPr>
                <w:b/>
                <w:bCs/>
                <w:i/>
                <w:lang w:val="en-GB" w:eastAsia="en-GB"/>
              </w:rPr>
              <w:t>frequencyBandList</w:t>
            </w:r>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r>
              <w:rPr>
                <w:b/>
                <w:bCs/>
                <w:i/>
                <w:lang w:val="en-GB" w:eastAsia="en-GB"/>
              </w:rPr>
              <w:t>interFreqBlackCellList</w:t>
            </w:r>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r>
              <w:rPr>
                <w:b/>
                <w:i/>
                <w:lang w:val="en-GB" w:eastAsia="ja-JP"/>
              </w:rPr>
              <w:t>interFreqCarrierFreqList</w:t>
            </w:r>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r>
              <w:rPr>
                <w:b/>
                <w:bCs/>
                <w:i/>
                <w:lang w:val="en-GB" w:eastAsia="en-GB"/>
              </w:rPr>
              <w:t>interFreqNeighCellList</w:t>
            </w:r>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r>
              <w:rPr>
                <w:b/>
                <w:bCs/>
                <w:i/>
                <w:lang w:val="en-GB" w:eastAsia="en-GB"/>
              </w:rPr>
              <w:t>nrofSS-BlocksToAverage</w:t>
            </w:r>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q-OffsetCell</w:t>
            </w:r>
          </w:p>
          <w:p w14:paraId="52BD7F7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q-OffsetFreq</w:t>
            </w:r>
          </w:p>
          <w:p w14:paraId="368A2E4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q-QualMin</w:t>
            </w:r>
          </w:p>
          <w:p w14:paraId="6B981AA7" w14:textId="77777777" w:rsidR="007A18AB" w:rsidRDefault="0084017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q-QualMinOffsetCell</w:t>
            </w:r>
          </w:p>
          <w:p w14:paraId="2385E444"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q-RxLevMin</w:t>
            </w:r>
          </w:p>
          <w:p w14:paraId="687E3D29"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q-RxLevMinOffsetCell</w:t>
            </w:r>
          </w:p>
          <w:p w14:paraId="15ECAD39"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q-RxLevMinOffsetCellSUL</w:t>
            </w:r>
          </w:p>
          <w:p w14:paraId="3F43FF67"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q-RxLevMinSUL</w:t>
            </w:r>
          </w:p>
          <w:p w14:paraId="5E4A63C6"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r>
              <w:rPr>
                <w:b/>
                <w:bCs/>
                <w:i/>
                <w:iCs/>
                <w:lang w:val="en-GB"/>
              </w:rPr>
              <w:t>smtc</w:t>
            </w:r>
          </w:p>
          <w:p w14:paraId="6B01E8E5" w14:textId="77777777" w:rsidR="007A18AB" w:rsidRDefault="0084017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r>
              <w:rPr>
                <w:b/>
                <w:bCs/>
                <w:i/>
                <w:iCs/>
                <w:lang w:val="en-GB"/>
              </w:rPr>
              <w:t>ssb-ToMeasure</w:t>
            </w:r>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r>
              <w:rPr>
                <w:b/>
                <w:bCs/>
                <w:i/>
                <w:iCs/>
                <w:lang w:val="en-GB"/>
              </w:rPr>
              <w:t>ssbSubcarrierSpacing</w:t>
            </w:r>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r>
              <w:rPr>
                <w:b/>
                <w:bCs/>
                <w:i/>
                <w:lang w:val="en-GB" w:eastAsia="en-GB"/>
              </w:rPr>
              <w:lastRenderedPageBreak/>
              <w:t>threshX-HighP</w:t>
            </w:r>
          </w:p>
          <w:p w14:paraId="323E8729"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r>
              <w:rPr>
                <w:b/>
                <w:bCs/>
                <w:i/>
                <w:lang w:val="en-GB" w:eastAsia="en-GB"/>
              </w:rPr>
              <w:t>threshX-HighQ</w:t>
            </w:r>
          </w:p>
          <w:p w14:paraId="65FD4DC7"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r>
              <w:rPr>
                <w:b/>
                <w:bCs/>
                <w:i/>
                <w:lang w:val="en-GB" w:eastAsia="en-GB"/>
              </w:rPr>
              <w:t>threshX-LowP</w:t>
            </w:r>
          </w:p>
          <w:p w14:paraId="29338B05" w14:textId="77777777" w:rsidR="007A18AB" w:rsidRDefault="0084017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r>
              <w:rPr>
                <w:b/>
                <w:bCs/>
                <w:i/>
                <w:lang w:val="en-GB" w:eastAsia="en-GB"/>
              </w:rPr>
              <w:t>threshX-LowQ</w:t>
            </w:r>
          </w:p>
          <w:p w14:paraId="0558A9E8"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t-ReselectionNR</w:t>
            </w:r>
          </w:p>
          <w:p w14:paraId="37C883DC" w14:textId="77777777" w:rsidR="007A18AB" w:rsidRDefault="0084017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t-ReselectionNR-SF</w:t>
            </w:r>
          </w:p>
          <w:p w14:paraId="1BF22338"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Heading4"/>
        <w:rPr>
          <w:rFonts w:eastAsia="SimSun"/>
          <w:i/>
          <w:lang w:val="en-GB"/>
        </w:rPr>
      </w:pPr>
      <w:bookmarkStart w:id="3194" w:name="_Toc20425924"/>
      <w:bookmarkStart w:id="3195" w:name="_Toc29321320"/>
      <w:r>
        <w:rPr>
          <w:rFonts w:eastAsia="SimSun"/>
          <w:lang w:val="en-GB"/>
        </w:rPr>
        <w:t>–</w:t>
      </w:r>
      <w:r>
        <w:rPr>
          <w:rFonts w:eastAsia="SimSun"/>
          <w:lang w:val="en-GB"/>
        </w:rPr>
        <w:tab/>
      </w:r>
      <w:r>
        <w:rPr>
          <w:rFonts w:eastAsia="SimSun"/>
          <w:i/>
          <w:lang w:val="en-GB"/>
        </w:rPr>
        <w:t>SIB5</w:t>
      </w:r>
      <w:bookmarkEnd w:id="3194"/>
      <w:bookmarkEnd w:id="3195"/>
    </w:p>
    <w:p w14:paraId="615B3530" w14:textId="77777777" w:rsidR="007A18AB" w:rsidRDefault="00840174">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 xml:space="preserve">SIB5 ::=                            </w:t>
      </w:r>
      <w:r>
        <w:rPr>
          <w:color w:val="993366"/>
        </w:rPr>
        <w:t>SEQUENCE</w:t>
      </w:r>
      <w:r>
        <w:t xml:space="preserve"> {</w:t>
      </w:r>
    </w:p>
    <w:p w14:paraId="40B85DE8" w14:textId="77777777" w:rsidR="007A18AB" w:rsidRDefault="00840174">
      <w:pPr>
        <w:pStyle w:val="PL"/>
        <w:rPr>
          <w:color w:val="808080"/>
        </w:rPr>
      </w:pPr>
      <w:r>
        <w:t xml:space="preserve">    carrierFreqListEUTRA                CarrierFreqListEUTRA                        </w:t>
      </w:r>
      <w:r>
        <w:rPr>
          <w:color w:val="993366"/>
        </w:rPr>
        <w:t>OPTIONAL</w:t>
      </w:r>
      <w:r>
        <w:t xml:space="preserve">,       </w:t>
      </w:r>
      <w:r>
        <w:rPr>
          <w:color w:val="808080"/>
        </w:rPr>
        <w:t>-- Need R</w:t>
      </w:r>
    </w:p>
    <w:p w14:paraId="7BF7701C" w14:textId="77777777" w:rsidR="007A18AB" w:rsidRDefault="00840174">
      <w:pPr>
        <w:pStyle w:val="PL"/>
      </w:pPr>
      <w:r>
        <w:t xml:space="preserve">    t-ReselectionEUTRA                  T-Reselection,</w:t>
      </w:r>
    </w:p>
    <w:p w14:paraId="5E94D26A" w14:textId="77777777" w:rsidR="007A18AB" w:rsidRDefault="00840174">
      <w:pPr>
        <w:pStyle w:val="PL"/>
        <w:rPr>
          <w:color w:val="808080"/>
        </w:rPr>
      </w:pPr>
      <w:r>
        <w:t xml:space="preserve">    t-ReselectionEUTRA-SF               SpeedStateScaleFactors                      </w:t>
      </w:r>
      <w:r>
        <w:rPr>
          <w:color w:val="993366"/>
        </w:rPr>
        <w:t>OPTIONAL</w:t>
      </w:r>
      <w:r>
        <w:t xml:space="preserve">,       </w:t>
      </w:r>
      <w:r>
        <w:rPr>
          <w:color w:val="808080"/>
        </w:rPr>
        <w:t>-- Need S</w:t>
      </w:r>
    </w:p>
    <w:p w14:paraId="0E590A3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24B3C889" w14:textId="77777777" w:rsidR="007A18AB" w:rsidRDefault="007A18AB">
      <w:pPr>
        <w:pStyle w:val="PL"/>
      </w:pPr>
    </w:p>
    <w:p w14:paraId="2020FEF9" w14:textId="77777777" w:rsidR="007A18AB" w:rsidRDefault="00840174">
      <w:pPr>
        <w:pStyle w:val="PL"/>
      </w:pPr>
      <w:r>
        <w:t xml:space="preserve">CarrierFreqEUTRA ::=                </w:t>
      </w:r>
      <w:r>
        <w:rPr>
          <w:color w:val="993366"/>
        </w:rPr>
        <w:t>SEQUENCE</w:t>
      </w:r>
      <w:r>
        <w:t xml:space="preserve"> {</w:t>
      </w:r>
    </w:p>
    <w:p w14:paraId="2CE249B6" w14:textId="77777777" w:rsidR="007A18AB" w:rsidRDefault="00840174">
      <w:pPr>
        <w:pStyle w:val="PL"/>
      </w:pPr>
      <w:r>
        <w:t xml:space="preserve">    carrierFreq                         ARFCN-ValueEUTRA,</w:t>
      </w:r>
    </w:p>
    <w:p w14:paraId="003287E3" w14:textId="77777777" w:rsidR="007A18AB" w:rsidRDefault="00840174">
      <w:pPr>
        <w:pStyle w:val="PL"/>
        <w:rPr>
          <w:color w:val="808080"/>
        </w:rPr>
      </w:pPr>
      <w:r>
        <w:t xml:space="preserve">    eutra-multiBandInfoList             EUTRA-MultiBandInfoList                     </w:t>
      </w:r>
      <w:r>
        <w:rPr>
          <w:color w:val="993366"/>
        </w:rPr>
        <w:t>OPTIONAL</w:t>
      </w:r>
      <w:r>
        <w:t xml:space="preserve">,       </w:t>
      </w:r>
      <w:r>
        <w:rPr>
          <w:color w:val="808080"/>
        </w:rPr>
        <w:t>-- Need R</w:t>
      </w:r>
    </w:p>
    <w:p w14:paraId="2D93CEDB" w14:textId="77777777" w:rsidR="007A18AB" w:rsidRDefault="00840174">
      <w:pPr>
        <w:pStyle w:val="PL"/>
        <w:rPr>
          <w:color w:val="808080"/>
        </w:rPr>
      </w:pPr>
      <w:r>
        <w:t xml:space="preserve">    eutra-FreqNeighCellList             EUTRA-FreqNeighCellList                     </w:t>
      </w:r>
      <w:r>
        <w:rPr>
          <w:color w:val="993366"/>
        </w:rPr>
        <w:t>OPTIONAL</w:t>
      </w:r>
      <w:r>
        <w:t xml:space="preserve">,       </w:t>
      </w:r>
      <w:r>
        <w:rPr>
          <w:color w:val="808080"/>
        </w:rPr>
        <w:t>-- Need R</w:t>
      </w:r>
    </w:p>
    <w:p w14:paraId="1A7374AA" w14:textId="77777777" w:rsidR="007A18AB" w:rsidRDefault="00840174">
      <w:pPr>
        <w:pStyle w:val="PL"/>
        <w:rPr>
          <w:color w:val="808080"/>
        </w:rPr>
      </w:pPr>
      <w:r>
        <w:t xml:space="preserve">    eutra-BlackCellList                 EUTRA-FreqBlackCellList                     </w:t>
      </w:r>
      <w:r>
        <w:rPr>
          <w:color w:val="993366"/>
        </w:rPr>
        <w:t>OPTIONAL</w:t>
      </w:r>
      <w:r>
        <w:t xml:space="preserve">,       </w:t>
      </w:r>
      <w:r>
        <w:rPr>
          <w:color w:val="808080"/>
        </w:rPr>
        <w:t>-- Need R</w:t>
      </w:r>
    </w:p>
    <w:p w14:paraId="5A4F5C19" w14:textId="77777777" w:rsidR="007A18AB" w:rsidRDefault="00840174">
      <w:pPr>
        <w:pStyle w:val="PL"/>
      </w:pPr>
      <w:r>
        <w:t xml:space="preserve">    allowedMeasBandwidth                EUTRA-AllowedMeasBandwidth,</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lastRenderedPageBreak/>
        <w:t xml:space="preserve">    cellReselectionPriority             CellReselectionPriority                     </w:t>
      </w:r>
      <w:r>
        <w:rPr>
          <w:color w:val="993366"/>
        </w:rPr>
        <w:t>OPTIONAL</w:t>
      </w:r>
      <w:r>
        <w:t xml:space="preserve">,       </w:t>
      </w:r>
      <w:r>
        <w:rPr>
          <w:color w:val="808080"/>
        </w:rPr>
        <w:t>-- Need R</w:t>
      </w:r>
    </w:p>
    <w:p w14:paraId="33DE1F2D"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6B5EC12F" w14:textId="77777777" w:rsidR="007A18AB" w:rsidRDefault="00840174">
      <w:pPr>
        <w:pStyle w:val="PL"/>
      </w:pPr>
      <w:r>
        <w:t xml:space="preserve">    threshX-High                        ReselectionThreshold,</w:t>
      </w:r>
    </w:p>
    <w:p w14:paraId="2D261EFD" w14:textId="77777777" w:rsidR="007A18AB" w:rsidRDefault="00840174">
      <w:pPr>
        <w:pStyle w:val="PL"/>
      </w:pPr>
      <w:r>
        <w:t xml:space="preserve">    threshX-Low                         ReselectionThreshold,</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 xml:space="preserve">p-MaxEUTRA                          </w:t>
      </w:r>
      <w:r>
        <w:rPr>
          <w:color w:val="993366"/>
        </w:rPr>
        <w:t>INTEGER</w:t>
      </w:r>
      <w:r>
        <w:t xml:space="preserve"> (-30..33),</w:t>
      </w:r>
    </w:p>
    <w:p w14:paraId="7873C02F" w14:textId="77777777" w:rsidR="007A18AB" w:rsidRDefault="00840174">
      <w:pPr>
        <w:pStyle w:val="PL"/>
      </w:pPr>
      <w:r>
        <w:t xml:space="preserve">    threshX-Q                           </w:t>
      </w:r>
      <w:r>
        <w:rPr>
          <w:color w:val="993366"/>
        </w:rPr>
        <w:t>SEQUENCE</w:t>
      </w:r>
      <w:r>
        <w:t xml:space="preserve"> {</w:t>
      </w:r>
    </w:p>
    <w:p w14:paraId="0BA0B194" w14:textId="77777777" w:rsidR="007A18AB" w:rsidRDefault="00840174">
      <w:pPr>
        <w:pStyle w:val="PL"/>
      </w:pPr>
      <w:r>
        <w:t xml:space="preserve">        threshX-HighQ                       ReselectionThresholdQ,</w:t>
      </w:r>
    </w:p>
    <w:p w14:paraId="2EC940D3" w14:textId="77777777" w:rsidR="007A18AB" w:rsidRDefault="00840174">
      <w:pPr>
        <w:pStyle w:val="PL"/>
      </w:pPr>
      <w:r>
        <w:t xml:space="preserve">        threshX-LowQ                        ReselectionThresholdQ</w:t>
      </w:r>
    </w:p>
    <w:p w14:paraId="79C8B21F" w14:textId="77777777" w:rsidR="007A18AB" w:rsidRDefault="00840174">
      <w:pPr>
        <w:pStyle w:val="PL"/>
        <w:rPr>
          <w:color w:val="808080"/>
        </w:rPr>
      </w:pPr>
      <w:r>
        <w:t xml:space="preserve">    }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290C8718" w14:textId="77777777" w:rsidR="007A18AB" w:rsidRDefault="007A18AB">
      <w:pPr>
        <w:pStyle w:val="PL"/>
      </w:pPr>
    </w:p>
    <w:p w14:paraId="60A762CF" w14:textId="77777777" w:rsidR="007A18AB" w:rsidRDefault="0084017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08676CB" w14:textId="77777777" w:rsidR="007A18AB" w:rsidRDefault="007A18AB">
      <w:pPr>
        <w:pStyle w:val="PL"/>
      </w:pPr>
    </w:p>
    <w:p w14:paraId="11880A30" w14:textId="77777777" w:rsidR="007A18AB" w:rsidRDefault="00840174">
      <w:pPr>
        <w:pStyle w:val="PL"/>
      </w:pPr>
      <w:r>
        <w:t xml:space="preserve">EUTRA-FreqNeighCellInfo ::=         </w:t>
      </w:r>
      <w:r>
        <w:rPr>
          <w:color w:val="993366"/>
        </w:rPr>
        <w:t>SEQUENCE</w:t>
      </w:r>
      <w:r>
        <w:t xml:space="preserve"> {</w:t>
      </w:r>
    </w:p>
    <w:p w14:paraId="2AFB8F02" w14:textId="77777777" w:rsidR="007A18AB" w:rsidRDefault="00840174">
      <w:pPr>
        <w:pStyle w:val="PL"/>
      </w:pPr>
      <w:r>
        <w:t xml:space="preserve">    physCellId                          EUTRA-PhysCellId,</w:t>
      </w:r>
    </w:p>
    <w:p w14:paraId="0FAA02B7" w14:textId="77777777" w:rsidR="007A18AB" w:rsidRDefault="00840174">
      <w:pPr>
        <w:pStyle w:val="PL"/>
      </w:pPr>
      <w:r>
        <w:t xml:space="preserve">    dummy                               EUTRA-Q-OffsetRange,</w:t>
      </w:r>
    </w:p>
    <w:p w14:paraId="0836E8CC"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lastRenderedPageBreak/>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r>
              <w:rPr>
                <w:b/>
                <w:bCs/>
                <w:i/>
                <w:lang w:val="en-GB" w:eastAsia="en-GB"/>
              </w:rPr>
              <w:t>carrierFreqListEUTRA</w:t>
            </w:r>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r>
              <w:rPr>
                <w:b/>
                <w:bCs/>
                <w:i/>
                <w:lang w:val="en-GB" w:eastAsia="en-GB"/>
              </w:rPr>
              <w:t>eutra-BlackCellList</w:t>
            </w:r>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r>
              <w:rPr>
                <w:b/>
                <w:bCs/>
                <w:i/>
                <w:lang w:val="en-GB" w:eastAsia="en-GB"/>
              </w:rPr>
              <w:t>eutra-multiBandInfoList</w:t>
            </w:r>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p-MaxEUTRA</w:t>
            </w:r>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q-QualMin</w:t>
            </w:r>
          </w:p>
          <w:p w14:paraId="753CC797" w14:textId="77777777" w:rsidR="007A18AB" w:rsidRDefault="0084017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q-QualMinOffsetCell</w:t>
            </w:r>
          </w:p>
          <w:p w14:paraId="3456BE9C"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q-RxLevMin</w:t>
            </w:r>
          </w:p>
          <w:p w14:paraId="36C8E871" w14:textId="77777777" w:rsidR="007A18AB" w:rsidRDefault="0084017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q-RxLevMinOffsetCell</w:t>
            </w:r>
          </w:p>
          <w:p w14:paraId="1D0A8B71"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t-ReselectionEUTRA</w:t>
            </w:r>
          </w:p>
          <w:p w14:paraId="141E7391" w14:textId="77777777" w:rsidR="007A18AB" w:rsidRDefault="0084017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r>
              <w:rPr>
                <w:b/>
                <w:bCs/>
                <w:i/>
                <w:lang w:val="en-GB" w:eastAsia="en-GB"/>
              </w:rPr>
              <w:t>threshX-High</w:t>
            </w:r>
          </w:p>
          <w:p w14:paraId="2FCCB9F7"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r>
              <w:rPr>
                <w:b/>
                <w:bCs/>
                <w:i/>
                <w:lang w:val="en-GB" w:eastAsia="en-GB"/>
              </w:rPr>
              <w:t>threshX-HighQ</w:t>
            </w:r>
          </w:p>
          <w:p w14:paraId="5686BE39"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r>
              <w:rPr>
                <w:b/>
                <w:bCs/>
                <w:i/>
                <w:lang w:val="en-GB" w:eastAsia="en-GB"/>
              </w:rPr>
              <w:t>threshX-Low</w:t>
            </w:r>
          </w:p>
          <w:p w14:paraId="4766796F" w14:textId="77777777" w:rsidR="007A18AB" w:rsidRDefault="0084017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r>
              <w:rPr>
                <w:b/>
                <w:bCs/>
                <w:i/>
                <w:lang w:val="en-GB" w:eastAsia="en-GB"/>
              </w:rPr>
              <w:t>threshX-LowQ</w:t>
            </w:r>
          </w:p>
          <w:p w14:paraId="7C7F7EEE"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t-ReselectionEUTRA-SF</w:t>
            </w:r>
          </w:p>
          <w:p w14:paraId="1941ED90"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Heading4"/>
        <w:rPr>
          <w:rFonts w:eastAsia="SimSun"/>
          <w:i/>
          <w:lang w:val="en-GB"/>
        </w:rPr>
      </w:pPr>
      <w:bookmarkStart w:id="3196" w:name="_Toc20425925"/>
      <w:bookmarkStart w:id="3197" w:name="_Toc29321321"/>
      <w:r>
        <w:rPr>
          <w:rFonts w:eastAsia="SimSun"/>
          <w:i/>
          <w:lang w:val="en-GB"/>
        </w:rPr>
        <w:t>–</w:t>
      </w:r>
      <w:r>
        <w:rPr>
          <w:rFonts w:eastAsia="SimSun"/>
          <w:i/>
          <w:lang w:val="en-GB"/>
        </w:rPr>
        <w:tab/>
        <w:t>SIB6</w:t>
      </w:r>
      <w:bookmarkEnd w:id="3196"/>
      <w:bookmarkEnd w:id="3197"/>
    </w:p>
    <w:p w14:paraId="0100A8F2" w14:textId="77777777" w:rsidR="007A18AB" w:rsidRDefault="00840174">
      <w:pPr>
        <w:rPr>
          <w:rFonts w:eastAsia="SimSun"/>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lastRenderedPageBreak/>
        <w:t>-- TAG-SIB6-START</w:t>
      </w:r>
    </w:p>
    <w:p w14:paraId="1B95A9CB" w14:textId="77777777" w:rsidR="007A18AB" w:rsidRDefault="007A18AB">
      <w:pPr>
        <w:pStyle w:val="PL"/>
      </w:pPr>
    </w:p>
    <w:p w14:paraId="579F8B90" w14:textId="77777777" w:rsidR="007A18AB" w:rsidRDefault="00840174">
      <w:pPr>
        <w:pStyle w:val="PL"/>
      </w:pPr>
      <w:r>
        <w:t xml:space="preserve">SIB6 ::=                            </w:t>
      </w:r>
      <w:r>
        <w:rPr>
          <w:color w:val="993366"/>
        </w:rPr>
        <w:t>SEQUENCE</w:t>
      </w:r>
      <w:r>
        <w:t xml:space="preserve"> {</w:t>
      </w:r>
    </w:p>
    <w:p w14:paraId="1EBA03B5"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SimSun"/>
                <w:szCs w:val="22"/>
                <w:lang w:val="en-GB" w:eastAsia="ja-JP"/>
              </w:rPr>
            </w:pPr>
            <w:r>
              <w:rPr>
                <w:rFonts w:eastAsia="SimSun"/>
                <w:i/>
                <w:szCs w:val="22"/>
                <w:lang w:val="en-GB" w:eastAsia="ja-JP"/>
              </w:rPr>
              <w:t xml:space="preserve">SIB6 </w:t>
            </w:r>
            <w:r>
              <w:rPr>
                <w:rFonts w:eastAsia="SimSun"/>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SimSun"/>
                <w:szCs w:val="22"/>
                <w:lang w:val="en-GB" w:eastAsia="ja-JP"/>
              </w:rPr>
            </w:pPr>
            <w:r>
              <w:rPr>
                <w:rFonts w:eastAsia="SimSun"/>
                <w:b/>
                <w:i/>
                <w:szCs w:val="22"/>
                <w:lang w:val="en-GB" w:eastAsia="ja-JP"/>
              </w:rPr>
              <w:t>messageIdentifier</w:t>
            </w:r>
          </w:p>
          <w:p w14:paraId="2C1C5BA7" w14:textId="77777777" w:rsidR="007A18AB" w:rsidRDefault="00840174">
            <w:pPr>
              <w:pStyle w:val="TAL"/>
              <w:rPr>
                <w:rFonts w:eastAsia="SimSun"/>
                <w:szCs w:val="22"/>
                <w:lang w:val="en-GB" w:eastAsia="ja-JP"/>
              </w:rPr>
            </w:pPr>
            <w:r>
              <w:rPr>
                <w:rFonts w:eastAsia="SimSun"/>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SimSun"/>
                <w:szCs w:val="22"/>
                <w:lang w:val="en-GB" w:eastAsia="ja-JP"/>
              </w:rPr>
            </w:pPr>
            <w:r>
              <w:rPr>
                <w:rFonts w:eastAsia="SimSun"/>
                <w:b/>
                <w:i/>
                <w:szCs w:val="22"/>
                <w:lang w:val="en-GB" w:eastAsia="ja-JP"/>
              </w:rPr>
              <w:t>serialNumber</w:t>
            </w:r>
          </w:p>
          <w:p w14:paraId="54B2FCB8" w14:textId="77777777" w:rsidR="007A18AB" w:rsidRDefault="00840174">
            <w:pPr>
              <w:pStyle w:val="TAL"/>
              <w:rPr>
                <w:rFonts w:eastAsia="SimSun"/>
                <w:szCs w:val="22"/>
                <w:lang w:val="en-GB" w:eastAsia="ja-JP"/>
              </w:rPr>
            </w:pPr>
            <w:r>
              <w:rPr>
                <w:rFonts w:eastAsia="SimSun"/>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SimSun"/>
                <w:szCs w:val="22"/>
                <w:lang w:val="en-GB" w:eastAsia="ja-JP"/>
              </w:rPr>
            </w:pPr>
            <w:r>
              <w:rPr>
                <w:rFonts w:eastAsia="SimSun"/>
                <w:b/>
                <w:i/>
                <w:szCs w:val="22"/>
                <w:lang w:val="en-GB" w:eastAsia="ja-JP"/>
              </w:rPr>
              <w:t>warningType</w:t>
            </w:r>
          </w:p>
          <w:p w14:paraId="4E778035" w14:textId="77777777" w:rsidR="007A18AB" w:rsidRDefault="00840174">
            <w:pPr>
              <w:pStyle w:val="TAL"/>
              <w:rPr>
                <w:rFonts w:eastAsia="SimSun"/>
                <w:szCs w:val="22"/>
                <w:lang w:val="en-GB" w:eastAsia="ja-JP"/>
              </w:rPr>
            </w:pPr>
            <w:r>
              <w:rPr>
                <w:rFonts w:eastAsia="SimSun"/>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Heading4"/>
        <w:rPr>
          <w:rFonts w:eastAsia="SimSun"/>
          <w:i/>
          <w:lang w:val="en-GB"/>
        </w:rPr>
      </w:pPr>
      <w:bookmarkStart w:id="3198" w:name="_Toc20425926"/>
      <w:bookmarkStart w:id="3199" w:name="_Toc29321322"/>
      <w:r>
        <w:rPr>
          <w:rFonts w:eastAsia="SimSun"/>
          <w:i/>
          <w:lang w:val="en-GB"/>
        </w:rPr>
        <w:t>–</w:t>
      </w:r>
      <w:r>
        <w:rPr>
          <w:rFonts w:eastAsia="SimSun"/>
          <w:i/>
          <w:lang w:val="en-GB"/>
        </w:rPr>
        <w:tab/>
        <w:t>SIB7</w:t>
      </w:r>
      <w:bookmarkEnd w:id="3198"/>
      <w:bookmarkEnd w:id="3199"/>
    </w:p>
    <w:p w14:paraId="59818C31" w14:textId="77777777" w:rsidR="007A18AB" w:rsidRDefault="00840174">
      <w:pPr>
        <w:rPr>
          <w:rFonts w:eastAsia="SimSun"/>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 xml:space="preserve">SIB7 ::=                            </w:t>
      </w:r>
      <w:r>
        <w:rPr>
          <w:color w:val="993366"/>
        </w:rPr>
        <w:t>SEQUENCE</w:t>
      </w:r>
      <w:r>
        <w:t xml:space="preserve"> {</w:t>
      </w:r>
    </w:p>
    <w:p w14:paraId="0F0A30CB"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warningMessageSegmentType           </w:t>
      </w:r>
      <w:r>
        <w:rPr>
          <w:color w:val="993366"/>
        </w:rPr>
        <w:t>ENUMERATED</w:t>
      </w:r>
      <w:r>
        <w:t xml:space="preserve"> {notLastSegment, lastSegment},</w:t>
      </w:r>
    </w:p>
    <w:p w14:paraId="36486A9C" w14:textId="77777777" w:rsidR="007A18AB" w:rsidRDefault="00840174">
      <w:pPr>
        <w:pStyle w:val="PL"/>
      </w:pPr>
      <w:r>
        <w:t xml:space="preserve">    warningMessageSegmentNumber         </w:t>
      </w:r>
      <w:r>
        <w:rPr>
          <w:color w:val="993366"/>
        </w:rPr>
        <w:t>INTEGER</w:t>
      </w:r>
      <w:r>
        <w:t xml:space="preserve"> (0..63),</w:t>
      </w:r>
    </w:p>
    <w:p w14:paraId="132EA3F1" w14:textId="77777777" w:rsidR="007A18AB" w:rsidRDefault="00840174">
      <w:pPr>
        <w:pStyle w:val="PL"/>
      </w:pPr>
      <w:r>
        <w:t xml:space="preserve">    warningMessageSegment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4AB12E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lastRenderedPageBreak/>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r>
              <w:rPr>
                <w:b/>
                <w:i/>
                <w:szCs w:val="22"/>
                <w:lang w:val="en-GB" w:eastAsia="en-US"/>
              </w:rPr>
              <w:t>dataCodingScheme</w:t>
            </w:r>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r>
              <w:rPr>
                <w:b/>
                <w:i/>
                <w:szCs w:val="22"/>
                <w:lang w:val="en-GB" w:eastAsia="en-US"/>
              </w:rPr>
              <w:t>messageIdentifier</w:t>
            </w:r>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r>
              <w:rPr>
                <w:b/>
                <w:i/>
                <w:szCs w:val="22"/>
                <w:lang w:val="en-GB" w:eastAsia="en-US"/>
              </w:rPr>
              <w:t>serialNumber</w:t>
            </w:r>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r>
              <w:rPr>
                <w:b/>
                <w:i/>
                <w:szCs w:val="22"/>
                <w:lang w:val="en-GB" w:eastAsia="en-US"/>
              </w:rPr>
              <w:t>warningMessageSegment</w:t>
            </w:r>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r>
              <w:rPr>
                <w:b/>
                <w:i/>
                <w:szCs w:val="22"/>
                <w:lang w:val="en-GB" w:eastAsia="en-US"/>
              </w:rPr>
              <w:t>warningMessageSegmentNumber</w:t>
            </w:r>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r>
              <w:rPr>
                <w:b/>
                <w:i/>
                <w:szCs w:val="22"/>
                <w:lang w:val="en-GB" w:eastAsia="en-US"/>
              </w:rPr>
              <w:t>warningMessageSegmentType</w:t>
            </w:r>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Heading4"/>
        <w:rPr>
          <w:rFonts w:eastAsia="SimSun"/>
          <w:i/>
          <w:lang w:val="en-GB"/>
        </w:rPr>
      </w:pPr>
      <w:bookmarkStart w:id="3200" w:name="_Toc20425927"/>
      <w:bookmarkStart w:id="3201" w:name="_Toc29321323"/>
      <w:r>
        <w:rPr>
          <w:rFonts w:eastAsia="SimSun"/>
          <w:i/>
          <w:lang w:val="en-GB"/>
        </w:rPr>
        <w:t>–</w:t>
      </w:r>
      <w:r>
        <w:rPr>
          <w:rFonts w:eastAsia="SimSun"/>
          <w:i/>
          <w:lang w:val="en-GB"/>
        </w:rPr>
        <w:tab/>
        <w:t>SIB8</w:t>
      </w:r>
      <w:bookmarkEnd w:id="3200"/>
      <w:bookmarkEnd w:id="3201"/>
    </w:p>
    <w:p w14:paraId="16FA8B71" w14:textId="77777777" w:rsidR="007A18AB" w:rsidRDefault="00840174">
      <w:pPr>
        <w:rPr>
          <w:rFonts w:eastAsia="SimSun"/>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 xml:space="preserve">SIB8 ::=                        </w:t>
      </w:r>
      <w:r>
        <w:rPr>
          <w:color w:val="993366"/>
        </w:rPr>
        <w:t>SEQUENCE</w:t>
      </w:r>
      <w:r>
        <w:t xml:space="preserve"> {</w:t>
      </w:r>
    </w:p>
    <w:p w14:paraId="02B5E86D"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warningMessageSegmentType       </w:t>
      </w:r>
      <w:r>
        <w:rPr>
          <w:color w:val="993366"/>
        </w:rPr>
        <w:t>ENUMERATED</w:t>
      </w:r>
      <w:r>
        <w:t xml:space="preserve"> {notLastSegment, lastSegment},</w:t>
      </w:r>
    </w:p>
    <w:p w14:paraId="788FD2C4" w14:textId="77777777" w:rsidR="007A18AB" w:rsidRDefault="00840174">
      <w:pPr>
        <w:pStyle w:val="PL"/>
      </w:pPr>
      <w:r>
        <w:t xml:space="preserve">    warningMessageSegmentNumber     </w:t>
      </w:r>
      <w:r>
        <w:rPr>
          <w:color w:val="993366"/>
        </w:rPr>
        <w:t>INTEGER</w:t>
      </w:r>
      <w:r>
        <w:t xml:space="preserve"> (0..63),</w:t>
      </w:r>
    </w:p>
    <w:p w14:paraId="40959793" w14:textId="77777777" w:rsidR="007A18AB" w:rsidRDefault="00840174">
      <w:pPr>
        <w:pStyle w:val="PL"/>
      </w:pPr>
      <w:r>
        <w:t xml:space="preserve">    warningMessageSegment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37EA44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lastRenderedPageBreak/>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r>
              <w:rPr>
                <w:b/>
                <w:i/>
                <w:szCs w:val="22"/>
                <w:lang w:val="en-GB" w:eastAsia="en-US"/>
              </w:rPr>
              <w:t>dataCodingScheme</w:t>
            </w:r>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r>
              <w:rPr>
                <w:b/>
                <w:i/>
                <w:szCs w:val="22"/>
                <w:lang w:val="en-GB" w:eastAsia="en-US"/>
              </w:rPr>
              <w:t>messageIdentifier</w:t>
            </w:r>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r>
              <w:rPr>
                <w:b/>
                <w:i/>
                <w:szCs w:val="22"/>
                <w:lang w:val="en-GB" w:eastAsia="en-US"/>
              </w:rPr>
              <w:t>serialNumber</w:t>
            </w:r>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r>
              <w:rPr>
                <w:b/>
                <w:i/>
                <w:szCs w:val="22"/>
                <w:lang w:val="en-GB" w:eastAsia="en-US"/>
              </w:rPr>
              <w:t>warningAreaCoordinatesSegment</w:t>
            </w:r>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r>
              <w:rPr>
                <w:b/>
                <w:i/>
                <w:szCs w:val="22"/>
                <w:lang w:val="en-GB" w:eastAsia="en-US"/>
              </w:rPr>
              <w:t>warningMessageSegment</w:t>
            </w:r>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r>
              <w:rPr>
                <w:b/>
                <w:i/>
                <w:szCs w:val="22"/>
                <w:lang w:val="en-GB" w:eastAsia="en-US"/>
              </w:rPr>
              <w:t>warningMessageSegmentNumber</w:t>
            </w:r>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r>
              <w:rPr>
                <w:b/>
                <w:i/>
                <w:szCs w:val="22"/>
                <w:lang w:val="en-GB" w:eastAsia="en-US"/>
              </w:rPr>
              <w:t>warningMessageSegmentType</w:t>
            </w:r>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Heading4"/>
        <w:rPr>
          <w:rFonts w:eastAsia="SimSun"/>
          <w:i/>
          <w:lang w:val="en-GB"/>
        </w:rPr>
      </w:pPr>
      <w:bookmarkStart w:id="3202" w:name="_Toc20425928"/>
      <w:bookmarkStart w:id="3203" w:name="_Toc29321324"/>
      <w:r>
        <w:rPr>
          <w:rFonts w:eastAsia="SimSun"/>
          <w:lang w:val="en-GB"/>
        </w:rPr>
        <w:t>–</w:t>
      </w:r>
      <w:r>
        <w:rPr>
          <w:rFonts w:eastAsia="SimSun"/>
          <w:lang w:val="en-GB"/>
        </w:rPr>
        <w:tab/>
      </w:r>
      <w:r>
        <w:rPr>
          <w:rFonts w:eastAsia="SimSun"/>
          <w:i/>
          <w:lang w:val="en-GB"/>
        </w:rPr>
        <w:t>SIB9</w:t>
      </w:r>
      <w:bookmarkEnd w:id="3202"/>
      <w:bookmarkEnd w:id="3203"/>
    </w:p>
    <w:p w14:paraId="16E68F8D" w14:textId="77777777" w:rsidR="007A18AB" w:rsidRDefault="00840174">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 xml:space="preserve">SIB9 ::=                            </w:t>
      </w:r>
      <w:r>
        <w:rPr>
          <w:color w:val="993366"/>
        </w:rPr>
        <w:t>SEQUENCE</w:t>
      </w:r>
      <w:r>
        <w:t xml:space="preserve"> {</w:t>
      </w:r>
    </w:p>
    <w:p w14:paraId="3FD97690" w14:textId="77777777" w:rsidR="007A18AB" w:rsidRDefault="00840174">
      <w:pPr>
        <w:pStyle w:val="PL"/>
      </w:pPr>
      <w:r>
        <w:t xml:space="preserve">    timeInfo                            </w:t>
      </w:r>
      <w:r>
        <w:rPr>
          <w:color w:val="993366"/>
        </w:rPr>
        <w:t>SEQUENCE</w:t>
      </w:r>
      <w:r>
        <w:t xml:space="preserve"> {</w:t>
      </w:r>
    </w:p>
    <w:p w14:paraId="14A6572B" w14:textId="77777777" w:rsidR="007A18AB" w:rsidRDefault="00840174">
      <w:pPr>
        <w:pStyle w:val="PL"/>
      </w:pPr>
      <w:r>
        <w:t xml:space="preserve">        timeInfoUTC                         </w:t>
      </w:r>
      <w:r>
        <w:rPr>
          <w:color w:val="993366"/>
        </w:rPr>
        <w:t>INTEGER</w:t>
      </w:r>
      <w:r>
        <w:t xml:space="preserve"> (0..549755813887),</w:t>
      </w:r>
    </w:p>
    <w:p w14:paraId="4C6AD2D4" w14:textId="77777777" w:rsidR="007A18AB" w:rsidRDefault="0084017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                                                                               </w:t>
      </w:r>
      <w:r>
        <w:rPr>
          <w:color w:val="993366"/>
        </w:rPr>
        <w:t>OPTIONAL</w:t>
      </w:r>
      <w:r>
        <w:t xml:space="preserve">,   </w:t>
      </w:r>
      <w:r>
        <w:rPr>
          <w:color w:val="808080"/>
        </w:rPr>
        <w:t>-- Need R</w:t>
      </w:r>
    </w:p>
    <w:p w14:paraId="5777845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lastRenderedPageBreak/>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r>
              <w:rPr>
                <w:b/>
                <w:i/>
                <w:szCs w:val="22"/>
                <w:lang w:val="en-GB" w:eastAsia="en-US"/>
              </w:rPr>
              <w:t>dayLightSavingTime</w:t>
            </w:r>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r>
              <w:rPr>
                <w:b/>
                <w:i/>
                <w:szCs w:val="22"/>
                <w:lang w:val="en-GB" w:eastAsia="en-US"/>
              </w:rPr>
              <w:t>leapSeconds</w:t>
            </w:r>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7A18AB" w14:paraId="5FD37F4F" w14:textId="77777777">
        <w:tc>
          <w:tcPr>
            <w:tcW w:w="14173" w:type="dxa"/>
          </w:tcPr>
          <w:p w14:paraId="3835A9BB" w14:textId="77777777" w:rsidR="007A18AB" w:rsidRDefault="00840174">
            <w:pPr>
              <w:pStyle w:val="TAL"/>
              <w:rPr>
                <w:szCs w:val="22"/>
                <w:lang w:val="en-GB" w:eastAsia="en-US"/>
              </w:rPr>
            </w:pPr>
            <w:r>
              <w:rPr>
                <w:b/>
                <w:i/>
                <w:szCs w:val="22"/>
                <w:lang w:val="en-GB" w:eastAsia="en-US"/>
              </w:rPr>
              <w:t>localTimeOffset</w:t>
            </w:r>
          </w:p>
          <w:p w14:paraId="7DBD3CD4" w14:textId="77777777" w:rsidR="007A18AB" w:rsidRDefault="0084017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7A18AB" w14:paraId="3BABF13C" w14:textId="77777777">
        <w:tc>
          <w:tcPr>
            <w:tcW w:w="14173" w:type="dxa"/>
          </w:tcPr>
          <w:p w14:paraId="4FC7E1ED" w14:textId="77777777" w:rsidR="007A18AB" w:rsidRDefault="00840174">
            <w:pPr>
              <w:pStyle w:val="TAL"/>
              <w:rPr>
                <w:szCs w:val="22"/>
                <w:lang w:val="en-GB" w:eastAsia="en-US"/>
              </w:rPr>
            </w:pPr>
            <w:r>
              <w:rPr>
                <w:b/>
                <w:i/>
                <w:szCs w:val="22"/>
                <w:lang w:val="en-GB" w:eastAsia="en-US"/>
              </w:rPr>
              <w:t>timeInfoUTC</w:t>
            </w:r>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Heading3"/>
        <w:rPr>
          <w:lang w:val="en-GB"/>
        </w:rPr>
      </w:pPr>
      <w:bookmarkStart w:id="3204" w:name="_Toc29321325"/>
      <w:bookmarkStart w:id="3205" w:name="_Toc20425929"/>
      <w:r>
        <w:rPr>
          <w:lang w:val="en-GB"/>
        </w:rPr>
        <w:t>6.3.2</w:t>
      </w:r>
      <w:r>
        <w:rPr>
          <w:lang w:val="en-GB"/>
        </w:rPr>
        <w:tab/>
        <w:t>Radio resource control information elements</w:t>
      </w:r>
      <w:bookmarkEnd w:id="3204"/>
      <w:bookmarkEnd w:id="3205"/>
    </w:p>
    <w:p w14:paraId="3A5DCEF6" w14:textId="77777777" w:rsidR="007A18AB" w:rsidRDefault="00840174">
      <w:pPr>
        <w:pStyle w:val="Heading4"/>
        <w:rPr>
          <w:lang w:val="en-GB"/>
        </w:rPr>
      </w:pPr>
      <w:bookmarkStart w:id="3206" w:name="_Toc29321326"/>
      <w:bookmarkStart w:id="3207" w:name="_Toc20425930"/>
      <w:r>
        <w:rPr>
          <w:lang w:val="en-GB"/>
        </w:rPr>
        <w:t>–</w:t>
      </w:r>
      <w:r>
        <w:rPr>
          <w:lang w:val="en-GB"/>
        </w:rPr>
        <w:tab/>
      </w:r>
      <w:r>
        <w:rPr>
          <w:i/>
          <w:lang w:val="en-GB"/>
        </w:rPr>
        <w:t>AdditionalSpectrumEmission</w:t>
      </w:r>
      <w:bookmarkEnd w:id="3206"/>
      <w:bookmarkEnd w:id="3207"/>
    </w:p>
    <w:p w14:paraId="3BD99766" w14:textId="77777777" w:rsidR="007A18AB" w:rsidRDefault="00840174">
      <w:r>
        <w:t xml:space="preserve">The IE </w:t>
      </w:r>
      <w:r>
        <w:rPr>
          <w:i/>
        </w:rPr>
        <w:t>AdditionalSpectrumEmission</w:t>
      </w:r>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r>
        <w:rPr>
          <w:i/>
          <w:lang w:val="en-GB"/>
        </w:rPr>
        <w:t>AdditionalSpectrumEmission</w:t>
      </w:r>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r>
        <w:t xml:space="preserve">AdditionalSpectrumEmission ::=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Heading4"/>
        <w:rPr>
          <w:lang w:val="en-GB"/>
        </w:rPr>
      </w:pPr>
      <w:bookmarkStart w:id="3208" w:name="_Toc29321327"/>
      <w:bookmarkStart w:id="3209" w:name="_Toc20425931"/>
      <w:r>
        <w:rPr>
          <w:lang w:val="en-GB"/>
        </w:rPr>
        <w:lastRenderedPageBreak/>
        <w:t>–</w:t>
      </w:r>
      <w:r>
        <w:rPr>
          <w:lang w:val="en-GB"/>
        </w:rPr>
        <w:tab/>
      </w:r>
      <w:r>
        <w:rPr>
          <w:i/>
          <w:lang w:val="en-GB"/>
        </w:rPr>
        <w:t>Alpha</w:t>
      </w:r>
      <w:bookmarkEnd w:id="3208"/>
      <w:bookmarkEnd w:id="3209"/>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r>
        <w:t xml:space="preserve">Alpha ::=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Heading4"/>
        <w:rPr>
          <w:lang w:val="en-GB"/>
        </w:rPr>
      </w:pPr>
      <w:bookmarkStart w:id="3210" w:name="_Toc20425932"/>
      <w:bookmarkStart w:id="3211" w:name="_Toc29321328"/>
      <w:r>
        <w:rPr>
          <w:lang w:val="en-GB"/>
        </w:rPr>
        <w:t>–</w:t>
      </w:r>
      <w:r>
        <w:rPr>
          <w:lang w:val="en-GB"/>
        </w:rPr>
        <w:tab/>
      </w:r>
      <w:r>
        <w:rPr>
          <w:i/>
          <w:lang w:val="en-GB"/>
        </w:rPr>
        <w:t>AMF-Identifier</w:t>
      </w:r>
      <w:bookmarkEnd w:id="3210"/>
      <w:bookmarkEnd w:id="3211"/>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Heading4"/>
        <w:rPr>
          <w:lang w:val="en-GB"/>
        </w:rPr>
      </w:pPr>
      <w:bookmarkStart w:id="3212" w:name="_Toc20425933"/>
      <w:bookmarkStart w:id="3213" w:name="_Toc29321329"/>
      <w:r>
        <w:rPr>
          <w:lang w:val="en-GB"/>
        </w:rPr>
        <w:t>–</w:t>
      </w:r>
      <w:r>
        <w:rPr>
          <w:lang w:val="en-GB"/>
        </w:rPr>
        <w:tab/>
      </w:r>
      <w:r>
        <w:rPr>
          <w:i/>
          <w:lang w:val="en-GB"/>
        </w:rPr>
        <w:t>ARFCN-ValueEUTRA</w:t>
      </w:r>
      <w:bookmarkEnd w:id="3212"/>
      <w:bookmarkEnd w:id="3213"/>
    </w:p>
    <w:p w14:paraId="4D4EA5DF" w14:textId="77777777" w:rsidR="007A18AB" w:rsidRDefault="0084017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Heading4"/>
        <w:rPr>
          <w:lang w:val="en-GB"/>
        </w:rPr>
      </w:pPr>
      <w:bookmarkStart w:id="3214" w:name="_Toc20425934"/>
      <w:bookmarkStart w:id="3215" w:name="_Toc29321330"/>
      <w:r>
        <w:rPr>
          <w:lang w:val="en-GB"/>
        </w:rPr>
        <w:lastRenderedPageBreak/>
        <w:t>–</w:t>
      </w:r>
      <w:r>
        <w:rPr>
          <w:lang w:val="en-GB"/>
        </w:rPr>
        <w:tab/>
      </w:r>
      <w:r>
        <w:rPr>
          <w:i/>
          <w:lang w:val="en-GB"/>
        </w:rPr>
        <w:t>ARFCN-ValueNR</w:t>
      </w:r>
      <w:bookmarkEnd w:id="3214"/>
      <w:bookmarkEnd w:id="3215"/>
    </w:p>
    <w:p w14:paraId="5CA7B5D0" w14:textId="77777777" w:rsidR="007A18AB" w:rsidRDefault="0084017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 xml:space="preserve">ARFCN-ValueNR ::=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Heading4"/>
        <w:rPr>
          <w:i/>
          <w:lang w:val="en-GB"/>
        </w:rPr>
      </w:pPr>
      <w:bookmarkStart w:id="3216" w:name="_Toc20425935"/>
      <w:bookmarkStart w:id="3217" w:name="_Toc29321331"/>
      <w:r>
        <w:rPr>
          <w:i/>
          <w:lang w:val="en-GB"/>
        </w:rPr>
        <w:t>–</w:t>
      </w:r>
      <w:r>
        <w:rPr>
          <w:i/>
          <w:lang w:val="en-GB"/>
        </w:rPr>
        <w:tab/>
        <w:t>BeamFailureRecoveryConfig</w:t>
      </w:r>
      <w:bookmarkEnd w:id="3216"/>
      <w:bookmarkEnd w:id="3217"/>
    </w:p>
    <w:p w14:paraId="134B2F87" w14:textId="77777777" w:rsidR="007A18AB" w:rsidRDefault="0084017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r>
        <w:rPr>
          <w:i/>
          <w:lang w:val="en-GB"/>
        </w:rPr>
        <w:t>BeamFailureRecoveryConfig</w:t>
      </w:r>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r>
        <w:t xml:space="preserve">BeamFailureRecoveryConfig ::=       </w:t>
      </w:r>
      <w:r>
        <w:rPr>
          <w:color w:val="993366"/>
        </w:rPr>
        <w:t>SEQUENCE</w:t>
      </w:r>
      <w:r>
        <w:t xml:space="preserve"> {</w:t>
      </w:r>
    </w:p>
    <w:p w14:paraId="7323B0E4" w14:textId="77777777" w:rsidR="007A18AB" w:rsidRDefault="0084017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rach-ConfigBFR                      RACH-ConfigGeneric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000B62A7" w14:textId="77777777" w:rsidR="007A18AB" w:rsidRDefault="00840174">
      <w:pPr>
        <w:pStyle w:val="PL"/>
      </w:pPr>
      <w:r>
        <w:t xml:space="preserve">    ssb-perRACH-Occasion                </w:t>
      </w:r>
      <w:r>
        <w:rPr>
          <w:color w:val="993366"/>
        </w:rPr>
        <w:t>ENUMERATED</w:t>
      </w:r>
      <w:r>
        <w:t xml:space="preserve"> {oneEighth, oneFourth, oneHalf, one, two,</w:t>
      </w:r>
    </w:p>
    <w:p w14:paraId="4FD45052" w14:textId="77777777" w:rsidR="007A18AB" w:rsidRDefault="00840174">
      <w:pPr>
        <w:pStyle w:val="PL"/>
        <w:rPr>
          <w:color w:val="808080"/>
        </w:rPr>
      </w:pPr>
      <w:r>
        <w:t xml:space="preserve">                                                       four, eight, sixteen}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recoverySearchSpaceId               SearchSpaceId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 xml:space="preserve">PRACH-ResourceDedicatedBFR ::=      </w:t>
      </w:r>
      <w:r>
        <w:rPr>
          <w:color w:val="993366"/>
        </w:rPr>
        <w:t>CHOICE</w:t>
      </w:r>
      <w:r>
        <w:t xml:space="preserve"> {</w:t>
      </w:r>
    </w:p>
    <w:p w14:paraId="75DF352B" w14:textId="77777777" w:rsidR="007A18AB" w:rsidRDefault="00840174">
      <w:pPr>
        <w:pStyle w:val="PL"/>
      </w:pPr>
      <w:r>
        <w:t xml:space="preserve">    ssb                                 BFR-SSB-Resource,</w:t>
      </w:r>
    </w:p>
    <w:p w14:paraId="0F07AEA1" w14:textId="77777777" w:rsidR="007A18AB" w:rsidRDefault="00840174">
      <w:pPr>
        <w:pStyle w:val="PL"/>
      </w:pPr>
      <w:r>
        <w:t xml:space="preserve">    csi-RS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 xml:space="preserve">BFR-SSB-Resource ::=                </w:t>
      </w:r>
      <w:r>
        <w:rPr>
          <w:color w:val="993366"/>
        </w:rPr>
        <w:t>SEQUENCE</w:t>
      </w:r>
      <w:r>
        <w:t xml:space="preserve"> {</w:t>
      </w:r>
    </w:p>
    <w:p w14:paraId="1A8D6580" w14:textId="77777777" w:rsidR="007A18AB" w:rsidRDefault="00840174">
      <w:pPr>
        <w:pStyle w:val="PL"/>
      </w:pPr>
      <w:r>
        <w:t xml:space="preserve">    ssb                                 SSB-Index,</w:t>
      </w:r>
    </w:p>
    <w:p w14:paraId="3D7BAAF4" w14:textId="77777777" w:rsidR="007A18AB" w:rsidRDefault="00840174">
      <w:pPr>
        <w:pStyle w:val="PL"/>
      </w:pPr>
      <w:r>
        <w:t xml:space="preserve">    ra-PreambleIndex                    </w:t>
      </w:r>
      <w:r>
        <w:rPr>
          <w:color w:val="993366"/>
        </w:rPr>
        <w:t>INTEGER</w:t>
      </w:r>
      <w:r>
        <w:t xml:space="preserve"> (0..63),</w:t>
      </w:r>
    </w:p>
    <w:p w14:paraId="4C5A291C" w14:textId="77777777" w:rsidR="007A18AB" w:rsidRDefault="00840174">
      <w:pPr>
        <w:pStyle w:val="PL"/>
      </w:pPr>
      <w:r>
        <w:t xml:space="preserve">    ...</w:t>
      </w:r>
    </w:p>
    <w:p w14:paraId="39E7E22D" w14:textId="77777777" w:rsidR="007A18AB" w:rsidRDefault="00840174">
      <w:pPr>
        <w:pStyle w:val="PL"/>
      </w:pPr>
      <w:r>
        <w:lastRenderedPageBreak/>
        <w:t>}</w:t>
      </w:r>
    </w:p>
    <w:p w14:paraId="0FDCAB5F" w14:textId="77777777" w:rsidR="007A18AB" w:rsidRDefault="007A18AB">
      <w:pPr>
        <w:pStyle w:val="PL"/>
      </w:pPr>
    </w:p>
    <w:p w14:paraId="1FA718E1" w14:textId="77777777" w:rsidR="007A18AB" w:rsidRDefault="00840174">
      <w:pPr>
        <w:pStyle w:val="PL"/>
      </w:pPr>
      <w:r>
        <w:t xml:space="preserve">BFR-CSIRS-Resource ::=              </w:t>
      </w:r>
      <w:r>
        <w:rPr>
          <w:color w:val="993366"/>
        </w:rPr>
        <w:t>SEQUENCE</w:t>
      </w:r>
      <w:r>
        <w:t xml:space="preserve"> {</w:t>
      </w:r>
    </w:p>
    <w:p w14:paraId="68724082" w14:textId="77777777" w:rsidR="007A18AB" w:rsidRDefault="00840174">
      <w:pPr>
        <w:pStyle w:val="PL"/>
      </w:pPr>
      <w:r>
        <w:t xml:space="preserve">    csi-RS                              NZP-CSI-RS-ResourceId,</w:t>
      </w:r>
    </w:p>
    <w:p w14:paraId="0221B417" w14:textId="77777777" w:rsidR="007A18AB" w:rsidRDefault="0084017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r>
              <w:rPr>
                <w:b/>
                <w:i/>
                <w:szCs w:val="22"/>
                <w:lang w:val="en-GB" w:eastAsia="ja-JP"/>
              </w:rPr>
              <w:t>beamFailureRecoveryTimer</w:t>
            </w:r>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r>
              <w:rPr>
                <w:b/>
                <w:i/>
                <w:szCs w:val="22"/>
                <w:lang w:val="en-GB" w:eastAsia="ja-JP"/>
              </w:rPr>
              <w:t>candidateBeamRSList</w:t>
            </w:r>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r>
              <w:rPr>
                <w:b/>
                <w:i/>
                <w:szCs w:val="22"/>
                <w:lang w:val="en-GB" w:eastAsia="ja-JP"/>
              </w:rPr>
              <w:t>rsrp-ThresholdSSB</w:t>
            </w:r>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r>
              <w:rPr>
                <w:b/>
                <w:i/>
                <w:szCs w:val="22"/>
                <w:lang w:val="en-GB" w:eastAsia="ja-JP"/>
              </w:rPr>
              <w:t>ra-prioritization</w:t>
            </w:r>
          </w:p>
          <w:p w14:paraId="12620373" w14:textId="77777777" w:rsidR="007A18AB" w:rsidRDefault="00840174">
            <w:pPr>
              <w:pStyle w:val="TAL"/>
              <w:rPr>
                <w:szCs w:val="22"/>
                <w:lang w:val="en-GB" w:eastAsia="ja-JP"/>
              </w:rPr>
            </w:pPr>
            <w:r>
              <w:rPr>
                <w:szCs w:val="22"/>
                <w:lang w:val="en-GB" w:eastAsia="ja-JP"/>
              </w:rPr>
              <w:t>Parameters which apply for prioritized random access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r>
              <w:rPr>
                <w:b/>
                <w:i/>
                <w:szCs w:val="22"/>
                <w:lang w:val="en-GB" w:eastAsia="ja-JP"/>
              </w:rPr>
              <w:t>ra-ssb-OccasionMaskIndex</w:t>
            </w:r>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r>
              <w:rPr>
                <w:b/>
                <w:i/>
                <w:szCs w:val="22"/>
                <w:lang w:val="en-GB" w:eastAsia="ja-JP"/>
              </w:rPr>
              <w:t>rach-ConfigBFR</w:t>
            </w:r>
          </w:p>
          <w:p w14:paraId="1FD5F0B3" w14:textId="77777777" w:rsidR="007A18AB" w:rsidRDefault="00840174">
            <w:pPr>
              <w:pStyle w:val="TAL"/>
              <w:rPr>
                <w:szCs w:val="22"/>
                <w:lang w:val="en-GB" w:eastAsia="ja-JP"/>
              </w:rPr>
            </w:pPr>
            <w:r>
              <w:rPr>
                <w:szCs w:val="22"/>
                <w:lang w:val="en-GB" w:eastAsia="ja-JP"/>
              </w:rPr>
              <w:t>Configuration of contention free random access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r>
              <w:rPr>
                <w:b/>
                <w:i/>
                <w:szCs w:val="22"/>
                <w:lang w:val="en-GB" w:eastAsia="ja-JP"/>
              </w:rPr>
              <w:t>recoverySearchSpaceId</w:t>
            </w:r>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r>
              <w:rPr>
                <w:b/>
                <w:i/>
                <w:szCs w:val="22"/>
                <w:lang w:val="en-GB" w:eastAsia="ja-JP"/>
              </w:rPr>
              <w:t>rootSequenceIndex-BFR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r>
              <w:rPr>
                <w:b/>
                <w:i/>
                <w:szCs w:val="22"/>
                <w:lang w:val="en-GB" w:eastAsia="ja-JP"/>
              </w:rPr>
              <w:t>ssb-perRACH-Occasion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lastRenderedPageBreak/>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r>
              <w:rPr>
                <w:b/>
                <w:i/>
                <w:szCs w:val="22"/>
                <w:lang w:val="en-GB" w:eastAsia="ja-JP"/>
              </w:rPr>
              <w:t>csi-RS</w:t>
            </w:r>
          </w:p>
          <w:p w14:paraId="4D8C5CD0" w14:textId="77777777" w:rsidR="007A18AB" w:rsidRDefault="0084017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r>
              <w:rPr>
                <w:b/>
                <w:i/>
                <w:szCs w:val="22"/>
                <w:lang w:val="en-GB" w:eastAsia="ja-JP"/>
              </w:rPr>
              <w:t>ra-OccasionList</w:t>
            </w:r>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If the field is absent the UE uses the RA occasion associated with the SSB that is QCLed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r>
              <w:rPr>
                <w:b/>
                <w:i/>
                <w:szCs w:val="22"/>
                <w:lang w:val="en-GB" w:eastAsia="ja-JP"/>
              </w:rPr>
              <w:t>ra-PreambleIndex</w:t>
            </w:r>
          </w:p>
          <w:p w14:paraId="4E2C460D" w14:textId="77777777" w:rsidR="007A18AB" w:rsidRDefault="00840174">
            <w:pPr>
              <w:pStyle w:val="TAL"/>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r>
              <w:rPr>
                <w:b/>
                <w:i/>
                <w:szCs w:val="22"/>
                <w:lang w:val="en-GB" w:eastAsia="ja-JP"/>
              </w:rPr>
              <w:t>ra-PreambleIndex</w:t>
            </w:r>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r>
              <w:rPr>
                <w:b/>
                <w:i/>
                <w:szCs w:val="22"/>
                <w:lang w:val="en-GB" w:eastAsia="ja-JP"/>
              </w:rPr>
              <w:t>ssb</w:t>
            </w:r>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Heading4"/>
        <w:rPr>
          <w:lang w:val="en-GB"/>
        </w:rPr>
      </w:pPr>
      <w:bookmarkStart w:id="3218" w:name="_Toc20425936"/>
      <w:bookmarkStart w:id="3219" w:name="_Toc29321332"/>
      <w:r>
        <w:rPr>
          <w:lang w:val="en-GB"/>
        </w:rPr>
        <w:t>–</w:t>
      </w:r>
      <w:r>
        <w:rPr>
          <w:lang w:val="en-GB"/>
        </w:rPr>
        <w:tab/>
      </w:r>
      <w:r>
        <w:rPr>
          <w:i/>
          <w:lang w:val="en-GB"/>
        </w:rPr>
        <w:t>BetaOffsets</w:t>
      </w:r>
      <w:bookmarkEnd w:id="3218"/>
      <w:bookmarkEnd w:id="3219"/>
    </w:p>
    <w:p w14:paraId="24131133" w14:textId="77777777" w:rsidR="007A18AB" w:rsidRDefault="00840174">
      <w:r>
        <w:t xml:space="preserve">The IE </w:t>
      </w:r>
      <w:r>
        <w:rPr>
          <w:i/>
        </w:rPr>
        <w:t>BetaOffsets</w:t>
      </w:r>
      <w:r>
        <w:t xml:space="preserve"> is used to configure beta-offset values, see </w:t>
      </w:r>
      <w:r>
        <w:rPr>
          <w:szCs w:val="22"/>
        </w:rPr>
        <w:t>TS 38.213 [13], clause 9.3</w:t>
      </w:r>
      <w:r>
        <w:t>.</w:t>
      </w:r>
    </w:p>
    <w:p w14:paraId="0A879FC2" w14:textId="77777777" w:rsidR="007A18AB" w:rsidRDefault="00840174">
      <w:pPr>
        <w:pStyle w:val="TH"/>
        <w:rPr>
          <w:lang w:val="en-GB"/>
        </w:rPr>
      </w:pPr>
      <w:r>
        <w:rPr>
          <w:i/>
          <w:lang w:val="en-GB"/>
        </w:rPr>
        <w:t>BetaOffsets</w:t>
      </w:r>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r>
        <w:t xml:space="preserve">BetaOffsets ::=                     </w:t>
      </w:r>
      <w:r>
        <w:rPr>
          <w:color w:val="993366"/>
        </w:rPr>
        <w:t>SEQUENCE</w:t>
      </w:r>
      <w:r>
        <w:t xml:space="preserve"> {</w:t>
      </w:r>
    </w:p>
    <w:p w14:paraId="40C82088" w14:textId="77777777" w:rsidR="007A18AB" w:rsidRDefault="0084017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r>
              <w:rPr>
                <w:i/>
                <w:szCs w:val="22"/>
                <w:lang w:val="en-GB" w:eastAsia="ja-JP"/>
              </w:rPr>
              <w:lastRenderedPageBreak/>
              <w:t xml:space="preserve">BetaOffsets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Heading4"/>
        <w:rPr>
          <w:lang w:val="en-GB"/>
        </w:rPr>
      </w:pPr>
      <w:bookmarkStart w:id="3220" w:name="_Toc29321333"/>
      <w:bookmarkStart w:id="3221" w:name="_Toc20425937"/>
      <w:r>
        <w:rPr>
          <w:lang w:val="en-GB"/>
        </w:rPr>
        <w:t>–</w:t>
      </w:r>
      <w:r>
        <w:rPr>
          <w:lang w:val="en-GB"/>
        </w:rPr>
        <w:tab/>
      </w:r>
      <w:r>
        <w:rPr>
          <w:i/>
          <w:lang w:val="en-GB"/>
        </w:rPr>
        <w:t>BSR-Config</w:t>
      </w:r>
      <w:bookmarkEnd w:id="3220"/>
      <w:bookmarkEnd w:id="3221"/>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 xml:space="preserve">BSR-Config ::=                      </w:t>
      </w:r>
      <w:r>
        <w:rPr>
          <w:color w:val="993366"/>
        </w:rPr>
        <w:t>SEQUENCE</w:t>
      </w:r>
      <w:r>
        <w:t xml:space="preserve"> {</w:t>
      </w:r>
    </w:p>
    <w:p w14:paraId="4DA3F209" w14:textId="77777777" w:rsidR="007A18AB" w:rsidRDefault="00840174">
      <w:pPr>
        <w:pStyle w:val="PL"/>
      </w:pPr>
      <w:r>
        <w:t xml:space="preserve">    periodicBSR-Timer                   </w:t>
      </w:r>
      <w:r>
        <w:rPr>
          <w:color w:val="993366"/>
        </w:rPr>
        <w:t>ENUMERATED</w:t>
      </w:r>
      <w:r>
        <w:t xml:space="preserve"> { sf1, sf5, sf10, sf16, sf20, sf32, sf40, sf64,</w:t>
      </w:r>
    </w:p>
    <w:p w14:paraId="2589140B" w14:textId="77777777" w:rsidR="007A18AB" w:rsidRDefault="00840174">
      <w:pPr>
        <w:pStyle w:val="PL"/>
      </w:pPr>
      <w:r>
        <w:t xml:space="preserve">                                                        sf80, sf128, sf160, sf320, sf640, sf1280, sf2560, infinity },</w:t>
      </w:r>
    </w:p>
    <w:p w14:paraId="16D2BC7F" w14:textId="77777777" w:rsidR="007A18AB" w:rsidRDefault="00840174">
      <w:pPr>
        <w:pStyle w:val="PL"/>
      </w:pPr>
      <w:r>
        <w:t xml:space="preserve">    retxBSR-Timer                       </w:t>
      </w:r>
      <w:r>
        <w:rPr>
          <w:color w:val="993366"/>
        </w:rPr>
        <w:t>ENUMERATED</w:t>
      </w:r>
      <w:r>
        <w:t xml:space="preserve"> { sf10,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lastRenderedPageBreak/>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r>
              <w:rPr>
                <w:b/>
                <w:i/>
                <w:szCs w:val="22"/>
                <w:lang w:val="en-GB" w:eastAsia="ja-JP"/>
              </w:rPr>
              <w:t>logicalChannelSR-DelayTimer</w:t>
            </w:r>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r>
              <w:rPr>
                <w:b/>
                <w:i/>
                <w:szCs w:val="22"/>
                <w:lang w:val="en-GB" w:eastAsia="ja-JP"/>
              </w:rPr>
              <w:t>periodicBSR-Timer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r>
              <w:rPr>
                <w:b/>
                <w:i/>
                <w:szCs w:val="22"/>
                <w:lang w:val="en-GB" w:eastAsia="ja-JP"/>
              </w:rPr>
              <w:t>retxBSR-Timer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Heading4"/>
        <w:rPr>
          <w:lang w:val="en-GB"/>
        </w:rPr>
      </w:pPr>
      <w:bookmarkStart w:id="3222" w:name="_Toc29321334"/>
      <w:bookmarkStart w:id="3223" w:name="_Toc20425938"/>
      <w:r>
        <w:rPr>
          <w:lang w:val="en-GB"/>
        </w:rPr>
        <w:t>–</w:t>
      </w:r>
      <w:r>
        <w:rPr>
          <w:lang w:val="en-GB"/>
        </w:rPr>
        <w:tab/>
      </w:r>
      <w:r>
        <w:rPr>
          <w:i/>
          <w:lang w:val="en-GB"/>
        </w:rPr>
        <w:t>BWP</w:t>
      </w:r>
      <w:bookmarkEnd w:id="3222"/>
      <w:bookmarkEnd w:id="3223"/>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r>
        <w:t xml:space="preserve">BWP ::=                             </w:t>
      </w:r>
      <w:r>
        <w:rPr>
          <w:color w:val="993366"/>
        </w:rPr>
        <w:t>SEQUENCE</w:t>
      </w:r>
      <w:r>
        <w:t xml:space="preserve"> {</w:t>
      </w:r>
    </w:p>
    <w:p w14:paraId="1EA34FAE" w14:textId="77777777" w:rsidR="007A18AB" w:rsidRDefault="00840174">
      <w:pPr>
        <w:pStyle w:val="PL"/>
      </w:pPr>
      <w:r>
        <w:t xml:space="preserve">    locationAndBandwidth                </w:t>
      </w:r>
      <w:r>
        <w:rPr>
          <w:color w:val="993366"/>
        </w:rPr>
        <w:t>INTEGER</w:t>
      </w:r>
      <w:r>
        <w:t xml:space="preserve"> (0..37949),</w:t>
      </w:r>
    </w:p>
    <w:p w14:paraId="7A348047" w14:textId="77777777" w:rsidR="007A18AB" w:rsidRDefault="00840174">
      <w:pPr>
        <w:pStyle w:val="PL"/>
      </w:pPr>
      <w:r>
        <w:t xml:space="preserve">    subcarrierSpacing                   SubcarrierSpacing,</w:t>
      </w:r>
    </w:p>
    <w:p w14:paraId="4B2A1B3A" w14:textId="77777777" w:rsidR="007A18AB" w:rsidRDefault="0084017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lastRenderedPageBreak/>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r>
              <w:rPr>
                <w:b/>
                <w:i/>
                <w:szCs w:val="22"/>
                <w:lang w:val="en-GB" w:eastAsia="ja-JP"/>
              </w:rPr>
              <w:t>cyclicPrefix</w:t>
            </w:r>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r>
              <w:rPr>
                <w:b/>
                <w:i/>
                <w:szCs w:val="22"/>
                <w:lang w:val="en-GB" w:eastAsia="ja-JP"/>
              </w:rPr>
              <w:t>locationAndBandwidth</w:t>
            </w:r>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w:dxaOrig="590" w:dyaOrig="450" w14:anchorId="109BE7A7">
                <v:shape id="_x0000_i1059" type="#_x0000_t75" style="width:29.25pt;height:22.5pt" o:ole="">
                  <v:imagedata r:id="rId85" o:title=""/>
                </v:shape>
                <o:OLEObject Type="Embed" ProgID="Equation.3" ShapeID="_x0000_i1059" DrawAspect="Content" ObjectID="_1644933854" r:id="rId86"/>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r>
              <w:rPr>
                <w:b/>
                <w:i/>
                <w:szCs w:val="22"/>
                <w:lang w:val="en-GB" w:eastAsia="ja-JP"/>
              </w:rPr>
              <w:t>subcarrierSpacing</w:t>
            </w:r>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Heading4"/>
        <w:rPr>
          <w:lang w:val="en-GB"/>
        </w:rPr>
      </w:pPr>
      <w:bookmarkStart w:id="3224" w:name="_Toc29321335"/>
      <w:bookmarkStart w:id="3225" w:name="_Toc20425939"/>
      <w:r>
        <w:rPr>
          <w:lang w:val="en-GB"/>
        </w:rPr>
        <w:t>–</w:t>
      </w:r>
      <w:r>
        <w:rPr>
          <w:lang w:val="en-GB"/>
        </w:rPr>
        <w:tab/>
      </w:r>
      <w:r>
        <w:rPr>
          <w:i/>
          <w:lang w:val="en-GB"/>
        </w:rPr>
        <w:t>BWP-Downlink</w:t>
      </w:r>
      <w:bookmarkEnd w:id="3224"/>
      <w:bookmarkEnd w:id="3225"/>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 xml:space="preserve">BWP-Downlink ::=                    </w:t>
      </w:r>
      <w:r>
        <w:rPr>
          <w:color w:val="993366"/>
        </w:rPr>
        <w:t>SEQUENCE</w:t>
      </w:r>
      <w:r>
        <w:t xml:space="preserve"> {</w:t>
      </w:r>
    </w:p>
    <w:p w14:paraId="3FC3D649" w14:textId="77777777" w:rsidR="007A18AB" w:rsidRDefault="00840174">
      <w:pPr>
        <w:pStyle w:val="PL"/>
      </w:pPr>
      <w:r>
        <w:t xml:space="preserve">    bwp-Id                              BWP-Id,</w:t>
      </w:r>
    </w:p>
    <w:p w14:paraId="570095C5" w14:textId="77777777" w:rsidR="007A18AB" w:rsidRDefault="00840174">
      <w:pPr>
        <w:pStyle w:val="PL"/>
        <w:rPr>
          <w:color w:val="808080"/>
        </w:rPr>
      </w:pPr>
      <w:r>
        <w:t xml:space="preserve">    bwp-Common                          BWP-DownlinkCommon                                         </w:t>
      </w:r>
      <w:r>
        <w:rPr>
          <w:color w:val="993366"/>
        </w:rPr>
        <w:t>OPTIONAL</w:t>
      </w:r>
      <w:r>
        <w:t xml:space="preserve">,   </w:t>
      </w:r>
      <w:r>
        <w:rPr>
          <w:color w:val="808080"/>
        </w:rPr>
        <w:t>-- Cond SetupOtherBWP</w:t>
      </w:r>
    </w:p>
    <w:p w14:paraId="4C7E9768" w14:textId="77777777" w:rsidR="007A18AB" w:rsidRDefault="00840174">
      <w:pPr>
        <w:pStyle w:val="PL"/>
        <w:rPr>
          <w:color w:val="808080"/>
        </w:rPr>
      </w:pPr>
      <w:r>
        <w:t xml:space="preserve">    bwp-Dedicated                       BWP-DownlinkDedicated                                      </w:t>
      </w:r>
      <w:r>
        <w:rPr>
          <w:color w:val="993366"/>
        </w:rPr>
        <w:t>OPTIONAL</w:t>
      </w:r>
      <w:r>
        <w:t xml:space="preserve">,   </w:t>
      </w:r>
      <w:r>
        <w:rPr>
          <w:color w:val="808080"/>
        </w:rPr>
        <w:t>-- Cond SetupOtherBWP</w:t>
      </w:r>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r>
              <w:rPr>
                <w:b/>
                <w:i/>
                <w:szCs w:val="22"/>
                <w:lang w:val="en-GB" w:eastAsia="ja-JP"/>
              </w:rPr>
              <w:t>bwp-Id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Heading4"/>
        <w:rPr>
          <w:lang w:val="en-GB"/>
        </w:rPr>
      </w:pPr>
      <w:bookmarkStart w:id="3226" w:name="_Toc29321336"/>
      <w:bookmarkStart w:id="3227" w:name="_Toc20425940"/>
      <w:r>
        <w:rPr>
          <w:lang w:val="en-GB"/>
        </w:rPr>
        <w:lastRenderedPageBreak/>
        <w:t>–</w:t>
      </w:r>
      <w:r>
        <w:rPr>
          <w:lang w:val="en-GB"/>
        </w:rPr>
        <w:tab/>
      </w:r>
      <w:r>
        <w:rPr>
          <w:i/>
          <w:lang w:val="en-GB"/>
        </w:rPr>
        <w:t>BWP-DownlinkCommon</w:t>
      </w:r>
      <w:bookmarkEnd w:id="3226"/>
      <w:bookmarkEnd w:id="3227"/>
    </w:p>
    <w:p w14:paraId="43D3DD2E" w14:textId="77777777" w:rsidR="007A18AB" w:rsidRDefault="0084017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BWP-DownlinkCommon</w:t>
      </w:r>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 xml:space="preserve">BWP-DownlinkCommon ::=              </w:t>
      </w:r>
      <w:r>
        <w:rPr>
          <w:color w:val="993366"/>
        </w:rPr>
        <w:t>SEQUENCE</w:t>
      </w:r>
      <w:r>
        <w:t xml:space="preserve"> {</w:t>
      </w:r>
    </w:p>
    <w:p w14:paraId="4EFB3823" w14:textId="77777777" w:rsidR="007A18AB" w:rsidRDefault="00840174">
      <w:pPr>
        <w:pStyle w:val="PL"/>
      </w:pPr>
      <w:r>
        <w:t xml:space="preserve">    genericParameters                   BWP,</w:t>
      </w:r>
    </w:p>
    <w:p w14:paraId="16A57DF8" w14:textId="77777777" w:rsidR="007A18AB" w:rsidRDefault="00840174">
      <w:pPr>
        <w:pStyle w:val="PL"/>
        <w:rPr>
          <w:color w:val="808080"/>
        </w:rPr>
      </w:pPr>
      <w:r>
        <w:t xml:space="preserve">    pdcch-ConfigCommon                  SetupRelease { PDCCH-ConfigCommon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pdsch-ConfigCommon                  SetupRelease { PDSCH-ConfigCommon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r>
              <w:rPr>
                <w:b/>
                <w:i/>
                <w:szCs w:val="22"/>
                <w:lang w:val="en-GB" w:eastAsia="ja-JP"/>
              </w:rPr>
              <w:t>pdcch-ConfigCommon</w:t>
            </w:r>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r>
              <w:rPr>
                <w:b/>
                <w:i/>
                <w:szCs w:val="22"/>
                <w:lang w:val="en-GB" w:eastAsia="ja-JP"/>
              </w:rPr>
              <w:t>pdsch-ConfigCommon</w:t>
            </w:r>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Heading4"/>
        <w:rPr>
          <w:lang w:val="en-GB"/>
        </w:rPr>
      </w:pPr>
      <w:bookmarkStart w:id="3228" w:name="_Toc29321337"/>
      <w:bookmarkStart w:id="3229" w:name="_Toc20425941"/>
      <w:r>
        <w:rPr>
          <w:lang w:val="en-GB"/>
        </w:rPr>
        <w:t>–</w:t>
      </w:r>
      <w:r>
        <w:rPr>
          <w:lang w:val="en-GB"/>
        </w:rPr>
        <w:tab/>
      </w:r>
      <w:r>
        <w:rPr>
          <w:i/>
          <w:lang w:val="en-GB"/>
        </w:rPr>
        <w:t>BWP-DownlinkDedicated</w:t>
      </w:r>
      <w:bookmarkEnd w:id="3228"/>
      <w:bookmarkEnd w:id="3229"/>
    </w:p>
    <w:p w14:paraId="4F058A09" w14:textId="77777777" w:rsidR="007A18AB" w:rsidRDefault="00840174">
      <w:r>
        <w:t xml:space="preserve">The IE </w:t>
      </w:r>
      <w:r>
        <w:rPr>
          <w:i/>
        </w:rPr>
        <w:t>BWP-DownlinkDedicated</w:t>
      </w:r>
      <w:r>
        <w:t xml:space="preserve"> is used to configure the dedicated (UE specific) parameters of a downlink BWP.</w:t>
      </w:r>
    </w:p>
    <w:p w14:paraId="228D5C9A" w14:textId="77777777" w:rsidR="007A18AB" w:rsidRDefault="00840174">
      <w:pPr>
        <w:pStyle w:val="TH"/>
        <w:rPr>
          <w:lang w:val="en-GB"/>
        </w:rPr>
      </w:pPr>
      <w:r>
        <w:rPr>
          <w:i/>
          <w:lang w:val="en-GB"/>
        </w:rPr>
        <w:t>BWP-DownlinkDedicated</w:t>
      </w:r>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 xml:space="preserve">BWP-DownlinkDedicated ::=           </w:t>
      </w:r>
      <w:r>
        <w:rPr>
          <w:color w:val="993366"/>
        </w:rPr>
        <w:t>SEQUENCE</w:t>
      </w:r>
      <w:r>
        <w:t xml:space="preserve"> {</w:t>
      </w:r>
    </w:p>
    <w:p w14:paraId="61AE7292" w14:textId="77777777" w:rsidR="007A18AB" w:rsidRDefault="00840174">
      <w:pPr>
        <w:pStyle w:val="PL"/>
        <w:rPr>
          <w:color w:val="808080"/>
        </w:rPr>
      </w:pPr>
      <w:r>
        <w:t xml:space="preserve">    pdcch-Config                        SetupRelease { PDCCH-Config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pdsch-Config                        SetupRelease { PDSCH-Config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sps-Config                          SetupRelease { SPS-Config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r>
              <w:rPr>
                <w:b/>
                <w:i/>
                <w:szCs w:val="22"/>
                <w:lang w:val="en-GB" w:eastAsia="ja-JP"/>
              </w:rPr>
              <w:t>pdcch-Config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r>
              <w:rPr>
                <w:b/>
                <w:i/>
                <w:szCs w:val="22"/>
                <w:lang w:val="en-GB" w:eastAsia="ja-JP"/>
              </w:rPr>
              <w:t>pdsch-Config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r>
              <w:rPr>
                <w:b/>
                <w:i/>
                <w:szCs w:val="22"/>
                <w:lang w:val="en-GB" w:eastAsia="ja-JP"/>
              </w:rPr>
              <w:t>sps-Config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r>
              <w:rPr>
                <w:b/>
                <w:i/>
                <w:szCs w:val="22"/>
                <w:lang w:val="en-GB" w:eastAsia="ja-JP"/>
              </w:rPr>
              <w:t>radioLinkMonitoringConfig</w:t>
            </w:r>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Heading4"/>
        <w:rPr>
          <w:lang w:val="en-GB"/>
        </w:rPr>
      </w:pPr>
      <w:bookmarkStart w:id="3230" w:name="_Toc29321338"/>
      <w:bookmarkStart w:id="3231" w:name="_Toc20425942"/>
      <w:bookmarkStart w:id="3232" w:name="_Hlk898618"/>
      <w:r>
        <w:rPr>
          <w:lang w:val="en-GB"/>
        </w:rPr>
        <w:t>–</w:t>
      </w:r>
      <w:r>
        <w:rPr>
          <w:lang w:val="en-GB"/>
        </w:rPr>
        <w:tab/>
      </w:r>
      <w:r>
        <w:rPr>
          <w:i/>
          <w:lang w:val="en-GB"/>
        </w:rPr>
        <w:t>BWP-Id</w:t>
      </w:r>
      <w:bookmarkEnd w:id="3230"/>
      <w:bookmarkEnd w:id="3231"/>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 xml:space="preserve">BWP-Id ::=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Heading4"/>
        <w:rPr>
          <w:lang w:val="en-GB"/>
        </w:rPr>
      </w:pPr>
      <w:bookmarkStart w:id="3233" w:name="_Toc20425943"/>
      <w:bookmarkStart w:id="3234" w:name="_Toc29321339"/>
      <w:bookmarkEnd w:id="3232"/>
      <w:r>
        <w:rPr>
          <w:lang w:val="en-GB"/>
        </w:rPr>
        <w:t>–</w:t>
      </w:r>
      <w:r>
        <w:rPr>
          <w:lang w:val="en-GB"/>
        </w:rPr>
        <w:tab/>
      </w:r>
      <w:r>
        <w:rPr>
          <w:i/>
          <w:lang w:val="en-GB"/>
        </w:rPr>
        <w:t>BWP-Uplink</w:t>
      </w:r>
      <w:bookmarkEnd w:id="3233"/>
      <w:bookmarkEnd w:id="3234"/>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 xml:space="preserve">BWP-Uplink ::=                      </w:t>
      </w:r>
      <w:r>
        <w:rPr>
          <w:color w:val="993366"/>
        </w:rPr>
        <w:t>SEQUENCE</w:t>
      </w:r>
      <w:r>
        <w:t xml:space="preserve"> {</w:t>
      </w:r>
    </w:p>
    <w:p w14:paraId="64C1D1A3" w14:textId="77777777" w:rsidR="007A18AB" w:rsidRDefault="00840174">
      <w:pPr>
        <w:pStyle w:val="PL"/>
      </w:pPr>
      <w:r>
        <w:t xml:space="preserve">    bwp-Id                              BWP-Id,</w:t>
      </w:r>
    </w:p>
    <w:p w14:paraId="7A944D3A" w14:textId="77777777" w:rsidR="007A18AB" w:rsidRDefault="00840174">
      <w:pPr>
        <w:pStyle w:val="PL"/>
        <w:rPr>
          <w:color w:val="808080"/>
        </w:rPr>
      </w:pPr>
      <w:r>
        <w:t xml:space="preserve">    bwp-Common                          BWP-UplinkCommon                                            </w:t>
      </w:r>
      <w:r>
        <w:rPr>
          <w:color w:val="993366"/>
        </w:rPr>
        <w:t>OPTIONAL</w:t>
      </w:r>
      <w:r>
        <w:t xml:space="preserve">,   </w:t>
      </w:r>
      <w:r>
        <w:rPr>
          <w:color w:val="808080"/>
        </w:rPr>
        <w:t>-- Cond SetupOtherBWP</w:t>
      </w:r>
    </w:p>
    <w:p w14:paraId="2663A34E" w14:textId="77777777" w:rsidR="007A18AB" w:rsidRDefault="00840174">
      <w:pPr>
        <w:pStyle w:val="PL"/>
        <w:rPr>
          <w:color w:val="808080"/>
        </w:rPr>
      </w:pPr>
      <w:r>
        <w:t xml:space="preserve">    bwp-Dedicated                       BWP-UplinkDedicated                                         </w:t>
      </w:r>
      <w:r>
        <w:rPr>
          <w:color w:val="993366"/>
        </w:rPr>
        <w:t>OPTIONAL</w:t>
      </w:r>
      <w:r>
        <w:t xml:space="preserve">,   </w:t>
      </w:r>
      <w:r>
        <w:rPr>
          <w:color w:val="808080"/>
        </w:rPr>
        <w:t>-- Cond SetupOtherBWP</w:t>
      </w:r>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lastRenderedPageBreak/>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r>
              <w:rPr>
                <w:b/>
                <w:i/>
                <w:szCs w:val="22"/>
                <w:lang w:val="en-GB" w:eastAsia="ja-JP"/>
              </w:rPr>
              <w:t>bwp-Id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3235" w:name="_Hlk967125"/>
            <w:r>
              <w:rPr>
                <w:szCs w:val="22"/>
                <w:lang w:val="en-GB" w:eastAsia="ja-JP"/>
              </w:rPr>
              <w:t>The Network does not include the value 0, since value 0 is reserved for the initial BWP.</w:t>
            </w:r>
            <w:bookmarkEnd w:id="3235"/>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Heading4"/>
        <w:rPr>
          <w:lang w:val="en-GB"/>
        </w:rPr>
      </w:pPr>
      <w:bookmarkStart w:id="3236" w:name="_Toc20425944"/>
      <w:bookmarkStart w:id="3237" w:name="_Toc29321340"/>
      <w:r>
        <w:rPr>
          <w:lang w:val="en-GB"/>
        </w:rPr>
        <w:t>–</w:t>
      </w:r>
      <w:r>
        <w:rPr>
          <w:lang w:val="en-GB"/>
        </w:rPr>
        <w:tab/>
      </w:r>
      <w:r>
        <w:rPr>
          <w:i/>
          <w:lang w:val="en-GB"/>
        </w:rPr>
        <w:t>BWP-UplinkCommon</w:t>
      </w:r>
      <w:bookmarkEnd w:id="3236"/>
      <w:bookmarkEnd w:id="3237"/>
    </w:p>
    <w:p w14:paraId="2D9051D3" w14:textId="77777777" w:rsidR="007A18AB" w:rsidRDefault="0084017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BWP-UplinkCommon</w:t>
      </w:r>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 xml:space="preserve">BWP-UplinkCommon ::=                </w:t>
      </w:r>
      <w:r>
        <w:rPr>
          <w:color w:val="993366"/>
        </w:rPr>
        <w:t>SEQUENCE</w:t>
      </w:r>
      <w:r>
        <w:t xml:space="preserve"> {</w:t>
      </w:r>
    </w:p>
    <w:p w14:paraId="7594CCED" w14:textId="77777777" w:rsidR="007A18AB" w:rsidRDefault="00840174">
      <w:pPr>
        <w:pStyle w:val="PL"/>
      </w:pPr>
      <w:r>
        <w:t xml:space="preserve">    genericParameters                   BWP,</w:t>
      </w:r>
    </w:p>
    <w:p w14:paraId="68868C24" w14:textId="77777777" w:rsidR="007A18AB" w:rsidRDefault="00840174">
      <w:pPr>
        <w:pStyle w:val="PL"/>
        <w:rPr>
          <w:color w:val="808080"/>
        </w:rPr>
      </w:pPr>
      <w:r>
        <w:t xml:space="preserve">    rach-ConfigCommon                   SetupRelease { RACH-ConfigCommon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pusch-ConfigCommon                  SetupRelease { PUSCH-ConfigCommon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pucch-ConfigCommon                  SetupRelease { PUCCH-ConfigCommon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lastRenderedPageBreak/>
              <w:t xml:space="preserve">BWP-UplinkCommon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r>
              <w:rPr>
                <w:b/>
                <w:i/>
                <w:szCs w:val="22"/>
                <w:lang w:val="en-GB" w:eastAsia="ja-JP"/>
              </w:rPr>
              <w:t>pucch-ConfigCommon</w:t>
            </w:r>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r>
              <w:rPr>
                <w:b/>
                <w:i/>
                <w:szCs w:val="22"/>
                <w:lang w:val="en-GB" w:eastAsia="ja-JP"/>
              </w:rPr>
              <w:t>pusch-ConfigCommon</w:t>
            </w:r>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r>
              <w:rPr>
                <w:b/>
                <w:i/>
                <w:szCs w:val="22"/>
                <w:lang w:val="en-GB" w:eastAsia="ja-JP"/>
              </w:rPr>
              <w:t>rach-ConfigCommon</w:t>
            </w:r>
          </w:p>
          <w:p w14:paraId="172C4351" w14:textId="77777777" w:rsidR="007A18AB" w:rsidRDefault="00840174">
            <w:pPr>
              <w:pStyle w:val="TAL"/>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Heading4"/>
        <w:rPr>
          <w:lang w:val="en-GB"/>
        </w:rPr>
      </w:pPr>
      <w:bookmarkStart w:id="3238" w:name="_Toc29321341"/>
      <w:bookmarkStart w:id="3239" w:name="_Toc20425945"/>
      <w:r>
        <w:rPr>
          <w:lang w:val="en-GB"/>
        </w:rPr>
        <w:t>–</w:t>
      </w:r>
      <w:r>
        <w:rPr>
          <w:lang w:val="en-GB"/>
        </w:rPr>
        <w:tab/>
      </w:r>
      <w:r>
        <w:rPr>
          <w:i/>
          <w:lang w:val="en-GB"/>
        </w:rPr>
        <w:t>BWP-UplinkDedicated</w:t>
      </w:r>
      <w:bookmarkEnd w:id="3238"/>
      <w:bookmarkEnd w:id="3239"/>
    </w:p>
    <w:p w14:paraId="7E1F3B2D" w14:textId="77777777" w:rsidR="007A18AB" w:rsidRDefault="00840174">
      <w:r>
        <w:t xml:space="preserve">The IE </w:t>
      </w:r>
      <w:r>
        <w:rPr>
          <w:i/>
        </w:rPr>
        <w:t>BWP-UplinkDedicated</w:t>
      </w:r>
      <w:r>
        <w:t xml:space="preserve"> is used to configure the dedicated (UE specific) parameters of an uplink BWP.</w:t>
      </w:r>
    </w:p>
    <w:p w14:paraId="0F2E1AD2" w14:textId="77777777" w:rsidR="007A18AB" w:rsidRDefault="00840174">
      <w:pPr>
        <w:pStyle w:val="TH"/>
        <w:rPr>
          <w:lang w:val="en-GB"/>
        </w:rPr>
      </w:pPr>
      <w:r>
        <w:rPr>
          <w:i/>
          <w:lang w:val="en-GB"/>
        </w:rPr>
        <w:t>BWP-UplinkDedicated</w:t>
      </w:r>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 xml:space="preserve">BWP-UplinkDedicated ::=             </w:t>
      </w:r>
      <w:r>
        <w:rPr>
          <w:color w:val="993366"/>
        </w:rPr>
        <w:t>SEQUENCE</w:t>
      </w:r>
      <w:r>
        <w:t xml:space="preserve"> {</w:t>
      </w:r>
    </w:p>
    <w:p w14:paraId="6A292D4C" w14:textId="77777777" w:rsidR="007A18AB" w:rsidRDefault="00840174">
      <w:pPr>
        <w:pStyle w:val="PL"/>
        <w:rPr>
          <w:color w:val="808080"/>
        </w:rPr>
      </w:pPr>
      <w:r>
        <w:t xml:space="preserve">    pucch-Config                        SetupRelease { PUCCH-Config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pusch-Config                        SetupRelease { PUSCH-Config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srs-Config                          SetupRelease { SRS-Config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lastRenderedPageBreak/>
              <w:t xml:space="preserve">BWP-UplinkDedicated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r>
              <w:rPr>
                <w:b/>
                <w:i/>
                <w:szCs w:val="22"/>
                <w:lang w:val="en-GB" w:eastAsia="ja-JP"/>
              </w:rPr>
              <w:t>beamFailureRecoveryConfig</w:t>
            </w:r>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r>
              <w:rPr>
                <w:b/>
                <w:i/>
                <w:szCs w:val="22"/>
                <w:lang w:val="en-GB" w:eastAsia="ja-JP"/>
              </w:rPr>
              <w:t>configuredGrantConfig</w:t>
            </w:r>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r>
              <w:rPr>
                <w:b/>
                <w:i/>
                <w:szCs w:val="22"/>
                <w:lang w:val="en-GB" w:eastAsia="ja-JP"/>
              </w:rPr>
              <w:t>pucch-Config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r>
              <w:rPr>
                <w:b/>
                <w:i/>
                <w:szCs w:val="22"/>
                <w:lang w:val="en-GB" w:eastAsia="ja-JP"/>
              </w:rPr>
              <w:t>pusch-Config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r>
              <w:rPr>
                <w:b/>
                <w:i/>
                <w:szCs w:val="22"/>
                <w:lang w:val="en-GB" w:eastAsia="ja-JP"/>
              </w:rPr>
              <w:t>srs-Config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0ED8C15C" w14:textId="77777777" w:rsidR="007A18AB" w:rsidRDefault="007A18AB"/>
    <w:p w14:paraId="2C7EAD4E" w14:textId="77777777" w:rsidR="007A18AB" w:rsidRDefault="00840174">
      <w:pPr>
        <w:pStyle w:val="Heading4"/>
        <w:rPr>
          <w:rFonts w:eastAsia="SimSun"/>
          <w:i/>
          <w:lang w:val="en-GB"/>
        </w:rPr>
      </w:pPr>
      <w:bookmarkStart w:id="3240" w:name="_Toc29321342"/>
      <w:bookmarkStart w:id="3241" w:name="_Toc20425946"/>
      <w:r>
        <w:rPr>
          <w:rFonts w:eastAsia="SimSun"/>
          <w:lang w:val="en-GB"/>
        </w:rPr>
        <w:t>–</w:t>
      </w:r>
      <w:r>
        <w:rPr>
          <w:rFonts w:eastAsia="SimSun"/>
          <w:lang w:val="en-GB"/>
        </w:rPr>
        <w:tab/>
      </w:r>
      <w:r>
        <w:rPr>
          <w:rFonts w:eastAsia="SimSun"/>
          <w:i/>
          <w:lang w:val="en-GB"/>
        </w:rPr>
        <w:t>CellAccessRelatedInfo</w:t>
      </w:r>
      <w:bookmarkEnd w:id="3240"/>
      <w:bookmarkEnd w:id="3241"/>
    </w:p>
    <w:p w14:paraId="12CB5CBC" w14:textId="77777777" w:rsidR="007A18AB" w:rsidRDefault="00840174">
      <w:pPr>
        <w:rPr>
          <w:rFonts w:eastAsia="SimSun"/>
        </w:rPr>
      </w:pPr>
      <w:r>
        <w:t xml:space="preserve">The IE </w:t>
      </w:r>
      <w:r>
        <w:rPr>
          <w:i/>
        </w:rPr>
        <w:t xml:space="preserve">CellAccessRelatedInfo </w:t>
      </w:r>
      <w:r>
        <w:t>indicates cell access related information for this cell.</w:t>
      </w:r>
    </w:p>
    <w:p w14:paraId="1EB15225" w14:textId="77777777" w:rsidR="007A18AB" w:rsidRDefault="00840174">
      <w:pPr>
        <w:pStyle w:val="TH"/>
        <w:rPr>
          <w:lang w:val="en-GB"/>
        </w:rPr>
      </w:pPr>
      <w:r>
        <w:rPr>
          <w:i/>
          <w:lang w:val="en-GB"/>
        </w:rPr>
        <w:t>CellAccessRelatedInfo</w:t>
      </w:r>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r>
        <w:t xml:space="preserve">CellAccessRelatedInfo   ::=         </w:t>
      </w:r>
      <w:r>
        <w:rPr>
          <w:color w:val="993366"/>
        </w:rPr>
        <w:t>SEQUENCE</w:t>
      </w:r>
      <w:r>
        <w:t xml:space="preserve"> {</w:t>
      </w:r>
    </w:p>
    <w:p w14:paraId="4BACBA5B" w14:textId="77777777" w:rsidR="007A18AB" w:rsidRDefault="00840174">
      <w:pPr>
        <w:pStyle w:val="PL"/>
      </w:pPr>
      <w:r>
        <w:t xml:space="preserve">    plmn-IdentityList                   PLMN-IdentityInfoList,</w:t>
      </w:r>
    </w:p>
    <w:p w14:paraId="3C761BB6" w14:textId="77777777" w:rsidR="007A18AB" w:rsidRDefault="0084017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r>
              <w:rPr>
                <w:i/>
                <w:lang w:val="en-GB" w:eastAsia="en-GB"/>
              </w:rPr>
              <w:lastRenderedPageBreak/>
              <w:t>CellAccessRelatedInfo</w:t>
            </w:r>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r>
              <w:rPr>
                <w:b/>
                <w:bCs/>
                <w:i/>
                <w:lang w:val="en-GB" w:eastAsia="en-GB"/>
              </w:rPr>
              <w:t>cellReservedForOtherUse</w:t>
            </w:r>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r>
              <w:rPr>
                <w:b/>
                <w:bCs/>
                <w:i/>
                <w:iCs/>
                <w:lang w:val="en-GB" w:eastAsia="en-GB"/>
              </w:rPr>
              <w:t>plmn-IdentityList</w:t>
            </w:r>
          </w:p>
          <w:p w14:paraId="6FE2635B" w14:textId="77777777" w:rsidR="007A18AB" w:rsidRDefault="0084017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SimSun"/>
                <w:lang w:val="en-GB"/>
              </w:rPr>
              <w:t xml:space="preserve">. The PLMN index is defined as </w:t>
            </w:r>
            <w:r>
              <w:rPr>
                <w:i/>
                <w:lang w:val="en-GB" w:eastAsia="en-GB"/>
              </w:rPr>
              <w:t>b1+b2+…+</w:t>
            </w:r>
            <w:r>
              <w:rPr>
                <w:rFonts w:eastAsia="SimSun"/>
                <w:i/>
                <w:lang w:val="en-GB"/>
              </w:rPr>
              <w:t>b(n-1)</w:t>
            </w:r>
            <w:r>
              <w:rPr>
                <w:i/>
                <w:lang w:val="en-GB" w:eastAsia="en-GB"/>
              </w:rPr>
              <w:t>+i</w:t>
            </w:r>
            <w:r>
              <w:rPr>
                <w:lang w:val="en-GB" w:eastAsia="en-GB"/>
              </w:rPr>
              <w:t xml:space="preserve"> for </w:t>
            </w:r>
            <w:r>
              <w:rPr>
                <w:rFonts w:eastAsia="SimSun"/>
                <w:lang w:val="en-GB"/>
              </w:rPr>
              <w:t>the</w:t>
            </w:r>
            <w:r>
              <w:rPr>
                <w:lang w:val="en-GB" w:eastAsia="en-GB"/>
              </w:rPr>
              <w:t xml:space="preserve"> PLMN </w:t>
            </w:r>
            <w:r>
              <w:rPr>
                <w:rFonts w:eastAsia="SimSun"/>
                <w:lang w:val="en-GB"/>
              </w:rPr>
              <w:t>included</w:t>
            </w:r>
            <w:r>
              <w:rPr>
                <w:lang w:val="en-GB" w:eastAsia="en-GB"/>
              </w:rPr>
              <w:t xml:space="preserve"> at the </w:t>
            </w:r>
            <w:r>
              <w:rPr>
                <w:i/>
                <w:lang w:val="en-GB" w:eastAsia="en-GB"/>
              </w:rPr>
              <w:t>n</w:t>
            </w:r>
            <w:r>
              <w:rPr>
                <w:lang w:val="en-GB" w:eastAsia="en-GB"/>
              </w:rPr>
              <w:t xml:space="preserve">-th entry </w:t>
            </w:r>
            <w:r>
              <w:rPr>
                <w:rFonts w:eastAsia="SimSun"/>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SimSun"/>
                <w:lang w:val="en-GB"/>
              </w:rPr>
              <w:t xml:space="preserve">, where </w:t>
            </w:r>
            <w:r>
              <w:rPr>
                <w:rFonts w:eastAsia="SimSun"/>
                <w:i/>
                <w:lang w:val="en-GB"/>
              </w:rPr>
              <w:t>b(j)</w:t>
            </w:r>
            <w:r>
              <w:rPr>
                <w:rFonts w:eastAsia="SimSun"/>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3F4B9F6B" w14:textId="77777777" w:rsidR="007A18AB" w:rsidRDefault="007A18AB"/>
    <w:p w14:paraId="532F9500" w14:textId="77777777" w:rsidR="007A18AB" w:rsidRDefault="00840174">
      <w:pPr>
        <w:pStyle w:val="Heading4"/>
        <w:rPr>
          <w:i/>
          <w:iCs/>
          <w:lang w:val="en-GB"/>
        </w:rPr>
      </w:pPr>
      <w:bookmarkStart w:id="3242" w:name="_Toc29321343"/>
      <w:bookmarkStart w:id="3243" w:name="_Toc20425947"/>
      <w:r>
        <w:rPr>
          <w:i/>
          <w:iCs/>
          <w:lang w:val="en-GB"/>
        </w:rPr>
        <w:t>–</w:t>
      </w:r>
      <w:r>
        <w:rPr>
          <w:i/>
          <w:iCs/>
          <w:lang w:val="en-GB"/>
        </w:rPr>
        <w:tab/>
        <w:t>CellAccessRelatedInfo-EUTRA-5GC</w:t>
      </w:r>
      <w:bookmarkEnd w:id="3242"/>
      <w:bookmarkEnd w:id="3243"/>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 xml:space="preserve">CellAccessRelatedInfo-EUTRA-5GC  ::=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trackingAreaCode-eutra-5gc              TrackingAreaCode,</w:t>
      </w:r>
    </w:p>
    <w:p w14:paraId="16A84AF4" w14:textId="77777777" w:rsidR="007A18AB" w:rsidRDefault="00840174">
      <w:pPr>
        <w:pStyle w:val="PL"/>
      </w:pPr>
      <w:r>
        <w:t xml:space="preserve">    ranac-5gc                               RAN-AreaCode                                </w:t>
      </w:r>
      <w:r>
        <w:rPr>
          <w:color w:val="993366"/>
        </w:rPr>
        <w:t>OPTIONAL</w:t>
      </w:r>
      <w:r>
        <w:t>,</w:t>
      </w:r>
    </w:p>
    <w:p w14:paraId="51503EEB" w14:textId="77777777" w:rsidR="007A18AB" w:rsidRDefault="00840174">
      <w:pPr>
        <w:pStyle w:val="PL"/>
      </w:pPr>
      <w:r>
        <w:t xml:space="preserve">    cellIdentity-eutra-5gc                  CellIdentity-EUTRA-5GC</w:t>
      </w:r>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 xml:space="preserve">PLMN-Identity-EUTRA-5GC ::=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plmn-index                              </w:t>
      </w:r>
      <w:r>
        <w:rPr>
          <w:color w:val="993366"/>
        </w:rPr>
        <w:t>INTEGER</w:t>
      </w:r>
      <w:r>
        <w:t xml:space="preserve"> (1..maxPLMN)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 xml:space="preserve">CellIdentity-EUTRA-5GC ::=              </w:t>
      </w:r>
      <w:r>
        <w:rPr>
          <w:color w:val="993366"/>
        </w:rPr>
        <w:t>CHOICE</w:t>
      </w:r>
      <w:r>
        <w:t xml:space="preserve"> {</w:t>
      </w:r>
    </w:p>
    <w:p w14:paraId="5229A2BE" w14:textId="77777777" w:rsidR="007A18AB" w:rsidRDefault="0084017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r>
        <w:t xml:space="preserve">cellId-index                            </w:t>
      </w:r>
      <w:r>
        <w:rPr>
          <w:color w:val="993366"/>
        </w:rPr>
        <w:t>INTEGER</w:t>
      </w:r>
      <w:r>
        <w:t xml:space="preserve"> (1..maxPLMN)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Heading4"/>
        <w:rPr>
          <w:i/>
          <w:iCs/>
          <w:lang w:val="en-GB"/>
        </w:rPr>
      </w:pPr>
      <w:bookmarkStart w:id="3244" w:name="_Toc20425948"/>
      <w:bookmarkStart w:id="3245" w:name="_Toc29321344"/>
      <w:r>
        <w:rPr>
          <w:i/>
          <w:iCs/>
          <w:lang w:val="en-GB"/>
        </w:rPr>
        <w:t>–</w:t>
      </w:r>
      <w:r>
        <w:rPr>
          <w:i/>
          <w:iCs/>
          <w:lang w:val="en-GB"/>
        </w:rPr>
        <w:tab/>
        <w:t>CellAccessRelatedInfo-EUTRA-EPC</w:t>
      </w:r>
      <w:bookmarkEnd w:id="3244"/>
      <w:bookmarkEnd w:id="3245"/>
    </w:p>
    <w:p w14:paraId="214FA389" w14:textId="77777777" w:rsidR="007A18AB" w:rsidRDefault="00840174">
      <w:r>
        <w:t xml:space="preserve">The IE </w:t>
      </w:r>
      <w:r>
        <w:rPr>
          <w:i/>
        </w:rPr>
        <w:t xml:space="preserve">CellAccessRelatedInfo-EUTRA-EPC </w:t>
      </w:r>
      <w:r>
        <w:t>indicates cell access related information for an LTE cell connected to EPC.</w:t>
      </w:r>
    </w:p>
    <w:p w14:paraId="074191F2" w14:textId="77777777" w:rsidR="007A18AB" w:rsidRDefault="00840174">
      <w:pPr>
        <w:pStyle w:val="TH"/>
        <w:rPr>
          <w:lang w:val="en-GB"/>
        </w:rPr>
      </w:pPr>
      <w:r>
        <w:rPr>
          <w:bCs/>
          <w:i/>
          <w:iCs/>
          <w:lang w:val="en-GB"/>
        </w:rPr>
        <w:lastRenderedPageBreak/>
        <w:t>CellAccessRelatedInfo-EUTRA-EPC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r>
        <w:t xml:space="preserve">CellAccessRelatedInfo-EUTRA-EPC  ::=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Heading4"/>
        <w:rPr>
          <w:lang w:val="en-GB"/>
        </w:rPr>
      </w:pPr>
      <w:bookmarkStart w:id="3246" w:name="_Toc20425949"/>
      <w:bookmarkStart w:id="3247" w:name="_Toc29321345"/>
      <w:r>
        <w:rPr>
          <w:lang w:val="en-GB"/>
        </w:rPr>
        <w:t>–</w:t>
      </w:r>
      <w:r>
        <w:rPr>
          <w:lang w:val="en-GB"/>
        </w:rPr>
        <w:tab/>
      </w:r>
      <w:r>
        <w:rPr>
          <w:i/>
          <w:lang w:val="en-GB"/>
        </w:rPr>
        <w:t>CellGroupConfig</w:t>
      </w:r>
      <w:bookmarkEnd w:id="3246"/>
      <w:bookmarkEnd w:id="3247"/>
    </w:p>
    <w:p w14:paraId="2330C100" w14:textId="77777777" w:rsidR="007A18AB" w:rsidRDefault="0084017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2068F51E" w14:textId="77777777" w:rsidR="007A18AB" w:rsidRDefault="00840174">
      <w:pPr>
        <w:pStyle w:val="TH"/>
        <w:rPr>
          <w:lang w:val="en-GB"/>
        </w:rPr>
      </w:pPr>
      <w:r>
        <w:rPr>
          <w:bCs/>
          <w:i/>
          <w:iCs/>
          <w:lang w:val="en-GB"/>
        </w:rPr>
        <w:t xml:space="preserve">CellGroupConfig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r>
        <w:t xml:space="preserve">CellGroupConfig ::=                         </w:t>
      </w:r>
      <w:r>
        <w:rPr>
          <w:color w:val="993366"/>
        </w:rPr>
        <w:t>SEQUENCE</w:t>
      </w:r>
      <w:r>
        <w:t xml:space="preserve"> {</w:t>
      </w:r>
    </w:p>
    <w:p w14:paraId="28103019" w14:textId="77777777" w:rsidR="007A18AB" w:rsidRDefault="00840174">
      <w:pPr>
        <w:pStyle w:val="PL"/>
      </w:pPr>
      <w:r>
        <w:t xml:space="preserve">    cellGroupId                                 CellGroupId,</w:t>
      </w:r>
    </w:p>
    <w:p w14:paraId="1011EB8D" w14:textId="77777777" w:rsidR="007A18AB" w:rsidRDefault="007A18AB">
      <w:pPr>
        <w:pStyle w:val="PL"/>
      </w:pPr>
    </w:p>
    <w:p w14:paraId="1A864A1B" w14:textId="77777777" w:rsidR="007A18AB" w:rsidRDefault="0084017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mac-CellGroupConfig                         MAC-CellGroupConfig                                         </w:t>
      </w:r>
      <w:r>
        <w:rPr>
          <w:color w:val="993366"/>
        </w:rPr>
        <w:t>OPTIONAL</w:t>
      </w:r>
      <w:r>
        <w:t xml:space="preserve">,   </w:t>
      </w:r>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physicalCellGroupConfig                     PhysicalCellGroupConfig                                     </w:t>
      </w:r>
      <w:r>
        <w:rPr>
          <w:color w:val="993366"/>
        </w:rPr>
        <w:t>OPTIONAL</w:t>
      </w:r>
      <w:r>
        <w:t xml:space="preserve">,   </w:t>
      </w:r>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spCellConfig                                SpCellConfig                                                </w:t>
      </w:r>
      <w:r>
        <w:rPr>
          <w:color w:val="993366"/>
        </w:rPr>
        <w:t>OPTIONAL</w:t>
      </w:r>
      <w:r>
        <w:t xml:space="preserve">,   </w:t>
      </w:r>
      <w:r>
        <w:rPr>
          <w:color w:val="808080"/>
        </w:rPr>
        <w:t>-- Need M</w:t>
      </w:r>
    </w:p>
    <w:p w14:paraId="72CBB58C" w14:textId="77777777" w:rsidR="007A18AB" w:rsidRDefault="0084017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Serving cell specific MAC and PHY parameters for a SpCell:</w:t>
      </w:r>
    </w:p>
    <w:p w14:paraId="5DF47B83" w14:textId="77777777" w:rsidR="007A18AB" w:rsidRDefault="00840174">
      <w:pPr>
        <w:pStyle w:val="PL"/>
      </w:pPr>
      <w:r>
        <w:t xml:space="preserve">SpCellConfig ::=                        </w:t>
      </w:r>
      <w:r>
        <w:rPr>
          <w:color w:val="993366"/>
        </w:rPr>
        <w:t>SEQUENCE</w:t>
      </w:r>
      <w:r>
        <w:t xml:space="preserve"> {</w:t>
      </w:r>
    </w:p>
    <w:p w14:paraId="07334808" w14:textId="77777777" w:rsidR="007A18AB" w:rsidRDefault="00840174">
      <w:pPr>
        <w:pStyle w:val="PL"/>
        <w:rPr>
          <w:color w:val="808080"/>
        </w:rPr>
      </w:pPr>
      <w:r>
        <w:t xml:space="preserve">    servCellIndex                       ServCellIndex                                               </w:t>
      </w:r>
      <w:r>
        <w:rPr>
          <w:color w:val="993366"/>
        </w:rPr>
        <w:t>OPTIONAL</w:t>
      </w:r>
      <w:r>
        <w:t xml:space="preserve">,   </w:t>
      </w:r>
      <w:r>
        <w:rPr>
          <w:color w:val="808080"/>
        </w:rPr>
        <w:t>-- Cond SCG</w:t>
      </w:r>
    </w:p>
    <w:p w14:paraId="555EFC8C" w14:textId="77777777" w:rsidR="007A18AB" w:rsidRDefault="00840174">
      <w:pPr>
        <w:pStyle w:val="PL"/>
        <w:rPr>
          <w:color w:val="808080"/>
        </w:rPr>
      </w:pPr>
      <w:r>
        <w:lastRenderedPageBreak/>
        <w:t xml:space="preserve">    reconfigurationWithSync             ReconfigurationWithSync                                     </w:t>
      </w:r>
      <w:r>
        <w:rPr>
          <w:color w:val="993366"/>
        </w:rPr>
        <w:t>OPTIONAL</w:t>
      </w:r>
      <w:r>
        <w:t xml:space="preserve">,   </w:t>
      </w:r>
      <w:r>
        <w:rPr>
          <w:color w:val="808080"/>
        </w:rPr>
        <w:t>-- Cond ReconfWithSync</w:t>
      </w:r>
    </w:p>
    <w:p w14:paraId="380B760E" w14:textId="77777777" w:rsidR="007A18AB" w:rsidRDefault="0084017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26188342" w14:textId="77777777" w:rsidR="007A18AB" w:rsidRDefault="00840174">
      <w:pPr>
        <w:pStyle w:val="PL"/>
        <w:rPr>
          <w:color w:val="808080"/>
        </w:rPr>
      </w:pPr>
      <w:r>
        <w:t xml:space="preserve">    spCellConfigDedicated               ServingCellConfig                                           </w:t>
      </w:r>
      <w:r>
        <w:rPr>
          <w:color w:val="993366"/>
        </w:rPr>
        <w:t>OPTIONAL</w:t>
      </w:r>
      <w:r>
        <w:t xml:space="preserve">,   </w:t>
      </w:r>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r>
        <w:t xml:space="preserve">ReconfigurationWithSync ::=         </w:t>
      </w:r>
      <w:r>
        <w:rPr>
          <w:color w:val="993366"/>
        </w:rPr>
        <w:t>SEQUENCE</w:t>
      </w:r>
      <w:r>
        <w:t xml:space="preserve"> {</w:t>
      </w:r>
    </w:p>
    <w:p w14:paraId="0AA9DC2D" w14:textId="77777777" w:rsidR="007A18AB" w:rsidRDefault="00840174">
      <w:pPr>
        <w:pStyle w:val="PL"/>
        <w:rPr>
          <w:color w:val="808080"/>
        </w:rPr>
      </w:pPr>
      <w:r>
        <w:t xml:space="preserve">    spCellConfigCommon                  ServingCellConfigCommon                                         </w:t>
      </w:r>
      <w:r>
        <w:rPr>
          <w:color w:val="993366"/>
        </w:rPr>
        <w:t>OPTIONAL</w:t>
      </w:r>
      <w:r>
        <w:t xml:space="preserve">,   </w:t>
      </w:r>
      <w:r>
        <w:rPr>
          <w:color w:val="808080"/>
        </w:rPr>
        <w:t>-- Need M</w:t>
      </w:r>
    </w:p>
    <w:p w14:paraId="31707162" w14:textId="77777777" w:rsidR="007A18AB" w:rsidRDefault="00840174">
      <w:pPr>
        <w:pStyle w:val="PL"/>
      </w:pPr>
      <w:r>
        <w:t xml:space="preserve">    newUE-Identity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rach-ConfigDedicated                </w:t>
      </w:r>
      <w:r>
        <w:rPr>
          <w:color w:val="993366"/>
        </w:rPr>
        <w:t>CHOICE</w:t>
      </w:r>
      <w:r>
        <w:t xml:space="preserve"> {</w:t>
      </w:r>
    </w:p>
    <w:p w14:paraId="2C62ADA5" w14:textId="77777777" w:rsidR="007A18AB" w:rsidRDefault="00840174">
      <w:pPr>
        <w:pStyle w:val="PL"/>
      </w:pPr>
      <w:r>
        <w:t xml:space="preserve">        uplink                              RACH-ConfigDedicated,</w:t>
      </w:r>
    </w:p>
    <w:p w14:paraId="60AC6044" w14:textId="77777777" w:rsidR="007A18AB" w:rsidRDefault="00840174">
      <w:pPr>
        <w:pStyle w:val="PL"/>
      </w:pPr>
      <w:r>
        <w:t xml:space="preserve">        supplementaryUplink                 RACH-ConfigDedicated</w:t>
      </w:r>
    </w:p>
    <w:p w14:paraId="4FF5FBED" w14:textId="77777777" w:rsidR="007A18AB" w:rsidRDefault="00840174">
      <w:pPr>
        <w:pStyle w:val="PL"/>
        <w:rPr>
          <w:color w:val="808080"/>
        </w:rPr>
      </w:pPr>
      <w:r>
        <w:t xml:space="preserve">    }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r>
        <w:t xml:space="preserve">SCellConfig ::=                     </w:t>
      </w:r>
      <w:r>
        <w:rPr>
          <w:color w:val="993366"/>
        </w:rPr>
        <w:t>SEQUENCE</w:t>
      </w:r>
      <w:r>
        <w:t xml:space="preserve"> {</w:t>
      </w:r>
    </w:p>
    <w:p w14:paraId="05A8A2E0" w14:textId="77777777" w:rsidR="007A18AB" w:rsidRDefault="00840174">
      <w:pPr>
        <w:pStyle w:val="PL"/>
      </w:pPr>
      <w:r>
        <w:t xml:space="preserve">    sCellIndex                          SCellIndex,</w:t>
      </w:r>
    </w:p>
    <w:p w14:paraId="317D10FD" w14:textId="77777777" w:rsidR="007A18AB" w:rsidRDefault="00840174">
      <w:pPr>
        <w:pStyle w:val="PL"/>
        <w:rPr>
          <w:color w:val="808080"/>
        </w:rPr>
      </w:pPr>
      <w:r>
        <w:t xml:space="preserve">    sCellConfigCommon                   ServingCellConfigCommon                                     </w:t>
      </w:r>
      <w:r>
        <w:rPr>
          <w:color w:val="993366"/>
        </w:rPr>
        <w:t>OPTIONAL</w:t>
      </w:r>
      <w:r>
        <w:t xml:space="preserve">,   </w:t>
      </w:r>
      <w:r>
        <w:rPr>
          <w:color w:val="808080"/>
        </w:rPr>
        <w:t>-- Cond SCellAdd</w:t>
      </w:r>
    </w:p>
    <w:p w14:paraId="26019ACB" w14:textId="77777777" w:rsidR="007A18AB" w:rsidRDefault="00840174">
      <w:pPr>
        <w:pStyle w:val="PL"/>
        <w:rPr>
          <w:color w:val="808080"/>
        </w:rPr>
      </w:pPr>
      <w:r>
        <w:t xml:space="preserve">    sCellConfigDedicated                ServingCellConfig                                           </w:t>
      </w:r>
      <w:r>
        <w:rPr>
          <w:color w:val="993366"/>
        </w:rPr>
        <w:t>OPTIONAL</w:t>
      </w:r>
      <w:r>
        <w:t xml:space="preserve">,   </w:t>
      </w:r>
      <w:r>
        <w:rPr>
          <w:color w:val="808080"/>
        </w:rPr>
        <w:t>-- Cond SCellAddMod</w:t>
      </w:r>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r>
              <w:rPr>
                <w:rFonts w:eastAsia="Calibri"/>
                <w:i/>
                <w:szCs w:val="22"/>
                <w:lang w:val="en-GB" w:eastAsia="ja-JP"/>
              </w:rPr>
              <w:lastRenderedPageBreak/>
              <w:t xml:space="preserve">CellGroupConfig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mac-CellGroupConfig</w:t>
            </w:r>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r>
              <w:rPr>
                <w:rFonts w:eastAsia="Calibri"/>
                <w:b/>
                <w:i/>
                <w:szCs w:val="22"/>
                <w:lang w:val="en-GB" w:eastAsia="ja-JP"/>
              </w:rPr>
              <w:t>rlc-BearerToAddModList</w:t>
            </w:r>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r>
              <w:rPr>
                <w:rFonts w:eastAsia="Calibri"/>
                <w:b/>
                <w:i/>
                <w:szCs w:val="22"/>
                <w:lang w:val="en-GB" w:eastAsia="ja-JP"/>
              </w:rPr>
              <w:t>reportUplinkTxDirectCurrent</w:t>
            </w:r>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r>
              <w:rPr>
                <w:rFonts w:eastAsia="Calibri"/>
                <w:b/>
                <w:i/>
                <w:szCs w:val="22"/>
                <w:lang w:val="en-GB" w:eastAsia="ja-JP"/>
              </w:rPr>
              <w:t>rlmInSyncOutOfSyncThreshold</w:t>
            </w:r>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r>
              <w:rPr>
                <w:rFonts w:eastAsia="Calibri"/>
                <w:b/>
                <w:i/>
                <w:szCs w:val="22"/>
                <w:lang w:val="en-GB" w:eastAsia="ja-JP"/>
              </w:rPr>
              <w:t>sCellToAddModList</w:t>
            </w:r>
          </w:p>
          <w:p w14:paraId="34B52DB5" w14:textId="77777777" w:rsidR="007A18AB" w:rsidRDefault="00840174">
            <w:pPr>
              <w:pStyle w:val="TAL"/>
              <w:rPr>
                <w:rFonts w:eastAsia="Calibri"/>
                <w:szCs w:val="22"/>
                <w:lang w:val="en-GB" w:eastAsia="ja-JP"/>
              </w:rPr>
            </w:pPr>
            <w:r>
              <w:rPr>
                <w:rFonts w:eastAsia="Calibri"/>
                <w:szCs w:val="22"/>
                <w:lang w:val="en-GB" w:eastAsia="ja-JP"/>
              </w:rPr>
              <w:t>List of seconary serving cells (SCells)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r>
              <w:rPr>
                <w:rFonts w:eastAsia="Calibri"/>
                <w:b/>
                <w:i/>
                <w:szCs w:val="22"/>
                <w:lang w:val="en-GB" w:eastAsia="ja-JP"/>
              </w:rPr>
              <w:t>sCellToReleaseList</w:t>
            </w:r>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(SCells)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r>
              <w:rPr>
                <w:rFonts w:eastAsia="Calibri"/>
                <w:b/>
                <w:i/>
                <w:szCs w:val="22"/>
                <w:lang w:val="en-GB" w:eastAsia="ja-JP"/>
              </w:rPr>
              <w:t>spCellConfig</w:t>
            </w:r>
          </w:p>
          <w:p w14:paraId="7F508939" w14:textId="77777777" w:rsidR="007A18AB" w:rsidRDefault="0084017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r>
              <w:rPr>
                <w:b/>
                <w:i/>
                <w:szCs w:val="22"/>
                <w:lang w:val="en-GB" w:eastAsia="ja-JP"/>
              </w:rPr>
              <w:t>rach-ConfigDedicated</w:t>
            </w:r>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r>
              <w:rPr>
                <w:b/>
                <w:i/>
                <w:szCs w:val="22"/>
                <w:lang w:val="en-GB" w:eastAsia="ja-JP"/>
              </w:rPr>
              <w:t>smtc</w:t>
            </w:r>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r>
              <w:rPr>
                <w:i/>
                <w:szCs w:val="22"/>
                <w:lang w:val="en-GB" w:eastAsia="ja-JP"/>
              </w:rPr>
              <w:t xml:space="preserve">SCellConfig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r>
              <w:rPr>
                <w:b/>
                <w:i/>
                <w:szCs w:val="22"/>
                <w:lang w:val="en-GB" w:eastAsia="ja-JP"/>
              </w:rPr>
              <w:t>smtc</w:t>
            </w:r>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r>
              <w:rPr>
                <w:i/>
                <w:szCs w:val="22"/>
                <w:lang w:val="en-GB" w:eastAsia="ja-JP"/>
              </w:rPr>
              <w:lastRenderedPageBreak/>
              <w:t xml:space="preserve">SpCellConfig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r>
              <w:rPr>
                <w:b/>
                <w:i/>
                <w:szCs w:val="22"/>
                <w:lang w:val="en-GB" w:eastAsia="ja-JP"/>
              </w:rPr>
              <w:t>reconfigurationWithSync</w:t>
            </w:r>
          </w:p>
          <w:p w14:paraId="26EBB23B" w14:textId="77777777" w:rsidR="007A18AB" w:rsidRDefault="00840174">
            <w:pPr>
              <w:pStyle w:val="TAL"/>
              <w:rPr>
                <w:szCs w:val="22"/>
                <w:lang w:val="en-GB" w:eastAsia="ja-JP"/>
              </w:rPr>
            </w:pPr>
            <w:r>
              <w:rPr>
                <w:szCs w:val="22"/>
                <w:lang w:val="en-GB" w:eastAsia="ja-JP"/>
              </w:rPr>
              <w:t>Parameters for the synchronous reconfiguration to the target SpCell.</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r>
              <w:rPr>
                <w:b/>
                <w:i/>
                <w:szCs w:val="22"/>
                <w:lang w:val="en-GB" w:eastAsia="ja-JP"/>
              </w:rPr>
              <w:t>rlf-TimersAndConstants</w:t>
            </w:r>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r>
              <w:rPr>
                <w:b/>
                <w:i/>
                <w:szCs w:val="22"/>
                <w:lang w:val="en-GB" w:eastAsia="ja-JP"/>
              </w:rPr>
              <w:t>servCellIndex</w:t>
            </w:r>
          </w:p>
          <w:p w14:paraId="2B4E4C70" w14:textId="77777777" w:rsidR="007A18AB" w:rsidRDefault="00840174">
            <w:pPr>
              <w:pStyle w:val="TAL"/>
              <w:rPr>
                <w:szCs w:val="22"/>
                <w:lang w:val="en-GB" w:eastAsia="ja-JP"/>
              </w:rPr>
            </w:pPr>
            <w:r>
              <w:rPr>
                <w:szCs w:val="22"/>
                <w:lang w:val="en-GB" w:eastAsia="ja-JP"/>
              </w:rPr>
              <w:t>Serving cell ID of a PSCell. The PCell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7A93DB7C" w14:textId="77777777" w:rsidR="007A18AB" w:rsidRDefault="007A18AB"/>
    <w:p w14:paraId="15581617" w14:textId="77777777" w:rsidR="007A18AB" w:rsidRDefault="00840174">
      <w:pPr>
        <w:pStyle w:val="Heading4"/>
        <w:rPr>
          <w:lang w:val="en-GB"/>
        </w:rPr>
      </w:pPr>
      <w:bookmarkStart w:id="3248" w:name="_Toc29321346"/>
      <w:bookmarkStart w:id="3249" w:name="_Toc20425950"/>
      <w:r>
        <w:rPr>
          <w:lang w:val="en-GB"/>
        </w:rPr>
        <w:t>–</w:t>
      </w:r>
      <w:r>
        <w:rPr>
          <w:lang w:val="en-GB"/>
        </w:rPr>
        <w:tab/>
      </w:r>
      <w:r>
        <w:rPr>
          <w:i/>
          <w:lang w:val="en-GB"/>
        </w:rPr>
        <w:t>CellGroupId</w:t>
      </w:r>
      <w:bookmarkEnd w:id="3248"/>
      <w:bookmarkEnd w:id="3249"/>
    </w:p>
    <w:p w14:paraId="6F543583" w14:textId="77777777" w:rsidR="007A18AB" w:rsidRDefault="0084017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r>
        <w:rPr>
          <w:i/>
          <w:lang w:val="en-GB"/>
        </w:rPr>
        <w:t>CellGroupId</w:t>
      </w:r>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r>
        <w:t xml:space="preserve">CellGroupId ::=                             </w:t>
      </w:r>
      <w:r>
        <w:rPr>
          <w:color w:val="993366"/>
        </w:rPr>
        <w:t>INTEGER</w:t>
      </w:r>
      <w:r>
        <w:t xml:space="preserve"> (0.. maxSecondaryCellGroups)</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Heading4"/>
        <w:rPr>
          <w:rFonts w:eastAsia="SimSun"/>
          <w:lang w:val="en-GB"/>
        </w:rPr>
      </w:pPr>
      <w:bookmarkStart w:id="3250" w:name="_Toc29321347"/>
      <w:bookmarkStart w:id="3251" w:name="_Toc20425951"/>
      <w:r>
        <w:rPr>
          <w:rFonts w:eastAsia="SimSun"/>
          <w:lang w:val="en-GB"/>
        </w:rPr>
        <w:t>–</w:t>
      </w:r>
      <w:r>
        <w:rPr>
          <w:rFonts w:eastAsia="SimSun"/>
          <w:lang w:val="en-GB"/>
        </w:rPr>
        <w:tab/>
      </w:r>
      <w:r>
        <w:rPr>
          <w:rFonts w:eastAsia="SimSun"/>
          <w:i/>
          <w:lang w:val="en-GB"/>
        </w:rPr>
        <w:t>CellIdentity</w:t>
      </w:r>
      <w:bookmarkEnd w:id="3250"/>
      <w:bookmarkEnd w:id="3251"/>
    </w:p>
    <w:p w14:paraId="5BE34153" w14:textId="77777777" w:rsidR="007A18AB" w:rsidRDefault="00840174">
      <w:pPr>
        <w:rPr>
          <w:rFonts w:eastAsia="SimSun"/>
        </w:rPr>
      </w:pPr>
      <w:r>
        <w:t xml:space="preserve">The IE </w:t>
      </w:r>
      <w:r>
        <w:rPr>
          <w:i/>
        </w:rPr>
        <w:t>CellIdentity</w:t>
      </w:r>
      <w:r>
        <w:t xml:space="preserve"> is used to unambiguously identify a cell within a PLMN.</w:t>
      </w:r>
    </w:p>
    <w:p w14:paraId="384E02CA" w14:textId="77777777" w:rsidR="007A18AB" w:rsidRDefault="00840174">
      <w:pPr>
        <w:pStyle w:val="TH"/>
        <w:rPr>
          <w:lang w:val="en-GB"/>
        </w:rPr>
      </w:pPr>
      <w:r>
        <w:rPr>
          <w:bCs/>
          <w:i/>
          <w:iCs/>
          <w:lang w:val="en-GB"/>
        </w:rPr>
        <w:t xml:space="preserve">CellIdentity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Heading4"/>
        <w:rPr>
          <w:lang w:val="en-GB"/>
        </w:rPr>
      </w:pPr>
      <w:bookmarkStart w:id="3252" w:name="_Toc20425952"/>
      <w:bookmarkStart w:id="3253" w:name="_Toc29321348"/>
      <w:r>
        <w:rPr>
          <w:lang w:val="en-GB"/>
        </w:rPr>
        <w:t>–</w:t>
      </w:r>
      <w:r>
        <w:rPr>
          <w:lang w:val="en-GB"/>
        </w:rPr>
        <w:tab/>
      </w:r>
      <w:r>
        <w:rPr>
          <w:i/>
          <w:lang w:val="en-GB"/>
        </w:rPr>
        <w:t>CellReselectionPriority</w:t>
      </w:r>
      <w:bookmarkEnd w:id="3252"/>
      <w:bookmarkEnd w:id="3253"/>
    </w:p>
    <w:p w14:paraId="6F19E01C" w14:textId="77777777" w:rsidR="007A18AB" w:rsidRDefault="0084017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r>
        <w:rPr>
          <w:i/>
          <w:lang w:val="en-GB"/>
        </w:rPr>
        <w:t>CellReselectionPriority</w:t>
      </w:r>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r>
        <w:t xml:space="preserve">CellReselectionPriority ::=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Heading4"/>
        <w:rPr>
          <w:i/>
          <w:lang w:val="en-GB"/>
        </w:rPr>
      </w:pPr>
      <w:bookmarkStart w:id="3254" w:name="_Toc20425953"/>
      <w:bookmarkStart w:id="3255" w:name="_Toc29321349"/>
      <w:r>
        <w:rPr>
          <w:lang w:val="en-GB"/>
        </w:rPr>
        <w:t>–</w:t>
      </w:r>
      <w:r>
        <w:rPr>
          <w:lang w:val="en-GB"/>
        </w:rPr>
        <w:tab/>
      </w:r>
      <w:r>
        <w:rPr>
          <w:i/>
          <w:lang w:val="en-GB"/>
        </w:rPr>
        <w:t>CellReselectionSubPriority</w:t>
      </w:r>
      <w:bookmarkEnd w:id="3254"/>
      <w:bookmarkEnd w:id="3255"/>
    </w:p>
    <w:p w14:paraId="6EF18835" w14:textId="77777777" w:rsidR="007A18AB" w:rsidRDefault="0084017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r>
        <w:rPr>
          <w:bCs/>
          <w:i/>
          <w:iCs/>
          <w:lang w:val="en-GB"/>
        </w:rPr>
        <w:t xml:space="preserve">CellReselectionSubPriority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r>
        <w:t xml:space="preserve">CellReselectionSubPriority ::=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Heading4"/>
        <w:rPr>
          <w:i/>
          <w:iCs/>
          <w:lang w:val="en-GB"/>
        </w:rPr>
      </w:pPr>
      <w:bookmarkStart w:id="3256" w:name="_Toc29321350"/>
      <w:bookmarkStart w:id="3257" w:name="_Toc20425954"/>
      <w:r>
        <w:rPr>
          <w:i/>
          <w:iCs/>
          <w:lang w:val="en-GB"/>
        </w:rPr>
        <w:t>–</w:t>
      </w:r>
      <w:r>
        <w:rPr>
          <w:i/>
          <w:iCs/>
          <w:lang w:val="en-GB"/>
        </w:rPr>
        <w:tab/>
        <w:t>CGI-InfoEUTRA</w:t>
      </w:r>
      <w:bookmarkEnd w:id="3256"/>
      <w:bookmarkEnd w:id="3257"/>
    </w:p>
    <w:p w14:paraId="07A1F7B4" w14:textId="77777777" w:rsidR="007A18AB" w:rsidRDefault="00840174">
      <w:r>
        <w:t>The IE CGI-InfoEUTRA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 xml:space="preserve">CGI-InfoEUTRA ::=                    </w:t>
      </w:r>
      <w:r>
        <w:rPr>
          <w:color w:val="993366"/>
        </w:rPr>
        <w:t>SEQUENCE</w:t>
      </w:r>
      <w:r>
        <w:t xml:space="preserve"> {</w:t>
      </w:r>
    </w:p>
    <w:p w14:paraId="226738FD" w14:textId="77777777" w:rsidR="007A18AB" w:rsidRDefault="00840174">
      <w:pPr>
        <w:pStyle w:val="PL"/>
      </w:pPr>
      <w:r>
        <w:t xml:space="preserve">    cgi-info-EPC                            </w:t>
      </w:r>
      <w:r>
        <w:rPr>
          <w:color w:val="993366"/>
        </w:rPr>
        <w:t>SEQUENCE</w:t>
      </w:r>
      <w:r>
        <w:t xml:space="preserve"> {</w:t>
      </w:r>
    </w:p>
    <w:p w14:paraId="6D02100F" w14:textId="77777777" w:rsidR="007A18AB" w:rsidRDefault="00840174">
      <w:pPr>
        <w:pStyle w:val="PL"/>
      </w:pPr>
      <w:r>
        <w:lastRenderedPageBreak/>
        <w:t xml:space="preserve">            cgi-info-EPC-legacy                     CellAccessRelatedInfo-EUTRA-EPC,</w:t>
      </w:r>
    </w:p>
    <w:p w14:paraId="032EFA9A" w14:textId="77777777" w:rsidR="007A18AB" w:rsidRDefault="0084017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3C508FD5" w14:textId="77777777" w:rsidR="007A18AB" w:rsidRDefault="00840174">
      <w:pPr>
        <w:pStyle w:val="PL"/>
      </w:pPr>
      <w:r>
        <w:t xml:space="preserve">    }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freqBandIndicator                       FreqBandIndicatorEUTRA,</w:t>
      </w:r>
    </w:p>
    <w:p w14:paraId="5CEAF90D" w14:textId="77777777" w:rsidR="007A18AB" w:rsidRDefault="00840174">
      <w:pPr>
        <w:pStyle w:val="PL"/>
      </w:pPr>
      <w:r>
        <w:t xml:space="preserve">    multiBandInfoList                       MultiBandInfoListEUTRA                                                      </w:t>
      </w:r>
      <w:r>
        <w:rPr>
          <w:color w:val="993366"/>
        </w:rPr>
        <w:t>OPTIONAL</w:t>
      </w:r>
      <w:r>
        <w:t>,</w:t>
      </w:r>
    </w:p>
    <w:p w14:paraId="3D615113" w14:textId="77777777" w:rsidR="007A18AB" w:rsidRDefault="00840174">
      <w:pPr>
        <w:pStyle w:val="PL"/>
      </w:pPr>
      <w:r>
        <w:t xml:space="preserve">    freqBandIndicatorPriority               </w:t>
      </w:r>
      <w:r>
        <w:rPr>
          <w:color w:val="993366"/>
        </w:rPr>
        <w:t>ENUMERATED</w:t>
      </w:r>
      <w:r>
        <w:t xml:space="preserve"> {true}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Heading4"/>
        <w:rPr>
          <w:ins w:id="3258" w:author="Ericsson_109e_1" w:date="2020-03-04T08:19:00Z"/>
          <w:i/>
          <w:iCs/>
          <w:lang w:val="en-GB"/>
        </w:rPr>
      </w:pPr>
      <w:bookmarkStart w:id="3259" w:name="_Toc20425955"/>
      <w:bookmarkStart w:id="3260" w:name="_Toc29321351"/>
      <w:ins w:id="3261" w:author="Ericsson_109e_1" w:date="2020-03-04T08:19:00Z">
        <w:r>
          <w:rPr>
            <w:i/>
            <w:iCs/>
            <w:lang w:val="en-GB"/>
          </w:rPr>
          <w:t>–</w:t>
        </w:r>
        <w:r>
          <w:rPr>
            <w:i/>
            <w:iCs/>
            <w:lang w:val="en-GB"/>
          </w:rPr>
          <w:tab/>
          <w:t>CGI-InfoEUTRALogging</w:t>
        </w:r>
      </w:ins>
    </w:p>
    <w:p w14:paraId="4E489240" w14:textId="21D1A771" w:rsidR="005662F1" w:rsidRDefault="005662F1" w:rsidP="005662F1">
      <w:pPr>
        <w:rPr>
          <w:ins w:id="3262" w:author="Ericsson_109e_1" w:date="2020-03-04T08:19:00Z"/>
        </w:rPr>
      </w:pPr>
      <w:ins w:id="3263" w:author="Ericsson_109e_1" w:date="2020-03-04T08:19:00Z">
        <w:r>
          <w:t>The IE CGI-InfoEUTRA</w:t>
        </w:r>
      </w:ins>
      <w:ins w:id="3264" w:author="Ericsson_109e_1" w:date="2020-03-04T08:20:00Z">
        <w:r>
          <w:t>Logging</w:t>
        </w:r>
      </w:ins>
      <w:ins w:id="3265" w:author="Ericsson_109e_1" w:date="2020-03-04T08:19:00Z">
        <w:r>
          <w:t xml:space="preserve"> indicates EUTRA cell related information, which is reported by the UE as part of </w:t>
        </w:r>
      </w:ins>
      <w:ins w:id="3266" w:author="Ericsson_109e_1" w:date="2020-03-04T08:20:00Z">
        <w:r>
          <w:t>RLF reporting procedure</w:t>
        </w:r>
      </w:ins>
      <w:ins w:id="3267" w:author="Ericsson_109e_1" w:date="2020-03-04T08:19:00Z">
        <w:r>
          <w:t>.</w:t>
        </w:r>
      </w:ins>
    </w:p>
    <w:p w14:paraId="511F7B03" w14:textId="39CF1968" w:rsidR="005662F1" w:rsidRPr="005960CD" w:rsidRDefault="005662F1" w:rsidP="005662F1">
      <w:pPr>
        <w:pStyle w:val="TH"/>
        <w:rPr>
          <w:ins w:id="3268" w:author="Ericsson_109e_1" w:date="2020-03-04T08:19:00Z"/>
          <w:bCs/>
          <w:i/>
          <w:iCs/>
          <w:lang w:val="en-GB"/>
          <w:rPrChange w:id="3269" w:author="Ericsson_109e_2" w:date="2020-03-05T08:22:00Z">
            <w:rPr>
              <w:ins w:id="3270" w:author="Ericsson_109e_1" w:date="2020-03-04T08:19:00Z"/>
              <w:bCs/>
              <w:i/>
              <w:iCs/>
              <w:lang w:val="sv-SE"/>
            </w:rPr>
          </w:rPrChange>
        </w:rPr>
      </w:pPr>
      <w:ins w:id="3271" w:author="Ericsson_109e_1" w:date="2020-03-04T08:19:00Z">
        <w:r w:rsidRPr="005960CD">
          <w:rPr>
            <w:bCs/>
            <w:i/>
            <w:iCs/>
            <w:lang w:val="en-GB"/>
            <w:rPrChange w:id="3272" w:author="Ericsson_109e_2" w:date="2020-03-05T08:22:00Z">
              <w:rPr>
                <w:bCs/>
                <w:i/>
                <w:iCs/>
                <w:lang w:val="sv-SE"/>
              </w:rPr>
            </w:rPrChange>
          </w:rPr>
          <w:t>CGI-InfoEUTRA</w:t>
        </w:r>
      </w:ins>
      <w:ins w:id="3273" w:author="Ericsson_109e_1" w:date="2020-03-04T08:20:00Z">
        <w:r w:rsidRPr="005960CD">
          <w:rPr>
            <w:bCs/>
            <w:i/>
            <w:iCs/>
            <w:lang w:val="en-GB"/>
            <w:rPrChange w:id="3274" w:author="Ericsson_109e_2" w:date="2020-03-05T08:22:00Z">
              <w:rPr>
                <w:bCs/>
                <w:i/>
                <w:iCs/>
                <w:lang w:val="sv-SE"/>
              </w:rPr>
            </w:rPrChange>
          </w:rPr>
          <w:t>Logging</w:t>
        </w:r>
      </w:ins>
      <w:ins w:id="3275" w:author="Ericsson_109e_1" w:date="2020-03-04T08:19:00Z">
        <w:r w:rsidRPr="005960CD">
          <w:rPr>
            <w:bCs/>
            <w:i/>
            <w:iCs/>
            <w:lang w:val="en-GB"/>
            <w:rPrChange w:id="3276" w:author="Ericsson_109e_2" w:date="2020-03-05T08:22:00Z">
              <w:rPr>
                <w:bCs/>
                <w:i/>
                <w:iCs/>
                <w:lang w:val="sv-SE"/>
              </w:rPr>
            </w:rPrChange>
          </w:rPr>
          <w:t xml:space="preserve"> </w:t>
        </w:r>
        <w:r w:rsidRPr="005960CD">
          <w:rPr>
            <w:lang w:val="en-GB"/>
            <w:rPrChange w:id="3277" w:author="Ericsson_109e_2" w:date="2020-03-05T08:22:00Z">
              <w:rPr>
                <w:lang w:val="sv-SE"/>
              </w:rPr>
            </w:rPrChange>
          </w:rPr>
          <w:t>information element</w:t>
        </w:r>
      </w:ins>
    </w:p>
    <w:p w14:paraId="3FBF1328" w14:textId="77777777" w:rsidR="005662F1" w:rsidRPr="005960CD" w:rsidRDefault="005662F1" w:rsidP="005662F1">
      <w:pPr>
        <w:pStyle w:val="PL"/>
        <w:rPr>
          <w:ins w:id="3278" w:author="Ericsson_109e_1" w:date="2020-03-04T08:19:00Z"/>
          <w:color w:val="808080"/>
          <w:rPrChange w:id="3279" w:author="Ericsson_109e_2" w:date="2020-03-05T08:22:00Z">
            <w:rPr>
              <w:ins w:id="3280" w:author="Ericsson_109e_1" w:date="2020-03-04T08:19:00Z"/>
              <w:color w:val="808080"/>
              <w:lang w:val="sv-SE"/>
            </w:rPr>
          </w:rPrChange>
        </w:rPr>
      </w:pPr>
      <w:ins w:id="3281" w:author="Ericsson_109e_1" w:date="2020-03-04T08:19:00Z">
        <w:r w:rsidRPr="005960CD">
          <w:rPr>
            <w:color w:val="808080"/>
            <w:rPrChange w:id="3282" w:author="Ericsson_109e_2" w:date="2020-03-05T08:22:00Z">
              <w:rPr>
                <w:color w:val="808080"/>
                <w:lang w:val="sv-SE"/>
              </w:rPr>
            </w:rPrChange>
          </w:rPr>
          <w:t>-- ASN1START</w:t>
        </w:r>
      </w:ins>
    </w:p>
    <w:p w14:paraId="204EC30B" w14:textId="5583A77F" w:rsidR="005662F1" w:rsidRPr="005960CD" w:rsidRDefault="005662F1" w:rsidP="005662F1">
      <w:pPr>
        <w:pStyle w:val="PL"/>
        <w:rPr>
          <w:ins w:id="3283" w:author="Ericsson_109e_1" w:date="2020-03-04T08:19:00Z"/>
          <w:color w:val="808080"/>
          <w:rPrChange w:id="3284" w:author="Ericsson_109e_2" w:date="2020-03-05T08:22:00Z">
            <w:rPr>
              <w:ins w:id="3285" w:author="Ericsson_109e_1" w:date="2020-03-04T08:19:00Z"/>
              <w:color w:val="808080"/>
              <w:lang w:val="sv-SE"/>
            </w:rPr>
          </w:rPrChange>
        </w:rPr>
      </w:pPr>
      <w:ins w:id="3286" w:author="Ericsson_109e_1" w:date="2020-03-04T08:19:00Z">
        <w:r w:rsidRPr="005960CD">
          <w:rPr>
            <w:color w:val="808080"/>
            <w:rPrChange w:id="3287" w:author="Ericsson_109e_2" w:date="2020-03-05T08:22:00Z">
              <w:rPr>
                <w:color w:val="808080"/>
                <w:lang w:val="sv-SE"/>
              </w:rPr>
            </w:rPrChange>
          </w:rPr>
          <w:t>-- TAG-CGI-INFOEUTRA</w:t>
        </w:r>
      </w:ins>
      <w:ins w:id="3288" w:author="Ericsson_109e_1" w:date="2020-03-04T08:20:00Z">
        <w:r w:rsidRPr="005960CD">
          <w:rPr>
            <w:color w:val="808080"/>
            <w:rPrChange w:id="3289" w:author="Ericsson_109e_2" w:date="2020-03-05T08:22:00Z">
              <w:rPr>
                <w:color w:val="808080"/>
                <w:lang w:val="sv-SE"/>
              </w:rPr>
            </w:rPrChange>
          </w:rPr>
          <w:t>LOGGING</w:t>
        </w:r>
      </w:ins>
      <w:ins w:id="3290" w:author="Ericsson_109e_1" w:date="2020-03-04T08:19:00Z">
        <w:r w:rsidRPr="005960CD">
          <w:rPr>
            <w:color w:val="808080"/>
            <w:rPrChange w:id="3291" w:author="Ericsson_109e_2" w:date="2020-03-05T08:22:00Z">
              <w:rPr>
                <w:color w:val="808080"/>
                <w:lang w:val="sv-SE"/>
              </w:rPr>
            </w:rPrChange>
          </w:rPr>
          <w:t>-START</w:t>
        </w:r>
      </w:ins>
    </w:p>
    <w:p w14:paraId="089D4ADA" w14:textId="77777777" w:rsidR="005662F1" w:rsidRPr="005960CD" w:rsidRDefault="005662F1" w:rsidP="005662F1">
      <w:pPr>
        <w:pStyle w:val="PL"/>
        <w:rPr>
          <w:ins w:id="3292" w:author="Ericsson_109e_1" w:date="2020-03-04T08:19:00Z"/>
          <w:rPrChange w:id="3293" w:author="Ericsson_109e_2" w:date="2020-03-05T08:22:00Z">
            <w:rPr>
              <w:ins w:id="3294" w:author="Ericsson_109e_1" w:date="2020-03-04T08:19:00Z"/>
              <w:lang w:val="sv-SE"/>
            </w:rPr>
          </w:rPrChange>
        </w:rPr>
      </w:pPr>
    </w:p>
    <w:p w14:paraId="154D361C" w14:textId="244551DD" w:rsidR="005662F1" w:rsidRDefault="005662F1" w:rsidP="005662F1">
      <w:pPr>
        <w:pStyle w:val="PL"/>
        <w:rPr>
          <w:ins w:id="3295" w:author="Ericsson_109e_1" w:date="2020-03-04T08:19:00Z"/>
        </w:rPr>
      </w:pPr>
      <w:ins w:id="3296" w:author="Ericsson_109e_1" w:date="2020-03-04T08:19:00Z">
        <w:r>
          <w:t>CGI-InfoEUTRA</w:t>
        </w:r>
      </w:ins>
      <w:ins w:id="3297" w:author="Huawei_RAN2-109-e_5" w:date="2020-03-04T21:41:00Z">
        <w:r w:rsidR="009919F6">
          <w:t>Logging</w:t>
        </w:r>
      </w:ins>
      <w:ins w:id="3298" w:author="Ericsson_109e_1" w:date="2020-03-04T08:19:00Z">
        <w:r>
          <w:t xml:space="preserve"> ::=                    </w:t>
        </w:r>
        <w:r>
          <w:rPr>
            <w:color w:val="993366"/>
          </w:rPr>
          <w:t>SEQUENCE</w:t>
        </w:r>
        <w:r>
          <w:t xml:space="preserve"> {</w:t>
        </w:r>
      </w:ins>
    </w:p>
    <w:p w14:paraId="32A889E4" w14:textId="504CABFF" w:rsidR="005662F1" w:rsidRPr="00867590" w:rsidRDefault="005662F1" w:rsidP="005662F1">
      <w:pPr>
        <w:pStyle w:val="PL"/>
        <w:rPr>
          <w:ins w:id="3299" w:author="Ericsson_109e_1" w:date="2020-03-04T08:21:00Z"/>
        </w:rPr>
      </w:pPr>
      <w:ins w:id="3300" w:author="Ericsson_109e_1" w:date="2020-03-04T08:21:00Z">
        <w:r w:rsidRPr="00867590">
          <w:tab/>
          <w:t>plmn-Identity</w:t>
        </w:r>
      </w:ins>
      <w:ins w:id="3301" w:author="Ericsson_109e_1" w:date="2020-03-04T08:22:00Z">
        <w:r w:rsidRPr="005662F1">
          <w:rPr>
            <w:lang w:val="en-US"/>
            <w:rPrChange w:id="3302" w:author="Ericsson_109e_1" w:date="2020-03-04T08:23:00Z">
              <w:rPr>
                <w:rFonts w:ascii="Times New Roman" w:hAnsi="Times New Roman"/>
                <w:sz w:val="20"/>
                <w:lang w:val="sv-SE" w:eastAsia="zh-CN"/>
              </w:rPr>
            </w:rPrChange>
          </w:rPr>
          <w:t>-eutra-5gc</w:t>
        </w:r>
      </w:ins>
      <w:ins w:id="3303" w:author="Ericsson_109e_1" w:date="2020-03-04T08:21:00Z">
        <w:r w:rsidRPr="00867590">
          <w:tab/>
        </w:r>
        <w:r w:rsidRPr="00867590">
          <w:tab/>
        </w:r>
        <w:r w:rsidRPr="00867590">
          <w:tab/>
        </w:r>
        <w:r w:rsidRPr="00867590">
          <w:tab/>
        </w:r>
        <w:r w:rsidRPr="00867590">
          <w:tab/>
        </w:r>
        <w:r w:rsidRPr="00867590">
          <w:tab/>
        </w:r>
        <w:r w:rsidRPr="00867590">
          <w:tab/>
          <w:t>PLMN-Identity</w:t>
        </w:r>
      </w:ins>
      <w:ins w:id="3304"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60ED1F01" w14:textId="1AAE4B23" w:rsidR="005662F1" w:rsidRDefault="005662F1" w:rsidP="005662F1">
      <w:pPr>
        <w:pStyle w:val="PL"/>
        <w:rPr>
          <w:ins w:id="3305" w:author="Ericsson_109e_1" w:date="2020-03-04T08:26:00Z"/>
        </w:rPr>
      </w:pPr>
      <w:ins w:id="3306" w:author="Ericsson_109e_1" w:date="2020-03-04T08:26:00Z">
        <w:r w:rsidRPr="005662F1">
          <w:rPr>
            <w:lang w:val="en-US"/>
            <w:rPrChange w:id="3307" w:author="Ericsson_109e_1" w:date="2020-03-04T08:27:00Z">
              <w:rPr>
                <w:rFonts w:ascii="Times New Roman" w:hAnsi="Times New Roman"/>
                <w:sz w:val="20"/>
                <w:lang w:val="sv-SE" w:eastAsia="zh-CN"/>
              </w:rPr>
            </w:rPrChange>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3308" w:author="Ericsson_109e_1" w:date="2020-03-04T08:23:00Z"/>
          <w:color w:val="993366"/>
        </w:rPr>
      </w:pPr>
      <w:ins w:id="3309" w:author="Ericsson_109e_1" w:date="2020-03-04T08:21:00Z">
        <w:r w:rsidRPr="00867590">
          <w:tab/>
          <w:t>cellIdentity</w:t>
        </w:r>
      </w:ins>
      <w:ins w:id="3310" w:author="Ericsson_109e_1" w:date="2020-03-04T08:22:00Z">
        <w:r w:rsidRPr="005662F1">
          <w:rPr>
            <w:lang w:val="en-US"/>
            <w:rPrChange w:id="3311" w:author="Ericsson_109e_1" w:date="2020-03-04T08:23:00Z">
              <w:rPr>
                <w:rFonts w:ascii="Times New Roman" w:hAnsi="Times New Roman"/>
                <w:sz w:val="20"/>
                <w:lang w:val="sv-SE" w:eastAsia="zh-CN"/>
              </w:rPr>
            </w:rPrChange>
          </w:rPr>
          <w:t>-eutra-5gc</w:t>
        </w:r>
      </w:ins>
      <w:ins w:id="3312" w:author="Ericsson_109e_1" w:date="2020-03-04T08:21:00Z">
        <w:r w:rsidRPr="00867590">
          <w:tab/>
        </w:r>
        <w:r w:rsidRPr="00867590">
          <w:tab/>
        </w:r>
        <w:r w:rsidRPr="00867590">
          <w:tab/>
        </w:r>
        <w:r w:rsidRPr="00867590">
          <w:tab/>
        </w:r>
        <w:r w:rsidRPr="00867590">
          <w:tab/>
        </w:r>
        <w:r w:rsidRPr="00867590">
          <w:tab/>
        </w:r>
        <w:r w:rsidRPr="00867590">
          <w:tab/>
        </w:r>
      </w:ins>
      <w:ins w:id="3313" w:author="Ericsson_109e_1" w:date="2020-03-04T08:25:00Z">
        <w:r>
          <w:rPr>
            <w:color w:val="993366"/>
          </w:rPr>
          <w:t>BIT</w:t>
        </w:r>
        <w:r>
          <w:t xml:space="preserve"> </w:t>
        </w:r>
        <w:r>
          <w:rPr>
            <w:color w:val="993366"/>
          </w:rPr>
          <w:t>STRING</w:t>
        </w:r>
        <w:r>
          <w:t xml:space="preserve"> (</w:t>
        </w:r>
        <w:r>
          <w:rPr>
            <w:color w:val="993366"/>
          </w:rPr>
          <w:t>SIZE</w:t>
        </w:r>
        <w:r>
          <w:t xml:space="preserve"> (28))</w:t>
        </w:r>
      </w:ins>
      <w:ins w:id="3314" w:author="Ericsson_109e_1" w:date="2020-03-04T08:23:00Z">
        <w:r>
          <w:tab/>
        </w:r>
        <w:r>
          <w:tab/>
        </w:r>
        <w:r>
          <w:tab/>
        </w:r>
        <w:r>
          <w:tab/>
        </w:r>
        <w:r>
          <w:tab/>
        </w:r>
        <w:r>
          <w:tab/>
        </w:r>
        <w:r>
          <w:tab/>
        </w:r>
        <w:r>
          <w:tab/>
        </w:r>
        <w:r>
          <w:tab/>
        </w:r>
        <w:r>
          <w:tab/>
        </w:r>
        <w:r>
          <w:tab/>
        </w:r>
        <w:r>
          <w:tab/>
        </w:r>
        <w:r>
          <w:tab/>
        </w:r>
        <w:r>
          <w:tab/>
        </w:r>
        <w:r>
          <w:rPr>
            <w:color w:val="993366"/>
          </w:rPr>
          <w:t>OPTIONAL,</w:t>
        </w:r>
      </w:ins>
    </w:p>
    <w:p w14:paraId="28EC2768" w14:textId="77777777" w:rsidR="005662F1" w:rsidRDefault="005662F1" w:rsidP="005662F1">
      <w:pPr>
        <w:pStyle w:val="PL"/>
        <w:rPr>
          <w:ins w:id="3315" w:author="Ericsson_109e_1" w:date="2020-03-04T08:26:00Z"/>
        </w:rPr>
      </w:pPr>
    </w:p>
    <w:p w14:paraId="50D9669E" w14:textId="03CB4A40" w:rsidR="005662F1" w:rsidRPr="00867590" w:rsidRDefault="005662F1" w:rsidP="005662F1">
      <w:pPr>
        <w:pStyle w:val="PL"/>
        <w:rPr>
          <w:ins w:id="3316" w:author="Ericsson_109e_1" w:date="2020-03-04T08:23:00Z"/>
        </w:rPr>
      </w:pPr>
      <w:ins w:id="3317" w:author="Ericsson_109e_1" w:date="2020-03-04T08:23:00Z">
        <w:r w:rsidRPr="00867590">
          <w:tab/>
          <w:t>plmn-Identity</w:t>
        </w:r>
        <w:r w:rsidRPr="005662F1">
          <w:rPr>
            <w:lang w:val="en-US"/>
            <w:rPrChange w:id="3318" w:author="Ericsson_109e_1" w:date="2020-03-04T08:23:00Z">
              <w:rPr>
                <w:rFonts w:ascii="Times New Roman" w:hAnsi="Times New Roman"/>
                <w:sz w:val="20"/>
                <w:lang w:val="sv-SE" w:eastAsia="zh-CN"/>
              </w:rPr>
            </w:rPrChange>
          </w:rPr>
          <w:t>-eutra-epc</w:t>
        </w:r>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3319" w:author="Ericsson_109e_1" w:date="2020-03-04T08:24:00Z"/>
        </w:rPr>
      </w:pPr>
      <w:ins w:id="3320" w:author="Ericsson_109e_1" w:date="2020-03-04T08:24:00Z">
        <w:r w:rsidRPr="005662F1">
          <w:rPr>
            <w:lang w:val="en-US"/>
            <w:rPrChange w:id="3321" w:author="Ericsson_109e_1" w:date="2020-03-04T08:24:00Z">
              <w:rPr>
                <w:rFonts w:ascii="Times New Roman" w:hAnsi="Times New Roman"/>
                <w:sz w:val="20"/>
                <w:lang w:val="sv-SE" w:eastAsia="zh-CN"/>
              </w:rPr>
            </w:rPrChange>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3322" w:author="Ericsson_109e_1" w:date="2020-03-04T08:23:00Z"/>
          <w:color w:val="993366"/>
        </w:rPr>
      </w:pPr>
      <w:ins w:id="3323" w:author="Ericsson_109e_1" w:date="2020-03-04T08:23:00Z">
        <w:r w:rsidRPr="00867590">
          <w:tab/>
          <w:t>cellIdentity</w:t>
        </w:r>
        <w:r w:rsidRPr="005662F1">
          <w:rPr>
            <w:lang w:val="en-US"/>
            <w:rPrChange w:id="3324" w:author="Ericsson_109e_1" w:date="2020-03-04T08:23:00Z">
              <w:rPr>
                <w:rFonts w:ascii="Times New Roman" w:hAnsi="Times New Roman"/>
                <w:sz w:val="20"/>
                <w:lang w:val="sv-SE" w:eastAsia="zh-CN"/>
              </w:rPr>
            </w:rPrChange>
          </w:rPr>
          <w:t>-eutra-</w:t>
        </w:r>
        <w:r>
          <w:rPr>
            <w:lang w:val="en-US"/>
          </w:rPr>
          <w:t>ep</w:t>
        </w:r>
        <w:r w:rsidRPr="005662F1">
          <w:rPr>
            <w:lang w:val="en-US"/>
            <w:rPrChange w:id="3325" w:author="Ericsson_109e_1" w:date="2020-03-04T08:23:00Z">
              <w:rPr>
                <w:rFonts w:ascii="Times New Roman" w:hAnsi="Times New Roman"/>
                <w:sz w:val="20"/>
                <w:lang w:val="sv-SE" w:eastAsia="zh-CN"/>
              </w:rPr>
            </w:rPrChange>
          </w:rPr>
          <w:t>c</w:t>
        </w:r>
        <w:r w:rsidRPr="00867590">
          <w:tab/>
        </w:r>
        <w:r w:rsidRPr="00867590">
          <w:tab/>
        </w:r>
        <w:r w:rsidRPr="00867590">
          <w:tab/>
        </w:r>
        <w:r w:rsidRPr="00867590">
          <w:tab/>
        </w:r>
        <w:r w:rsidRPr="00867590">
          <w:tab/>
        </w:r>
        <w:r w:rsidRPr="00867590">
          <w:tab/>
        </w:r>
        <w:r w:rsidRPr="00867590">
          <w:tab/>
        </w:r>
      </w:ins>
      <w:ins w:id="3326" w:author="Ericsson_109e_1" w:date="2020-03-04T08:24:00Z">
        <w:r>
          <w:rPr>
            <w:color w:val="993366"/>
          </w:rPr>
          <w:t>BIT</w:t>
        </w:r>
        <w:r>
          <w:t xml:space="preserve"> </w:t>
        </w:r>
        <w:r>
          <w:rPr>
            <w:color w:val="993366"/>
          </w:rPr>
          <w:t>STRING</w:t>
        </w:r>
        <w:r>
          <w:t xml:space="preserve"> (</w:t>
        </w:r>
        <w:r>
          <w:rPr>
            <w:color w:val="993366"/>
          </w:rPr>
          <w:t>SIZE</w:t>
        </w:r>
        <w:r>
          <w:t xml:space="preserve"> (28))</w:t>
        </w:r>
      </w:ins>
      <w:ins w:id="3327"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3328" w:author="Ericsson_109e_1" w:date="2020-03-04T08:21:00Z"/>
        </w:rPr>
      </w:pPr>
    </w:p>
    <w:p w14:paraId="16904D04" w14:textId="77777777" w:rsidR="005662F1" w:rsidRDefault="005662F1" w:rsidP="005662F1">
      <w:pPr>
        <w:pStyle w:val="PL"/>
        <w:rPr>
          <w:ins w:id="3329" w:author="Ericsson_109e_1" w:date="2020-03-04T08:19:00Z"/>
        </w:rPr>
      </w:pPr>
      <w:ins w:id="3330" w:author="Ericsson_109e_1" w:date="2020-03-04T08:19:00Z">
        <w:r>
          <w:t>}</w:t>
        </w:r>
      </w:ins>
    </w:p>
    <w:p w14:paraId="38E75E48" w14:textId="77777777" w:rsidR="005662F1" w:rsidRDefault="005662F1" w:rsidP="005662F1">
      <w:pPr>
        <w:pStyle w:val="PL"/>
        <w:rPr>
          <w:ins w:id="3331" w:author="Ericsson_109e_1" w:date="2020-03-04T08:19:00Z"/>
        </w:rPr>
      </w:pPr>
    </w:p>
    <w:p w14:paraId="1F18C31B" w14:textId="78CE575B" w:rsidR="005662F1" w:rsidRDefault="005662F1" w:rsidP="005662F1">
      <w:pPr>
        <w:pStyle w:val="PL"/>
        <w:rPr>
          <w:ins w:id="3332" w:author="Ericsson_109e_1" w:date="2020-03-04T08:19:00Z"/>
          <w:color w:val="808080"/>
        </w:rPr>
      </w:pPr>
      <w:ins w:id="3333" w:author="Ericsson_109e_1" w:date="2020-03-04T08:19:00Z">
        <w:r>
          <w:rPr>
            <w:color w:val="808080"/>
          </w:rPr>
          <w:t>-- TAG-CGI-INFOEUTRA</w:t>
        </w:r>
      </w:ins>
      <w:ins w:id="3334" w:author="Ericsson_109e_1" w:date="2020-03-04T08:20:00Z">
        <w:r>
          <w:rPr>
            <w:color w:val="808080"/>
          </w:rPr>
          <w:t>LOGGING</w:t>
        </w:r>
      </w:ins>
      <w:ins w:id="3335" w:author="Ericsson_109e_1" w:date="2020-03-04T08:19:00Z">
        <w:r>
          <w:rPr>
            <w:color w:val="808080"/>
          </w:rPr>
          <w:t>-STOP</w:t>
        </w:r>
      </w:ins>
    </w:p>
    <w:p w14:paraId="113892EE" w14:textId="761BC904" w:rsidR="005662F1" w:rsidRPr="005662F1" w:rsidRDefault="005662F1">
      <w:pPr>
        <w:pStyle w:val="PL"/>
        <w:rPr>
          <w:ins w:id="3336" w:author="Ericsson_109e_1" w:date="2020-03-04T08:19:00Z"/>
          <w:color w:val="808080"/>
          <w:rPrChange w:id="3337" w:author="Ericsson_109e_1" w:date="2020-03-04T08:20:00Z">
            <w:rPr>
              <w:ins w:id="3338" w:author="Ericsson_109e_1" w:date="2020-03-04T08:19:00Z"/>
              <w:i/>
              <w:iCs/>
              <w:lang w:val="en-GB"/>
            </w:rPr>
          </w:rPrChange>
        </w:rPr>
        <w:pPrChange w:id="3339" w:author="Ericsson_109e_1" w:date="2020-03-04T08:20:00Z">
          <w:pPr>
            <w:pStyle w:val="Heading4"/>
          </w:pPr>
        </w:pPrChange>
      </w:pPr>
      <w:ins w:id="3340" w:author="Ericsson_109e_1" w:date="2020-03-04T08:19:00Z">
        <w:r>
          <w:rPr>
            <w:color w:val="808080"/>
          </w:rPr>
          <w:t>-- ASN1STOP</w:t>
        </w:r>
      </w:ins>
    </w:p>
    <w:p w14:paraId="3E7AE250" w14:textId="73CCE933" w:rsidR="005662F1" w:rsidRDefault="005662F1" w:rsidP="005662F1">
      <w:pPr>
        <w:pStyle w:val="BodyText"/>
        <w:rPr>
          <w:ins w:id="3341"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F67837">
        <w:trPr>
          <w:ins w:id="3342" w:author="Ericsson_109e_1" w:date="2020-03-04T08:28:00Z"/>
        </w:trPr>
        <w:tc>
          <w:tcPr>
            <w:tcW w:w="14173" w:type="dxa"/>
          </w:tcPr>
          <w:p w14:paraId="0A339BED" w14:textId="77777777" w:rsidR="005662F1" w:rsidRDefault="005662F1" w:rsidP="00F67837">
            <w:pPr>
              <w:pStyle w:val="TAH"/>
              <w:rPr>
                <w:ins w:id="3343" w:author="Ericsson_109e_1" w:date="2020-03-04T08:28:00Z"/>
                <w:szCs w:val="22"/>
                <w:lang w:val="en-GB" w:eastAsia="ja-JP"/>
              </w:rPr>
            </w:pPr>
            <w:ins w:id="3344"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F67837">
        <w:trPr>
          <w:ins w:id="3345" w:author="Ericsson_109e_1" w:date="2020-03-04T08:28:00Z"/>
        </w:trPr>
        <w:tc>
          <w:tcPr>
            <w:tcW w:w="14173" w:type="dxa"/>
          </w:tcPr>
          <w:p w14:paraId="6626172A" w14:textId="52BAF241" w:rsidR="005662F1" w:rsidRDefault="005662F1" w:rsidP="00F67837">
            <w:pPr>
              <w:pStyle w:val="TAL"/>
              <w:rPr>
                <w:ins w:id="3346" w:author="Ericsson_109e_1" w:date="2020-03-04T08:28:00Z"/>
                <w:szCs w:val="22"/>
                <w:lang w:val="en-GB" w:eastAsia="ja-JP"/>
              </w:rPr>
            </w:pPr>
            <w:ins w:id="3347" w:author="Ericsson_109e_1" w:date="2020-03-04T08:28:00Z">
              <w:r>
                <w:rPr>
                  <w:b/>
                  <w:i/>
                  <w:szCs w:val="22"/>
                  <w:lang w:val="en-GB" w:eastAsia="ja-JP"/>
                </w:rPr>
                <w:t>cellIdentity-eutra-epc</w:t>
              </w:r>
            </w:ins>
            <w:ins w:id="3348" w:author="Ericsson_109e_1" w:date="2020-03-04T08:45:00Z">
              <w:r w:rsidR="00EE7E20">
                <w:rPr>
                  <w:b/>
                  <w:i/>
                  <w:szCs w:val="22"/>
                  <w:lang w:val="en-GB" w:eastAsia="ja-JP"/>
                </w:rPr>
                <w:t>, cellIdentity-eutra-5GC</w:t>
              </w:r>
            </w:ins>
          </w:p>
          <w:p w14:paraId="5E539DEB" w14:textId="283FC443" w:rsidR="005662F1" w:rsidRPr="009F0F1C" w:rsidRDefault="009F0F1C" w:rsidP="00F67837">
            <w:pPr>
              <w:rPr>
                <w:ins w:id="3349" w:author="Ericsson_109e_1" w:date="2020-03-04T08:28:00Z"/>
                <w:rFonts w:ascii="Arial" w:hAnsi="Arial" w:cs="Arial"/>
                <w:szCs w:val="22"/>
                <w:rPrChange w:id="3350" w:author="Ericsson_109e_1" w:date="2020-03-04T08:48:00Z">
                  <w:rPr>
                    <w:ins w:id="3351" w:author="Ericsson_109e_1" w:date="2020-03-04T08:28:00Z"/>
                    <w:szCs w:val="22"/>
                  </w:rPr>
                </w:rPrChange>
              </w:rPr>
            </w:pPr>
            <w:ins w:id="3352" w:author="Ericsson_109e_1" w:date="2020-03-04T08:47:00Z">
              <w:r w:rsidRPr="009F0F1C">
                <w:rPr>
                  <w:rFonts w:ascii="Arial" w:hAnsi="Arial" w:cs="Arial"/>
                  <w:sz w:val="18"/>
                  <w:szCs w:val="18"/>
                  <w:lang w:eastAsia="en-GB"/>
                  <w:rPrChange w:id="3353" w:author="Ericsson_109e_1" w:date="2020-03-04T08:48:00Z">
                    <w:rPr>
                      <w:rFonts w:ascii="Arial" w:hAnsi="Arial"/>
                      <w:sz w:val="24"/>
                      <w:lang w:val="zh-CN" w:eastAsia="en-GB"/>
                    </w:rPr>
                  </w:rPrChange>
                </w:rPr>
                <w:t>Identity of the cell within the context of the PLMN.</w:t>
              </w:r>
            </w:ins>
          </w:p>
        </w:tc>
      </w:tr>
      <w:tr w:rsidR="005662F1" w14:paraId="70B8C6F7" w14:textId="77777777" w:rsidTr="00F67837">
        <w:trPr>
          <w:ins w:id="3354" w:author="Ericsson_109e_1" w:date="2020-03-04T08:28:00Z"/>
        </w:trPr>
        <w:tc>
          <w:tcPr>
            <w:tcW w:w="14173" w:type="dxa"/>
          </w:tcPr>
          <w:p w14:paraId="0C1635FD" w14:textId="6E53A4A0" w:rsidR="005662F1" w:rsidRDefault="005662F1" w:rsidP="00F67837">
            <w:pPr>
              <w:pStyle w:val="TAL"/>
              <w:rPr>
                <w:ins w:id="3355" w:author="Ericsson_109e_1" w:date="2020-03-04T08:28:00Z"/>
                <w:b/>
                <w:bCs/>
                <w:i/>
                <w:iCs/>
                <w:lang w:val="en-GB"/>
              </w:rPr>
            </w:pPr>
            <w:ins w:id="3356" w:author="Ericsson_109e_1" w:date="2020-03-04T08:28:00Z">
              <w:r>
                <w:rPr>
                  <w:b/>
                  <w:bCs/>
                  <w:i/>
                  <w:iCs/>
                  <w:lang w:val="en-GB"/>
                </w:rPr>
                <w:t>plmn-Identity</w:t>
              </w:r>
            </w:ins>
            <w:ins w:id="3357" w:author="Ericsson_109e_1" w:date="2020-03-04T08:29:00Z">
              <w:r>
                <w:rPr>
                  <w:b/>
                  <w:bCs/>
                  <w:i/>
                  <w:iCs/>
                  <w:lang w:val="en-GB"/>
                </w:rPr>
                <w:t>-eutra-epc</w:t>
              </w:r>
            </w:ins>
            <w:ins w:id="3358" w:author="Ericsson_109e_1" w:date="2020-03-04T08:45:00Z">
              <w:r w:rsidR="00EE7E20">
                <w:rPr>
                  <w:b/>
                  <w:bCs/>
                  <w:i/>
                  <w:iCs/>
                  <w:lang w:val="en-GB"/>
                </w:rPr>
                <w:t>, plmn-Identity-eutra-5GC</w:t>
              </w:r>
            </w:ins>
          </w:p>
          <w:p w14:paraId="4B21F4CA" w14:textId="27E0ED0C" w:rsidR="005662F1" w:rsidRPr="009F0F1C" w:rsidRDefault="00EE7E20" w:rsidP="00F67837">
            <w:pPr>
              <w:rPr>
                <w:ins w:id="3359" w:author="Ericsson_109e_1" w:date="2020-03-04T08:28:00Z"/>
                <w:rFonts w:ascii="Arial" w:hAnsi="Arial" w:cs="Arial"/>
                <w:b/>
                <w:i/>
                <w:szCs w:val="22"/>
                <w:rPrChange w:id="3360" w:author="Ericsson_109e_1" w:date="2020-03-04T08:47:00Z">
                  <w:rPr>
                    <w:ins w:id="3361" w:author="Ericsson_109e_1" w:date="2020-03-04T08:28:00Z"/>
                    <w:b/>
                    <w:i/>
                    <w:szCs w:val="22"/>
                  </w:rPr>
                </w:rPrChange>
              </w:rPr>
            </w:pPr>
            <w:ins w:id="3362" w:author="Ericsson_109e_1" w:date="2020-03-04T08:43:00Z">
              <w:r w:rsidRPr="009F0F1C">
                <w:rPr>
                  <w:rFonts w:ascii="Arial" w:hAnsi="Arial" w:cs="Arial"/>
                  <w:sz w:val="18"/>
                  <w:szCs w:val="18"/>
                  <w:lang w:eastAsia="en-GB"/>
                  <w:rPrChange w:id="3363" w:author="Ericsson_109e_1" w:date="2020-03-04T08:47:00Z">
                    <w:rPr>
                      <w:rFonts w:ascii="Arial" w:hAnsi="Arial"/>
                      <w:sz w:val="24"/>
                      <w:lang w:val="zh-CN" w:eastAsia="en-GB"/>
                    </w:rPr>
                  </w:rPrChange>
                </w:rPr>
                <w:t xml:space="preserve">Identifies the PLMN of the cell as given by the first PLMN entry in the </w:t>
              </w:r>
              <w:r w:rsidRPr="009F0F1C">
                <w:rPr>
                  <w:rFonts w:ascii="Arial" w:hAnsi="Arial" w:cs="Arial"/>
                  <w:i/>
                  <w:sz w:val="18"/>
                  <w:szCs w:val="18"/>
                  <w:lang w:eastAsia="en-GB"/>
                  <w:rPrChange w:id="3364" w:author="Ericsson_109e_1" w:date="2020-03-04T08:47:00Z">
                    <w:rPr>
                      <w:rFonts w:ascii="Arial" w:hAnsi="Arial"/>
                      <w:i/>
                      <w:sz w:val="24"/>
                      <w:lang w:val="zh-CN" w:eastAsia="en-GB"/>
                    </w:rPr>
                  </w:rPrChange>
                </w:rPr>
                <w:t>plmn-IdentityList</w:t>
              </w:r>
              <w:r w:rsidRPr="009F0F1C">
                <w:rPr>
                  <w:rFonts w:ascii="Arial" w:hAnsi="Arial" w:cs="Arial"/>
                  <w:sz w:val="18"/>
                  <w:szCs w:val="18"/>
                  <w:lang w:eastAsia="en-GB"/>
                  <w:rPrChange w:id="3365" w:author="Ericsson_109e_1" w:date="2020-03-04T08:47:00Z">
                    <w:rPr>
                      <w:rFonts w:ascii="Arial" w:hAnsi="Arial"/>
                      <w:sz w:val="24"/>
                      <w:lang w:val="zh-CN" w:eastAsia="en-GB"/>
                    </w:rPr>
                  </w:rPrChange>
                </w:rPr>
                <w:t xml:space="preserve"> in </w:t>
              </w:r>
              <w:r w:rsidRPr="009F0F1C">
                <w:rPr>
                  <w:rFonts w:ascii="Arial" w:hAnsi="Arial" w:cs="Arial"/>
                  <w:i/>
                  <w:noProof/>
                  <w:sz w:val="18"/>
                  <w:szCs w:val="18"/>
                  <w:lang w:eastAsia="en-GB"/>
                  <w:rPrChange w:id="3366" w:author="Ericsson_109e_1" w:date="2020-03-04T08:47:00Z">
                    <w:rPr>
                      <w:rFonts w:ascii="Arial" w:hAnsi="Arial"/>
                      <w:i/>
                      <w:noProof/>
                      <w:sz w:val="24"/>
                      <w:lang w:val="zh-CN" w:eastAsia="en-GB"/>
                    </w:rPr>
                  </w:rPrChange>
                </w:rPr>
                <w:t>SystemInformationBlockType1</w:t>
              </w:r>
            </w:ins>
            <w:ins w:id="3367" w:author="Ericsson_109e_1" w:date="2020-03-04T08:28:00Z">
              <w:r w:rsidR="005662F1" w:rsidRPr="009F0F1C">
                <w:rPr>
                  <w:rFonts w:ascii="Arial" w:hAnsi="Arial" w:cs="Arial"/>
                  <w:sz w:val="18"/>
                  <w:szCs w:val="18"/>
                  <w:lang w:eastAsia="en-GB"/>
                  <w:rPrChange w:id="3368" w:author="Ericsson_109e_1" w:date="2020-03-04T08:47:00Z">
                    <w:rPr>
                      <w:rFonts w:ascii="Arial" w:hAnsi="Arial"/>
                      <w:sz w:val="24"/>
                      <w:lang w:val="zh-CN" w:eastAsia="en-GB"/>
                    </w:rPr>
                  </w:rPrChange>
                </w:rPr>
                <w:t>.</w:t>
              </w:r>
            </w:ins>
          </w:p>
        </w:tc>
      </w:tr>
      <w:tr w:rsidR="00EE7E20" w14:paraId="44515177" w14:textId="77777777" w:rsidTr="00F67837">
        <w:trPr>
          <w:ins w:id="3369" w:author="Ericsson_109e_1" w:date="2020-03-04T08:46:00Z"/>
        </w:trPr>
        <w:tc>
          <w:tcPr>
            <w:tcW w:w="14173" w:type="dxa"/>
          </w:tcPr>
          <w:p w14:paraId="3680A906" w14:textId="71849BD7" w:rsidR="00EE7E20" w:rsidRDefault="00EE7E20" w:rsidP="00EE7E20">
            <w:pPr>
              <w:pStyle w:val="TAL"/>
              <w:rPr>
                <w:ins w:id="3370" w:author="Ericsson_109e_1" w:date="2020-03-04T08:46:00Z"/>
                <w:b/>
                <w:bCs/>
                <w:i/>
                <w:iCs/>
                <w:lang w:val="en-GB"/>
              </w:rPr>
            </w:pPr>
            <w:ins w:id="3371" w:author="Ericsson_109e_1" w:date="2020-03-04T08:46:00Z">
              <w:r w:rsidRPr="00EE7E20">
                <w:rPr>
                  <w:b/>
                  <w:bCs/>
                  <w:i/>
                  <w:iCs/>
                  <w:lang w:val="en-GB"/>
                </w:rPr>
                <w:t>trackingAreaCode-eutra-</w:t>
              </w:r>
              <w:r>
                <w:rPr>
                  <w:b/>
                  <w:bCs/>
                  <w:i/>
                  <w:iCs/>
                  <w:lang w:val="en-GB"/>
                </w:rPr>
                <w:t xml:space="preserve">epc, </w:t>
              </w:r>
              <w:r w:rsidRPr="00EE7E20">
                <w:rPr>
                  <w:b/>
                  <w:bCs/>
                  <w:i/>
                  <w:iCs/>
                  <w:lang w:val="en-GB"/>
                </w:rPr>
                <w:t>trackingAreaCode-eutra-5gc</w:t>
              </w:r>
            </w:ins>
          </w:p>
          <w:p w14:paraId="53ECF3C9" w14:textId="12AD2881" w:rsidR="00EE7E20" w:rsidRDefault="00EE7E20" w:rsidP="00EE7E20">
            <w:pPr>
              <w:pStyle w:val="TAL"/>
              <w:rPr>
                <w:ins w:id="3372" w:author="Ericsson_109e_1" w:date="2020-03-04T08:46:00Z"/>
                <w:b/>
                <w:bCs/>
                <w:i/>
                <w:iCs/>
                <w:lang w:val="en-GB"/>
              </w:rPr>
            </w:pPr>
            <w:ins w:id="3373" w:author="Ericsson_109e_1" w:date="2020-03-04T08:46:00Z">
              <w:r w:rsidRPr="009919F6">
                <w:rPr>
                  <w:lang w:val="en-US" w:eastAsia="en-GB"/>
                  <w:rPrChange w:id="3374" w:author="Huawei_RAN2-109-e_5" w:date="2020-03-04T21:41:00Z">
                    <w:rPr>
                      <w:sz w:val="24"/>
                      <w:lang w:eastAsia="en-GB"/>
                    </w:rPr>
                  </w:rPrChange>
                </w:rPr>
                <w:t xml:space="preserve">Identifies the </w:t>
              </w:r>
              <w:r w:rsidR="006D4720" w:rsidRPr="009F0F1C">
                <w:rPr>
                  <w:lang w:val="en-US" w:eastAsia="en-GB"/>
                  <w:rPrChange w:id="3375" w:author="Ericsson_109e_1" w:date="2020-03-04T08:47:00Z">
                    <w:rPr>
                      <w:sz w:val="24"/>
                      <w:lang w:val="sv-SE" w:eastAsia="en-GB"/>
                    </w:rPr>
                  </w:rPrChange>
                </w:rPr>
                <w:t>TAC</w:t>
              </w:r>
              <w:r w:rsidRPr="009919F6">
                <w:rPr>
                  <w:lang w:val="en-US" w:eastAsia="en-GB"/>
                  <w:rPrChange w:id="3376" w:author="Huawei_RAN2-109-e_5" w:date="2020-03-04T21:41:00Z">
                    <w:rPr>
                      <w:sz w:val="24"/>
                      <w:lang w:eastAsia="en-GB"/>
                    </w:rPr>
                  </w:rPrChange>
                </w:rPr>
                <w:t xml:space="preserve"> as given by the first PLMN entry in the </w:t>
              </w:r>
              <w:r w:rsidRPr="009919F6">
                <w:rPr>
                  <w:i/>
                  <w:lang w:val="en-US" w:eastAsia="en-GB"/>
                  <w:rPrChange w:id="3377" w:author="Huawei_RAN2-109-e_5" w:date="2020-03-04T21:41:00Z">
                    <w:rPr>
                      <w:i/>
                      <w:sz w:val="24"/>
                      <w:lang w:eastAsia="en-GB"/>
                    </w:rPr>
                  </w:rPrChange>
                </w:rPr>
                <w:t>plmn-IdentityList</w:t>
              </w:r>
              <w:r w:rsidRPr="009919F6">
                <w:rPr>
                  <w:lang w:val="en-US" w:eastAsia="en-GB"/>
                  <w:rPrChange w:id="3378" w:author="Huawei_RAN2-109-e_5" w:date="2020-03-04T21:41:00Z">
                    <w:rPr>
                      <w:sz w:val="24"/>
                      <w:lang w:eastAsia="en-GB"/>
                    </w:rPr>
                  </w:rPrChange>
                </w:rPr>
                <w:t xml:space="preserve"> in </w:t>
              </w:r>
              <w:r w:rsidRPr="009919F6">
                <w:rPr>
                  <w:i/>
                  <w:noProof/>
                  <w:lang w:val="en-US" w:eastAsia="en-GB"/>
                  <w:rPrChange w:id="3379" w:author="Huawei_RAN2-109-e_5" w:date="2020-03-04T21:41:00Z">
                    <w:rPr>
                      <w:i/>
                      <w:noProof/>
                      <w:sz w:val="24"/>
                      <w:lang w:eastAsia="en-GB"/>
                    </w:rPr>
                  </w:rPrChange>
                </w:rPr>
                <w:t>SystemInformationBlockType1</w:t>
              </w:r>
              <w:r w:rsidRPr="009919F6">
                <w:rPr>
                  <w:lang w:val="en-US" w:eastAsia="en-GB"/>
                  <w:rPrChange w:id="3380" w:author="Huawei_RAN2-109-e_5" w:date="2020-03-04T21:41:00Z">
                    <w:rPr>
                      <w:sz w:val="24"/>
                      <w:lang w:eastAsia="en-GB"/>
                    </w:rPr>
                  </w:rPrChange>
                </w:rPr>
                <w:t>.</w:t>
              </w:r>
            </w:ins>
          </w:p>
        </w:tc>
      </w:tr>
    </w:tbl>
    <w:p w14:paraId="51F0BE17" w14:textId="77777777" w:rsidR="005662F1" w:rsidRDefault="005662F1" w:rsidP="005662F1">
      <w:pPr>
        <w:pStyle w:val="BodyText"/>
      </w:pPr>
    </w:p>
    <w:p w14:paraId="05348F07" w14:textId="33A4BCEE" w:rsidR="007A18AB" w:rsidRDefault="00840174">
      <w:pPr>
        <w:pStyle w:val="Heading4"/>
        <w:rPr>
          <w:i/>
          <w:iCs/>
          <w:lang w:val="en-GB"/>
        </w:rPr>
      </w:pPr>
      <w:r>
        <w:rPr>
          <w:i/>
          <w:iCs/>
          <w:lang w:val="en-GB"/>
        </w:rPr>
        <w:lastRenderedPageBreak/>
        <w:t>–</w:t>
      </w:r>
      <w:r>
        <w:rPr>
          <w:i/>
          <w:iCs/>
          <w:lang w:val="en-GB"/>
        </w:rPr>
        <w:tab/>
        <w:t>CGI-InfoNR</w:t>
      </w:r>
      <w:bookmarkEnd w:id="3259"/>
      <w:bookmarkEnd w:id="3260"/>
    </w:p>
    <w:p w14:paraId="4C5FA515" w14:textId="77777777" w:rsidR="007A18AB" w:rsidRDefault="00840174">
      <w:r>
        <w:t xml:space="preserve">The IE </w:t>
      </w:r>
      <w:r>
        <w:rPr>
          <w:i/>
        </w:rPr>
        <w:t xml:space="preserve">CGI-InfoNR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 xml:space="preserve">CGI-InfoNR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 xml:space="preserve">CGI-InfoNR ::=                    </w:t>
      </w:r>
      <w:r>
        <w:rPr>
          <w:color w:val="993366"/>
        </w:rPr>
        <w:t>SEQUENCE</w:t>
      </w:r>
      <w:r>
        <w:t xml:space="preserve"> {</w:t>
      </w:r>
    </w:p>
    <w:p w14:paraId="4FB4AAA8" w14:textId="77777777" w:rsidR="007A18AB" w:rsidRDefault="00840174">
      <w:pPr>
        <w:pStyle w:val="PL"/>
      </w:pPr>
      <w:r>
        <w:t xml:space="preserve">    plmn-IdentityInfoList               PLMN-IdentityInfoList               </w:t>
      </w:r>
      <w:r>
        <w:rPr>
          <w:color w:val="993366"/>
        </w:rPr>
        <w:t>OPTIONAL</w:t>
      </w:r>
      <w:r>
        <w:t>,</w:t>
      </w:r>
    </w:p>
    <w:p w14:paraId="6103CE6A" w14:textId="77777777" w:rsidR="007A18AB" w:rsidRDefault="00840174">
      <w:pPr>
        <w:pStyle w:val="PL"/>
      </w:pPr>
      <w:r>
        <w:t xml:space="preserve">    frequencyBandList                   MultiFrequencyBandListNR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ssb-SubcarrierOffset                </w:t>
      </w:r>
      <w:r>
        <w:rPr>
          <w:color w:val="993366"/>
        </w:rPr>
        <w:t>INTEGER</w:t>
      </w:r>
      <w:r>
        <w:t xml:space="preserve"> (0..15),</w:t>
      </w:r>
    </w:p>
    <w:p w14:paraId="280A8EF6" w14:textId="77777777" w:rsidR="007A18AB" w:rsidRDefault="00840174">
      <w:pPr>
        <w:pStyle w:val="PL"/>
      </w:pPr>
      <w:r>
        <w:t xml:space="preserve">        pdcch-ConfigSIB1                    PDCCH-ConfigSIB1</w:t>
      </w:r>
    </w:p>
    <w:p w14:paraId="381B4710" w14:textId="77777777" w:rsidR="007A18AB" w:rsidRDefault="00840174">
      <w:pPr>
        <w:pStyle w:val="PL"/>
      </w:pPr>
      <w:r>
        <w:t xml:space="preserve">    }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 xml:space="preserve">CGI-InfoNR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381" w:author="Huawei_RAN2-109-e_1" w:date="2020-02-27T01:06:00Z"/>
          <w:rFonts w:eastAsiaTheme="minorEastAsia"/>
        </w:rPr>
      </w:pPr>
    </w:p>
    <w:p w14:paraId="2D9974B4" w14:textId="77777777" w:rsidR="007A18AB" w:rsidRDefault="00840174">
      <w:pPr>
        <w:pStyle w:val="Heading4"/>
        <w:rPr>
          <w:ins w:id="3382" w:author="Huawei_RAN2-109-e_1" w:date="2020-02-27T01:06:00Z"/>
          <w:rFonts w:eastAsia="SimSun"/>
          <w:lang w:val="en-GB"/>
        </w:rPr>
      </w:pPr>
      <w:ins w:id="3383" w:author="Huawei_RAN2-109-e_1" w:date="2020-02-27T01:06:00Z">
        <w:r>
          <w:rPr>
            <w:rFonts w:eastAsia="SimSun"/>
            <w:lang w:val="en-GB"/>
          </w:rPr>
          <w:t>–</w:t>
        </w:r>
        <w:r>
          <w:rPr>
            <w:rFonts w:eastAsia="SimSun"/>
            <w:lang w:val="en-GB"/>
          </w:rPr>
          <w:tab/>
        </w:r>
        <w:bookmarkStart w:id="3384" w:name="_Hlk32224814"/>
        <w:commentRangeStart w:id="3385"/>
        <w:r>
          <w:rPr>
            <w:rFonts w:eastAsia="SimSun"/>
            <w:i/>
            <w:lang w:val="en-GB"/>
          </w:rPr>
          <w:t>CGI-Info-Logging</w:t>
        </w:r>
      </w:ins>
      <w:bookmarkEnd w:id="3384"/>
      <w:commentRangeEnd w:id="3385"/>
      <w:r>
        <w:commentReference w:id="3385"/>
      </w:r>
    </w:p>
    <w:p w14:paraId="01425AAF" w14:textId="77777777" w:rsidR="007A18AB" w:rsidRDefault="00840174">
      <w:pPr>
        <w:rPr>
          <w:ins w:id="3386" w:author="Huawei_RAN2-109-e_1" w:date="2020-02-27T01:06:00Z"/>
          <w:rFonts w:eastAsia="SimSun"/>
        </w:rPr>
      </w:pPr>
      <w:ins w:id="3387"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388" w:author="Huawei_RAN2-109-e_1" w:date="2020-02-27T01:06:00Z"/>
          <w:lang w:val="en-GB"/>
        </w:rPr>
      </w:pPr>
      <w:ins w:id="3389"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390" w:author="Huawei_RAN2-109-e_1" w:date="2020-02-27T01:06:00Z"/>
          <w:color w:val="808080"/>
        </w:rPr>
      </w:pPr>
      <w:ins w:id="3391" w:author="Huawei_RAN2-109-e_1" w:date="2020-02-27T01:06:00Z">
        <w:r>
          <w:rPr>
            <w:color w:val="808080"/>
          </w:rPr>
          <w:t>-- ASN1START</w:t>
        </w:r>
      </w:ins>
    </w:p>
    <w:p w14:paraId="31D1E89D" w14:textId="77777777" w:rsidR="007A18AB" w:rsidRDefault="00840174">
      <w:pPr>
        <w:pStyle w:val="PL"/>
        <w:rPr>
          <w:ins w:id="3392" w:author="Huawei_RAN2-109-e_1" w:date="2020-02-27T01:06:00Z"/>
          <w:color w:val="808080"/>
        </w:rPr>
      </w:pPr>
      <w:ins w:id="3393" w:author="Huawei_RAN2-109-e_1" w:date="2020-02-27T01:06:00Z">
        <w:r>
          <w:rPr>
            <w:color w:val="808080"/>
          </w:rPr>
          <w:t>-- TAG-CGI-INFO-LOGGING-START</w:t>
        </w:r>
      </w:ins>
    </w:p>
    <w:p w14:paraId="5CD5AC52" w14:textId="77777777" w:rsidR="007A18AB" w:rsidRDefault="007A18AB">
      <w:pPr>
        <w:pStyle w:val="PL"/>
        <w:rPr>
          <w:ins w:id="3394" w:author="Huawei_RAN2-109-e_1" w:date="2020-02-27T01:06:00Z"/>
        </w:rPr>
      </w:pPr>
    </w:p>
    <w:p w14:paraId="0C40A51A" w14:textId="77777777" w:rsidR="007A18AB" w:rsidRDefault="00840174">
      <w:pPr>
        <w:pStyle w:val="PL"/>
        <w:rPr>
          <w:ins w:id="3395" w:author="Huawei_RAN2-109-e_1" w:date="2020-02-27T01:06:00Z"/>
        </w:rPr>
      </w:pPr>
      <w:ins w:id="3396" w:author="Huawei_RAN2-109-e_1" w:date="2020-02-27T01:52:00Z">
        <w:r>
          <w:t>CGI-Info-Logging-r16</w:t>
        </w:r>
      </w:ins>
      <w:ins w:id="3397" w:author="Huawei_RAN2-109-e_1" w:date="2020-02-27T01:06:00Z">
        <w:r>
          <w:t xml:space="preserve"> ::=                   </w:t>
        </w:r>
        <w:r>
          <w:rPr>
            <w:color w:val="993366"/>
          </w:rPr>
          <w:t>SEQUENCE</w:t>
        </w:r>
        <w:r>
          <w:t xml:space="preserve"> {</w:t>
        </w:r>
      </w:ins>
    </w:p>
    <w:p w14:paraId="270A8BB9" w14:textId="77777777" w:rsidR="007A18AB" w:rsidRDefault="00840174">
      <w:pPr>
        <w:pStyle w:val="PL"/>
        <w:rPr>
          <w:ins w:id="3398" w:author="Huawei_RAN2-109-e_1" w:date="2020-02-27T01:06:00Z"/>
        </w:rPr>
      </w:pPr>
      <w:ins w:id="3399" w:author="Huawei_RAN2-109-e_1" w:date="2020-02-27T01:06:00Z">
        <w:r>
          <w:t xml:space="preserve">    plmn-Identity                       </w:t>
        </w:r>
        <w:r>
          <w:tab/>
          <w:t>PLMN-Identity,</w:t>
        </w:r>
      </w:ins>
    </w:p>
    <w:p w14:paraId="5A9EF14D" w14:textId="77777777" w:rsidR="007A18AB" w:rsidRDefault="00840174">
      <w:pPr>
        <w:pStyle w:val="PL"/>
        <w:rPr>
          <w:ins w:id="3400" w:author="Huawei_RAN2-109-e_1" w:date="2020-02-27T01:06:00Z"/>
        </w:rPr>
      </w:pPr>
      <w:ins w:id="3401" w:author="Huawei_RAN2-109-e_1" w:date="2020-02-27T01:06:00Z">
        <w:r>
          <w:t xml:space="preserve">    cellIdentity                            CellIdentity</w:t>
        </w:r>
      </w:ins>
    </w:p>
    <w:p w14:paraId="1E9C008D" w14:textId="77777777" w:rsidR="007A18AB" w:rsidRDefault="00840174">
      <w:pPr>
        <w:pStyle w:val="PL"/>
        <w:rPr>
          <w:ins w:id="3402" w:author="Huawei_RAN2-109-e_1" w:date="2020-02-27T01:06:00Z"/>
        </w:rPr>
      </w:pPr>
      <w:ins w:id="3403" w:author="Huawei_RAN2-109-e_1" w:date="2020-02-27T01:06:00Z">
        <w:r>
          <w:t>}</w:t>
        </w:r>
      </w:ins>
    </w:p>
    <w:p w14:paraId="61CDD213" w14:textId="77777777" w:rsidR="007A18AB" w:rsidRDefault="00840174">
      <w:pPr>
        <w:pStyle w:val="PL"/>
        <w:rPr>
          <w:ins w:id="3404" w:author="Huawei_RAN2-109-e_1" w:date="2020-02-27T01:06:00Z"/>
          <w:color w:val="808080"/>
        </w:rPr>
      </w:pPr>
      <w:ins w:id="3405" w:author="Huawei_RAN2-109-e_1" w:date="2020-02-27T01:06:00Z">
        <w:r>
          <w:rPr>
            <w:color w:val="808080"/>
          </w:rPr>
          <w:t>-- TAG-CGI-INFO-LOGGING-STOP</w:t>
        </w:r>
      </w:ins>
    </w:p>
    <w:p w14:paraId="30010D3A" w14:textId="77777777" w:rsidR="007A18AB" w:rsidRDefault="00840174">
      <w:pPr>
        <w:pStyle w:val="PL"/>
        <w:rPr>
          <w:ins w:id="3406" w:author="Huawei_RAN2-109-e_1" w:date="2020-02-27T01:06:00Z"/>
          <w:rFonts w:eastAsia="SimSun"/>
          <w:color w:val="808080"/>
        </w:rPr>
      </w:pPr>
      <w:ins w:id="3407" w:author="Huawei_RAN2-109-e_1" w:date="2020-02-27T01:06:00Z">
        <w:r>
          <w:rPr>
            <w:color w:val="808080"/>
          </w:rPr>
          <w:t>-- ASN1STOP</w:t>
        </w:r>
      </w:ins>
    </w:p>
    <w:p w14:paraId="33653A3F" w14:textId="77777777" w:rsidR="007A18AB" w:rsidRDefault="007A18AB">
      <w:pPr>
        <w:rPr>
          <w:ins w:id="3408"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409" w:author="Huawei_RAN2-109-e_1" w:date="2020-02-27T01:06:00Z"/>
        </w:trPr>
        <w:tc>
          <w:tcPr>
            <w:tcW w:w="14173" w:type="dxa"/>
          </w:tcPr>
          <w:p w14:paraId="4D784400" w14:textId="77777777" w:rsidR="007A18AB" w:rsidRDefault="00840174">
            <w:pPr>
              <w:pStyle w:val="TAH"/>
              <w:rPr>
                <w:ins w:id="3410" w:author="Huawei_RAN2-109-e_1" w:date="2020-02-27T01:06:00Z"/>
                <w:szCs w:val="22"/>
                <w:lang w:val="en-GB" w:eastAsia="ja-JP"/>
              </w:rPr>
            </w:pPr>
            <w:ins w:id="3411" w:author="Huawei_RAN2-109-e_1" w:date="2020-02-27T01:06:00Z">
              <w:r>
                <w:rPr>
                  <w:i/>
                  <w:szCs w:val="22"/>
                  <w:lang w:val="en-GB" w:eastAsia="ja-JP"/>
                </w:rPr>
                <w:lastRenderedPageBreak/>
                <w:t xml:space="preserve">CGI-Info-Logging </w:t>
              </w:r>
              <w:r>
                <w:rPr>
                  <w:szCs w:val="22"/>
                  <w:lang w:val="en-GB" w:eastAsia="ja-JP"/>
                </w:rPr>
                <w:t>field descriptions</w:t>
              </w:r>
            </w:ins>
          </w:p>
        </w:tc>
      </w:tr>
      <w:tr w:rsidR="007A18AB" w14:paraId="667C2613" w14:textId="77777777">
        <w:trPr>
          <w:ins w:id="3412" w:author="Huawei_RAN2-109-e_1" w:date="2020-02-27T01:06:00Z"/>
        </w:trPr>
        <w:tc>
          <w:tcPr>
            <w:tcW w:w="14173" w:type="dxa"/>
          </w:tcPr>
          <w:p w14:paraId="2FCC2CFF" w14:textId="77777777" w:rsidR="007A18AB" w:rsidRDefault="00840174">
            <w:pPr>
              <w:pStyle w:val="TAL"/>
              <w:rPr>
                <w:ins w:id="3413" w:author="Huawei_RAN2-109-e_1" w:date="2020-02-27T01:06:00Z"/>
                <w:szCs w:val="22"/>
                <w:lang w:val="en-GB" w:eastAsia="ja-JP"/>
              </w:rPr>
            </w:pPr>
            <w:ins w:id="3414" w:author="Huawei_RAN2-109-e_1" w:date="2020-02-27T01:06:00Z">
              <w:r>
                <w:rPr>
                  <w:b/>
                  <w:i/>
                  <w:szCs w:val="22"/>
                  <w:lang w:val="en-GB" w:eastAsia="ja-JP"/>
                </w:rPr>
                <w:t>cellIdentity</w:t>
              </w:r>
            </w:ins>
          </w:p>
          <w:p w14:paraId="46E6F852" w14:textId="743200FB" w:rsidR="007A18AB" w:rsidRDefault="00840174" w:rsidP="00840174">
            <w:pPr>
              <w:rPr>
                <w:ins w:id="3415" w:author="Huawei_RAN2-109-e_1" w:date="2020-02-27T01:06:00Z"/>
                <w:szCs w:val="22"/>
              </w:rPr>
            </w:pPr>
            <w:commentRangeStart w:id="3416"/>
            <w:ins w:id="3417" w:author="Huawei_RAN2-109-e_1" w:date="2020-02-27T01:06:00Z">
              <w:r>
                <w:t>Unambiguously identify a cell within a PLMN</w:t>
              </w:r>
            </w:ins>
            <w:ins w:id="3418" w:author="Huawei_RAN2-109-e_4" w:date="2020-03-03T23:44:00Z">
              <w:r>
                <w:t xml:space="preserve"> and it</w:t>
              </w:r>
              <w:r w:rsidRPr="00840174">
                <w:t xml:space="preserve"> belongs the first </w:t>
              </w:r>
              <w:r w:rsidRPr="00840174">
                <w:rPr>
                  <w:i/>
                </w:rPr>
                <w:t>PLMN-IdentityInfo</w:t>
              </w:r>
              <w:r w:rsidRPr="00840174">
                <w:t xml:space="preserve"> IE of </w:t>
              </w:r>
              <w:r w:rsidRPr="00840174">
                <w:rPr>
                  <w:i/>
                </w:rPr>
                <w:t>PLMN-IdentityInfoList</w:t>
              </w:r>
            </w:ins>
            <w:ins w:id="3419" w:author="Huawei_RAN2-109-e_4" w:date="2020-03-03T23:45:00Z">
              <w:r>
                <w:rPr>
                  <w:i/>
                </w:rPr>
                <w:t xml:space="preserve"> </w:t>
              </w:r>
              <w:r>
                <w:t xml:space="preserve">in </w:t>
              </w:r>
              <w:r w:rsidRPr="00840174">
                <w:rPr>
                  <w:i/>
                  <w:rPrChange w:id="3420" w:author="Huawei_RAN2-109-e_4" w:date="2020-03-03T23:46:00Z">
                    <w:rPr>
                      <w:rFonts w:ascii="Arial" w:hAnsi="Arial"/>
                      <w:sz w:val="24"/>
                      <w:lang w:val="zh-CN" w:eastAsia="zh-CN"/>
                    </w:rPr>
                  </w:rPrChange>
                </w:rPr>
                <w:t>SIB1</w:t>
              </w:r>
            </w:ins>
            <w:ins w:id="3421" w:author="Huawei_RAN2-109-e_1" w:date="2020-02-27T01:06:00Z">
              <w:r>
                <w:t>.</w:t>
              </w:r>
              <w:commentRangeEnd w:id="3416"/>
              <w:r>
                <w:rPr>
                  <w:rStyle w:val="CommentReference"/>
                  <w:rFonts w:eastAsiaTheme="minorEastAsia"/>
                  <w:lang w:eastAsia="en-US"/>
                </w:rPr>
                <w:commentReference w:id="3416"/>
              </w:r>
            </w:ins>
          </w:p>
        </w:tc>
      </w:tr>
      <w:tr w:rsidR="007A18AB" w14:paraId="0FE3CC1F" w14:textId="77777777">
        <w:trPr>
          <w:ins w:id="3422" w:author="Huawei_RAN2-109-e_1" w:date="2020-02-27T01:06:00Z"/>
        </w:trPr>
        <w:tc>
          <w:tcPr>
            <w:tcW w:w="14173" w:type="dxa"/>
          </w:tcPr>
          <w:p w14:paraId="43CD8370" w14:textId="77777777" w:rsidR="007A18AB" w:rsidRDefault="00840174">
            <w:pPr>
              <w:pStyle w:val="TAL"/>
              <w:rPr>
                <w:ins w:id="3423" w:author="Huawei_RAN2-109-e_1" w:date="2020-02-27T01:06:00Z"/>
                <w:b/>
                <w:bCs/>
                <w:i/>
                <w:iCs/>
                <w:lang w:val="en-GB"/>
              </w:rPr>
            </w:pPr>
            <w:ins w:id="3424" w:author="Huawei_RAN2-109-e_1" w:date="2020-02-27T01:06:00Z">
              <w:r>
                <w:rPr>
                  <w:b/>
                  <w:bCs/>
                  <w:i/>
                  <w:iCs/>
                  <w:lang w:val="en-GB"/>
                </w:rPr>
                <w:t>plmn-Identity</w:t>
              </w:r>
            </w:ins>
          </w:p>
          <w:p w14:paraId="3E38460A" w14:textId="4217BF5E" w:rsidR="007A18AB" w:rsidRDefault="00BE3F66" w:rsidP="00840174">
            <w:pPr>
              <w:rPr>
                <w:ins w:id="3425" w:author="Huawei_RAN2-109-e_1" w:date="2020-02-27T01:06:00Z"/>
                <w:b/>
                <w:i/>
                <w:szCs w:val="22"/>
              </w:rPr>
            </w:pPr>
            <w:ins w:id="3426" w:author="Huawei_RAN2-109-e_4" w:date="2020-03-03T23:41:00Z">
              <w:r>
                <w:rPr>
                  <w:lang w:eastAsia="en-GB"/>
                </w:rPr>
                <w:t xml:space="preserve">Identifies the PLMN of the cell for the reported </w:t>
              </w:r>
              <w:r w:rsidRPr="00BE3F66">
                <w:rPr>
                  <w:i/>
                  <w:lang w:eastAsia="en-GB"/>
                </w:rPr>
                <w:t>cellIdentity</w:t>
              </w:r>
              <w:r>
                <w:rPr>
                  <w:lang w:eastAsia="en-GB"/>
                </w:rPr>
                <w:t xml:space="preserve">: the first </w:t>
              </w:r>
              <w:r w:rsidRPr="00BE3F66">
                <w:rPr>
                  <w:i/>
                  <w:lang w:eastAsia="en-GB"/>
                </w:rPr>
                <w:t>PLMN-Identity</w:t>
              </w:r>
              <w:r>
                <w:rPr>
                  <w:lang w:eastAsia="en-GB"/>
                </w:rPr>
                <w:t xml:space="preserve"> in </w:t>
              </w:r>
              <w:r w:rsidRPr="00BE3F66">
                <w:rPr>
                  <w:i/>
                  <w:lang w:eastAsia="en-GB"/>
                </w:rPr>
                <w:t>plmn-IdentityList</w:t>
              </w:r>
            </w:ins>
            <w:ins w:id="3427" w:author="Huawei_RAN2-109-e_4" w:date="2020-03-03T23:42:00Z">
              <w:r>
                <w:rPr>
                  <w:lang w:eastAsia="en-GB"/>
                </w:rPr>
                <w:t xml:space="preserve"> </w:t>
              </w:r>
            </w:ins>
            <w:ins w:id="3428" w:author="Huawei_RAN2-109-e_4" w:date="2020-03-03T23:46:00Z">
              <w:r w:rsidR="00840174" w:rsidRPr="00840174">
                <w:t>in</w:t>
              </w:r>
            </w:ins>
            <w:ins w:id="3429" w:author="Huawei_RAN2-109-e_4" w:date="2020-03-03T23:42:00Z">
              <w:r>
                <w:rPr>
                  <w:lang w:eastAsia="en-GB"/>
                </w:rPr>
                <w:t xml:space="preserve"> </w:t>
              </w:r>
              <w:r w:rsidRPr="00BE3F66">
                <w:rPr>
                  <w:i/>
                  <w:lang w:eastAsia="en-GB"/>
                </w:rPr>
                <w:t>SIB1</w:t>
              </w:r>
            </w:ins>
            <w:ins w:id="3430" w:author="Huawei_RAN2-109-e_4" w:date="2020-03-03T23:41:00Z">
              <w:r>
                <w:rPr>
                  <w:lang w:eastAsia="en-GB"/>
                </w:rPr>
                <w:t>.</w:t>
              </w:r>
            </w:ins>
            <w:ins w:id="3431" w:author="Huawei_RAN2-109-e_1" w:date="2020-02-27T01:06:00Z">
              <w:del w:id="3432"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SimSun"/>
                    <w:lang w:eastAsia="zh-CN"/>
                  </w:rPr>
                  <w:delText>is</w:delText>
                </w:r>
                <w:r w:rsidR="00840174" w:rsidDel="00BE3F66">
                  <w:delText xml:space="preserve"> specified in TS 23.003 [21].</w:delText>
                </w:r>
              </w:del>
            </w:ins>
          </w:p>
        </w:tc>
      </w:tr>
    </w:tbl>
    <w:p w14:paraId="311A769D" w14:textId="77777777" w:rsidR="007A18AB" w:rsidRDefault="007A18AB">
      <w:pPr>
        <w:rPr>
          <w:ins w:id="3433" w:author="Ericsson" w:date="2020-02-27T10:54:00Z"/>
          <w:rFonts w:eastAsiaTheme="minorEastAsia"/>
        </w:rPr>
      </w:pPr>
    </w:p>
    <w:p w14:paraId="5F452519" w14:textId="77777777" w:rsidR="007A18AB" w:rsidRDefault="00840174">
      <w:pPr>
        <w:pStyle w:val="Heading4"/>
        <w:rPr>
          <w:ins w:id="3434" w:author="Ericsson" w:date="2020-02-27T10:54:00Z"/>
          <w:rFonts w:eastAsia="SimSun"/>
          <w:lang w:val="en-GB"/>
        </w:rPr>
      </w:pPr>
      <w:ins w:id="3435" w:author="Ericsson" w:date="2020-02-27T10:54:00Z">
        <w:r>
          <w:rPr>
            <w:rFonts w:eastAsia="SimSun"/>
            <w:lang w:val="en-GB"/>
          </w:rPr>
          <w:t>–</w:t>
        </w:r>
        <w:r>
          <w:rPr>
            <w:rFonts w:eastAsia="SimSun"/>
            <w:lang w:val="en-GB"/>
          </w:rPr>
          <w:tab/>
        </w:r>
        <w:r>
          <w:rPr>
            <w:rFonts w:eastAsia="SimSun"/>
            <w:i/>
            <w:lang w:val="en-GB"/>
          </w:rPr>
          <w:t>CGI-Info-LoggingDetailed</w:t>
        </w:r>
      </w:ins>
    </w:p>
    <w:p w14:paraId="7AAD1588" w14:textId="77777777" w:rsidR="007A18AB" w:rsidRDefault="00840174">
      <w:pPr>
        <w:rPr>
          <w:ins w:id="3436" w:author="Ericsson" w:date="2020-02-27T10:54:00Z"/>
          <w:rFonts w:eastAsia="SimSun"/>
        </w:rPr>
      </w:pPr>
      <w:ins w:id="3437"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D20005C" w14:textId="77777777" w:rsidR="007A18AB" w:rsidRDefault="00840174">
      <w:pPr>
        <w:pStyle w:val="TH"/>
        <w:rPr>
          <w:ins w:id="3438" w:author="Ericsson" w:date="2020-02-27T10:54:00Z"/>
          <w:lang w:val="en-GB"/>
        </w:rPr>
      </w:pPr>
      <w:ins w:id="3439" w:author="Ericsson" w:date="2020-02-27T10:54:00Z">
        <w:r>
          <w:rPr>
            <w:bCs/>
            <w:i/>
            <w:iCs/>
            <w:lang w:val="en-GB"/>
          </w:rPr>
          <w:t>CGI-Info-LoggingDetailed</w:t>
        </w:r>
        <w:r>
          <w:rPr>
            <w:lang w:val="en-GB"/>
          </w:rPr>
          <w:t xml:space="preserve"> information element</w:t>
        </w:r>
      </w:ins>
    </w:p>
    <w:p w14:paraId="2FBAB04D" w14:textId="77777777" w:rsidR="007A18AB" w:rsidRDefault="00840174">
      <w:pPr>
        <w:pStyle w:val="PL"/>
        <w:rPr>
          <w:ins w:id="3440" w:author="Ericsson" w:date="2020-02-27T10:54:00Z"/>
          <w:color w:val="808080"/>
        </w:rPr>
      </w:pPr>
      <w:ins w:id="3441" w:author="Ericsson" w:date="2020-02-27T10:54:00Z">
        <w:r>
          <w:rPr>
            <w:color w:val="808080"/>
          </w:rPr>
          <w:t>-- ASN1START</w:t>
        </w:r>
      </w:ins>
    </w:p>
    <w:p w14:paraId="280A3C83" w14:textId="77777777" w:rsidR="007A18AB" w:rsidRDefault="00840174">
      <w:pPr>
        <w:pStyle w:val="PL"/>
        <w:rPr>
          <w:ins w:id="3442" w:author="Ericsson" w:date="2020-02-27T10:54:00Z"/>
          <w:color w:val="808080"/>
        </w:rPr>
      </w:pPr>
      <w:ins w:id="3443" w:author="Ericsson" w:date="2020-02-27T10:54:00Z">
        <w:r>
          <w:rPr>
            <w:color w:val="808080"/>
          </w:rPr>
          <w:t>-- TAG-CGI-INFO-LOGGINGDETAILED-START</w:t>
        </w:r>
      </w:ins>
    </w:p>
    <w:p w14:paraId="2BC02C75" w14:textId="77777777" w:rsidR="007A18AB" w:rsidRDefault="007A18AB">
      <w:pPr>
        <w:pStyle w:val="PL"/>
        <w:rPr>
          <w:ins w:id="3444" w:author="Ericsson" w:date="2020-02-27T10:54:00Z"/>
        </w:rPr>
      </w:pPr>
    </w:p>
    <w:p w14:paraId="06764732" w14:textId="77777777" w:rsidR="007A18AB" w:rsidRDefault="00840174">
      <w:pPr>
        <w:pStyle w:val="PL"/>
        <w:rPr>
          <w:ins w:id="3445" w:author="Ericsson" w:date="2020-02-27T10:54:00Z"/>
        </w:rPr>
      </w:pPr>
      <w:ins w:id="3446" w:author="Ericsson" w:date="2020-02-27T10:54:00Z">
        <w:r>
          <w:t>CGI-Info-Logging</w:t>
        </w:r>
      </w:ins>
      <w:ins w:id="3447" w:author="Huawei_RAN2-109-e_2" w:date="2020-02-27T21:27:00Z">
        <w:r>
          <w:t>Detailed</w:t>
        </w:r>
      </w:ins>
      <w:ins w:id="3448" w:author="Ericsson" w:date="2020-02-27T10:54:00Z">
        <w:r>
          <w:t xml:space="preserve">-r16 ::=                   </w:t>
        </w:r>
        <w:r>
          <w:rPr>
            <w:color w:val="993366"/>
          </w:rPr>
          <w:t>SEQUENCE</w:t>
        </w:r>
        <w:r>
          <w:t xml:space="preserve"> {</w:t>
        </w:r>
      </w:ins>
    </w:p>
    <w:p w14:paraId="0295EF9B" w14:textId="77777777" w:rsidR="007A18AB" w:rsidRDefault="00840174">
      <w:pPr>
        <w:pStyle w:val="PL"/>
        <w:rPr>
          <w:ins w:id="3449" w:author="Ericsson" w:date="2020-02-27T10:54:00Z"/>
        </w:rPr>
      </w:pPr>
      <w:ins w:id="3450" w:author="Ericsson" w:date="2020-02-27T10:54:00Z">
        <w:r>
          <w:t xml:space="preserve">    plmn-Identity</w:t>
        </w:r>
      </w:ins>
      <w:ins w:id="3451" w:author="Ericsson" w:date="2020-02-27T10:55:00Z">
        <w:r>
          <w:t>-r16</w:t>
        </w:r>
      </w:ins>
      <w:ins w:id="3452" w:author="Ericsson" w:date="2020-02-27T10:54:00Z">
        <w:r>
          <w:t xml:space="preserve">                      </w:t>
        </w:r>
        <w:r>
          <w:tab/>
          <w:t>PLMN-Identity,</w:t>
        </w:r>
      </w:ins>
    </w:p>
    <w:p w14:paraId="4D15C7C1" w14:textId="77777777" w:rsidR="007A18AB" w:rsidRDefault="00840174">
      <w:pPr>
        <w:pStyle w:val="PL"/>
        <w:rPr>
          <w:ins w:id="3453" w:author="Ericsson" w:date="2020-02-27T10:54:00Z"/>
        </w:rPr>
      </w:pPr>
      <w:ins w:id="3454" w:author="Ericsson" w:date="2020-02-27T10:54:00Z">
        <w:r>
          <w:t xml:space="preserve">    cellIdentity</w:t>
        </w:r>
      </w:ins>
      <w:ins w:id="3455" w:author="Ericsson" w:date="2020-02-27T10:55:00Z">
        <w:r>
          <w:t>-r16</w:t>
        </w:r>
      </w:ins>
      <w:ins w:id="3456" w:author="Ericsson" w:date="2020-02-27T10:54:00Z">
        <w:r>
          <w:t xml:space="preserve">                        CellIdentity,</w:t>
        </w:r>
      </w:ins>
    </w:p>
    <w:p w14:paraId="579D04AA" w14:textId="77777777" w:rsidR="007A18AB" w:rsidRDefault="00840174">
      <w:pPr>
        <w:pStyle w:val="PL"/>
        <w:rPr>
          <w:ins w:id="3457" w:author="Ericsson" w:date="2020-02-27T10:56:00Z"/>
        </w:rPr>
      </w:pPr>
      <w:ins w:id="3458" w:author="Ericsson" w:date="2020-02-27T10:56:00Z">
        <w:r>
          <w:tab/>
          <w:t>trackingAreaCode-r16                    TrackingAreaCode</w:t>
        </w:r>
      </w:ins>
    </w:p>
    <w:p w14:paraId="3DC8DE86" w14:textId="77777777" w:rsidR="007A18AB" w:rsidRDefault="00840174">
      <w:pPr>
        <w:pStyle w:val="PL"/>
        <w:rPr>
          <w:ins w:id="3459" w:author="Ericsson" w:date="2020-02-27T10:54:00Z"/>
        </w:rPr>
      </w:pPr>
      <w:ins w:id="3460" w:author="Ericsson" w:date="2020-02-27T10:54:00Z">
        <w:r>
          <w:t>}</w:t>
        </w:r>
      </w:ins>
    </w:p>
    <w:p w14:paraId="5E0DA2AE" w14:textId="77777777" w:rsidR="007A18AB" w:rsidRDefault="00840174">
      <w:pPr>
        <w:pStyle w:val="PL"/>
        <w:rPr>
          <w:ins w:id="3461" w:author="Ericsson" w:date="2020-02-27T10:54:00Z"/>
          <w:color w:val="808080"/>
        </w:rPr>
      </w:pPr>
      <w:ins w:id="3462" w:author="Ericsson" w:date="2020-02-27T10:54:00Z">
        <w:r>
          <w:rPr>
            <w:color w:val="808080"/>
          </w:rPr>
          <w:t>-- TAG-CGI-INFO-LOGGINGDETAILED-STOP</w:t>
        </w:r>
      </w:ins>
    </w:p>
    <w:p w14:paraId="4C26CB8C" w14:textId="77777777" w:rsidR="007A18AB" w:rsidRDefault="00840174">
      <w:pPr>
        <w:pStyle w:val="PL"/>
        <w:rPr>
          <w:ins w:id="3463" w:author="Ericsson" w:date="2020-02-27T10:54:00Z"/>
          <w:rFonts w:eastAsia="SimSun"/>
          <w:color w:val="808080"/>
        </w:rPr>
      </w:pPr>
      <w:ins w:id="3464" w:author="Ericsson" w:date="2020-02-27T10:54:00Z">
        <w:r>
          <w:rPr>
            <w:color w:val="808080"/>
          </w:rPr>
          <w:t>-- ASN1STOP</w:t>
        </w:r>
      </w:ins>
    </w:p>
    <w:p w14:paraId="075B87A4" w14:textId="77777777" w:rsidR="007A18AB" w:rsidRDefault="007A18AB">
      <w:pPr>
        <w:rPr>
          <w:ins w:id="3465"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466" w:author="Ericsson" w:date="2020-02-27T10:54:00Z"/>
        </w:trPr>
        <w:tc>
          <w:tcPr>
            <w:tcW w:w="14173" w:type="dxa"/>
          </w:tcPr>
          <w:p w14:paraId="5D6F4085" w14:textId="77777777" w:rsidR="007A18AB" w:rsidRDefault="00840174">
            <w:pPr>
              <w:pStyle w:val="TAH"/>
              <w:rPr>
                <w:ins w:id="3467" w:author="Ericsson" w:date="2020-02-27T10:54:00Z"/>
                <w:szCs w:val="22"/>
                <w:lang w:val="en-GB" w:eastAsia="ja-JP"/>
              </w:rPr>
            </w:pPr>
            <w:ins w:id="3468"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469" w:author="Ericsson" w:date="2020-02-27T10:54:00Z"/>
        </w:trPr>
        <w:tc>
          <w:tcPr>
            <w:tcW w:w="14173" w:type="dxa"/>
          </w:tcPr>
          <w:p w14:paraId="13E58574" w14:textId="77777777" w:rsidR="007A18AB" w:rsidRDefault="00840174">
            <w:pPr>
              <w:pStyle w:val="TAL"/>
              <w:rPr>
                <w:ins w:id="3470" w:author="Ericsson" w:date="2020-02-27T10:54:00Z"/>
                <w:szCs w:val="22"/>
                <w:lang w:val="en-GB" w:eastAsia="ja-JP"/>
              </w:rPr>
            </w:pPr>
            <w:ins w:id="3471" w:author="Ericsson" w:date="2020-02-27T10:54:00Z">
              <w:r>
                <w:rPr>
                  <w:b/>
                  <w:i/>
                  <w:szCs w:val="22"/>
                  <w:lang w:val="en-GB" w:eastAsia="ja-JP"/>
                </w:rPr>
                <w:t>cellIdentity</w:t>
              </w:r>
            </w:ins>
          </w:p>
          <w:p w14:paraId="673D766D" w14:textId="77777777" w:rsidR="007A18AB" w:rsidRPr="003E33ED" w:rsidRDefault="00840174">
            <w:pPr>
              <w:pStyle w:val="TAL"/>
              <w:rPr>
                <w:ins w:id="3472" w:author="Ericsson" w:date="2020-02-27T10:54:00Z"/>
                <w:szCs w:val="22"/>
                <w:lang w:val="en-US"/>
                <w:rPrChange w:id="3473" w:author="Huawei_RAN2-109-e_4" w:date="2020-03-03T22:38:00Z">
                  <w:rPr>
                    <w:ins w:id="3474" w:author="Ericsson" w:date="2020-02-27T10:54:00Z"/>
                    <w:szCs w:val="22"/>
                  </w:rPr>
                </w:rPrChange>
              </w:rPr>
            </w:pPr>
            <w:ins w:id="3475" w:author="Ericsson" w:date="2020-02-27T10:54:00Z">
              <w:r>
                <w:rPr>
                  <w:szCs w:val="22"/>
                  <w:lang w:val="en-GB" w:eastAsia="ja-JP"/>
                </w:rPr>
                <w:t>Unambiguously identify a cell within a PLMN.</w:t>
              </w:r>
            </w:ins>
          </w:p>
        </w:tc>
      </w:tr>
      <w:tr w:rsidR="007A18AB" w14:paraId="07102A8D" w14:textId="77777777">
        <w:trPr>
          <w:ins w:id="3476" w:author="Ericsson" w:date="2020-02-27T10:54:00Z"/>
        </w:trPr>
        <w:tc>
          <w:tcPr>
            <w:tcW w:w="14173" w:type="dxa"/>
          </w:tcPr>
          <w:p w14:paraId="43B80BDC" w14:textId="77777777" w:rsidR="007A18AB" w:rsidRDefault="00840174">
            <w:pPr>
              <w:pStyle w:val="TAL"/>
              <w:rPr>
                <w:ins w:id="3477" w:author="Ericsson" w:date="2020-02-27T10:54:00Z"/>
                <w:b/>
                <w:bCs/>
                <w:i/>
                <w:iCs/>
                <w:lang w:val="en-GB"/>
              </w:rPr>
            </w:pPr>
            <w:ins w:id="3478" w:author="Ericsson" w:date="2020-02-27T10:54:00Z">
              <w:r>
                <w:rPr>
                  <w:b/>
                  <w:bCs/>
                  <w:i/>
                  <w:iCs/>
                  <w:lang w:val="en-GB"/>
                </w:rPr>
                <w:t>plmn-Identity</w:t>
              </w:r>
            </w:ins>
          </w:p>
          <w:p w14:paraId="06ABC779" w14:textId="77777777" w:rsidR="007A18AB" w:rsidRPr="003E33ED" w:rsidRDefault="00840174">
            <w:pPr>
              <w:pStyle w:val="TAL"/>
              <w:rPr>
                <w:ins w:id="3479" w:author="Ericsson" w:date="2020-02-27T10:54:00Z"/>
                <w:b/>
                <w:i/>
                <w:szCs w:val="22"/>
                <w:lang w:val="en-US"/>
                <w:rPrChange w:id="3480" w:author="Huawei_RAN2-109-e_4" w:date="2020-03-03T22:38:00Z">
                  <w:rPr>
                    <w:ins w:id="3481" w:author="Ericsson" w:date="2020-02-27T10:54:00Z"/>
                    <w:b/>
                    <w:i/>
                    <w:szCs w:val="22"/>
                  </w:rPr>
                </w:rPrChange>
              </w:rPr>
            </w:pPr>
            <w:ins w:id="3482" w:author="Ericsson" w:date="2020-02-27T10:54:00Z">
              <w:r>
                <w:rPr>
                  <w:szCs w:val="22"/>
                  <w:lang w:val="en-GB" w:eastAsia="ja-JP"/>
                </w:rPr>
                <w:t>Identifies a Public Land Mobile Network. Further information regarding how to set the IE is specified in TS 23.003 [21].</w:t>
              </w:r>
            </w:ins>
          </w:p>
        </w:tc>
      </w:tr>
      <w:tr w:rsidR="007A18AB" w14:paraId="3F8FE124" w14:textId="77777777">
        <w:trPr>
          <w:ins w:id="3483" w:author="Ericsson" w:date="2020-02-27T10:57:00Z"/>
        </w:trPr>
        <w:tc>
          <w:tcPr>
            <w:tcW w:w="14173" w:type="dxa"/>
          </w:tcPr>
          <w:p w14:paraId="123D228A" w14:textId="77777777" w:rsidR="007A18AB" w:rsidRDefault="00840174">
            <w:pPr>
              <w:pStyle w:val="TAL"/>
              <w:rPr>
                <w:ins w:id="3484" w:author="Ericsson" w:date="2020-02-27T10:57:00Z"/>
                <w:b/>
                <w:bCs/>
                <w:i/>
                <w:iCs/>
                <w:lang w:val="en-GB"/>
              </w:rPr>
            </w:pPr>
            <w:ins w:id="3485" w:author="Ericsson" w:date="2020-02-27T10:57:00Z">
              <w:r>
                <w:rPr>
                  <w:b/>
                  <w:bCs/>
                  <w:i/>
                  <w:iCs/>
                  <w:lang w:val="en-GB"/>
                </w:rPr>
                <w:t>trackingAreaCode</w:t>
              </w:r>
            </w:ins>
          </w:p>
          <w:p w14:paraId="4E62CE44" w14:textId="77777777" w:rsidR="007A18AB" w:rsidRDefault="00840174">
            <w:pPr>
              <w:pStyle w:val="TAL"/>
              <w:rPr>
                <w:ins w:id="3486" w:author="Ericsson" w:date="2020-02-27T10:57:00Z"/>
                <w:b/>
                <w:bCs/>
                <w:i/>
                <w:iCs/>
                <w:lang w:val="en-GB"/>
              </w:rPr>
            </w:pPr>
            <w:ins w:id="3487" w:author="Ericsson" w:date="2020-02-27T10:58:00Z">
              <w:r>
                <w:rPr>
                  <w:szCs w:val="22"/>
                  <w:lang w:val="en-GB" w:eastAsia="ja-JP"/>
                </w:rPr>
                <w:t>Indicates Tracking Area Code to which the cell indicated by cellIdentity field belongs.</w:t>
              </w:r>
            </w:ins>
          </w:p>
        </w:tc>
      </w:tr>
    </w:tbl>
    <w:p w14:paraId="0DBD0523" w14:textId="77777777" w:rsidR="007A18AB" w:rsidRDefault="007A18AB">
      <w:pPr>
        <w:rPr>
          <w:rFonts w:eastAsiaTheme="minorEastAsia"/>
        </w:rPr>
      </w:pPr>
    </w:p>
    <w:p w14:paraId="277AC823" w14:textId="77777777" w:rsidR="007A18AB" w:rsidRDefault="00840174">
      <w:pPr>
        <w:pStyle w:val="Heading4"/>
        <w:rPr>
          <w:lang w:val="en-GB"/>
        </w:rPr>
      </w:pPr>
      <w:bookmarkStart w:id="3488" w:name="_Toc29321352"/>
      <w:bookmarkStart w:id="3489" w:name="_Toc20425956"/>
      <w:r>
        <w:rPr>
          <w:lang w:val="en-GB"/>
        </w:rPr>
        <w:t>–</w:t>
      </w:r>
      <w:r>
        <w:rPr>
          <w:lang w:val="en-GB"/>
        </w:rPr>
        <w:tab/>
      </w:r>
      <w:r>
        <w:rPr>
          <w:i/>
          <w:lang w:val="en-GB"/>
        </w:rPr>
        <w:t>CodebookConfig</w:t>
      </w:r>
      <w:bookmarkEnd w:id="3488"/>
      <w:bookmarkEnd w:id="3489"/>
    </w:p>
    <w:p w14:paraId="2C5CB7F0" w14:textId="77777777" w:rsidR="007A18AB" w:rsidRDefault="00840174">
      <w:r>
        <w:t xml:space="preserve">The IE </w:t>
      </w:r>
      <w:r>
        <w:rPr>
          <w:i/>
        </w:rPr>
        <w:t>CodebookConfig</w:t>
      </w:r>
      <w:r>
        <w:t xml:space="preserve"> is used to configure codebooks of Type-I and Type-II (see TS 38.214 [19], clause 5.2.2.2)</w:t>
      </w:r>
    </w:p>
    <w:p w14:paraId="7C094820" w14:textId="77777777" w:rsidR="007A18AB" w:rsidRDefault="00840174">
      <w:pPr>
        <w:pStyle w:val="TH"/>
        <w:rPr>
          <w:lang w:val="en-GB"/>
        </w:rPr>
      </w:pPr>
      <w:r>
        <w:rPr>
          <w:i/>
          <w:lang w:val="en-GB"/>
        </w:rPr>
        <w:t>CodebookConfig</w:t>
      </w:r>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r>
        <w:t xml:space="preserve">CodebookConfig ::=                                  </w:t>
      </w:r>
      <w:r>
        <w:rPr>
          <w:color w:val="993366"/>
        </w:rPr>
        <w:t>SEQUENCE</w:t>
      </w:r>
      <w:r>
        <w:t xml:space="preserve"> {</w:t>
      </w:r>
    </w:p>
    <w:p w14:paraId="4B6184C1" w14:textId="77777777" w:rsidR="007A18AB" w:rsidRDefault="00840174">
      <w:pPr>
        <w:pStyle w:val="PL"/>
      </w:pPr>
      <w:r>
        <w:lastRenderedPageBreak/>
        <w:t xml:space="preserve">    codebookType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subType                                             </w:t>
      </w:r>
      <w:r>
        <w:rPr>
          <w:color w:val="993366"/>
        </w:rPr>
        <w:t>CHOICE</w:t>
      </w:r>
      <w:r>
        <w:t xml:space="preserve"> {</w:t>
      </w:r>
    </w:p>
    <w:p w14:paraId="12C34FCD" w14:textId="77777777" w:rsidR="007A18AB" w:rsidRDefault="00840174">
      <w:pPr>
        <w:pStyle w:val="PL"/>
      </w:pPr>
      <w:r>
        <w:t xml:space="preserve">                typeI-SinglePanel                                   </w:t>
      </w:r>
      <w:r>
        <w:rPr>
          <w:color w:val="993366"/>
        </w:rPr>
        <w:t>SEQUENCE</w:t>
      </w:r>
      <w:r>
        <w:t xml:space="preserve"> {</w:t>
      </w:r>
    </w:p>
    <w:p w14:paraId="69D92CF5" w14:textId="77777777" w:rsidR="007A18AB" w:rsidRDefault="00840174">
      <w:pPr>
        <w:pStyle w:val="PL"/>
      </w:pPr>
      <w:r>
        <w:t xml:space="preserve">                    nrOfAntennaPorts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moreThanTwo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typeI-MultiPanel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codebookMode                                        </w:t>
      </w:r>
      <w:r>
        <w:rPr>
          <w:color w:val="993366"/>
        </w:rPr>
        <w:t>INTEGER</w:t>
      </w:r>
      <w:r>
        <w:t xml:space="preserve"> (1..2)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subType                                 </w:t>
      </w:r>
      <w:r>
        <w:rPr>
          <w:color w:val="993366"/>
        </w:rPr>
        <w:t>CHOICE</w:t>
      </w:r>
      <w:r>
        <w:t xml:space="preserve"> {</w:t>
      </w:r>
    </w:p>
    <w:p w14:paraId="23E02C1B" w14:textId="77777777" w:rsidR="007A18AB" w:rsidRDefault="00840174">
      <w:pPr>
        <w:pStyle w:val="PL"/>
      </w:pPr>
      <w:r>
        <w:t xml:space="preserve">                typeII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lastRenderedPageBreak/>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typeII-PortSelection                    </w:t>
      </w:r>
      <w:r>
        <w:rPr>
          <w:color w:val="993366"/>
        </w:rPr>
        <w:t>SEQUENCE</w:t>
      </w:r>
      <w:r>
        <w:t xml:space="preserve"> {</w:t>
      </w:r>
    </w:p>
    <w:p w14:paraId="07AA4C9D" w14:textId="77777777" w:rsidR="007A18AB" w:rsidRDefault="0084017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2B49E0DA" w14:textId="77777777" w:rsidR="007A18AB" w:rsidRDefault="0084017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phaseAlphabetSize                       </w:t>
      </w:r>
      <w:r>
        <w:rPr>
          <w:color w:val="993366"/>
        </w:rPr>
        <w:t>ENUMERATED</w:t>
      </w:r>
      <w:r>
        <w:t xml:space="preserve"> {n4, n8},</w:t>
      </w:r>
    </w:p>
    <w:p w14:paraId="197F3D92" w14:textId="77777777" w:rsidR="007A18AB" w:rsidRDefault="00840174">
      <w:pPr>
        <w:pStyle w:val="PL"/>
      </w:pPr>
      <w:r>
        <w:t xml:space="preserve">            subbandAmplitude                        </w:t>
      </w:r>
      <w:r>
        <w:rPr>
          <w:color w:val="993366"/>
        </w:rPr>
        <w:t>BOOLEAN</w:t>
      </w:r>
      <w:r>
        <w:t>,</w:t>
      </w:r>
    </w:p>
    <w:p w14:paraId="4169D15F" w14:textId="77777777" w:rsidR="007A18AB" w:rsidRDefault="00840174">
      <w:pPr>
        <w:pStyle w:val="PL"/>
      </w:pPr>
      <w:r>
        <w:t xml:space="preserve">            numberOfBeams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r>
              <w:rPr>
                <w:i/>
                <w:szCs w:val="22"/>
                <w:lang w:val="en-GB" w:eastAsia="ja-JP"/>
              </w:rPr>
              <w:lastRenderedPageBreak/>
              <w:t xml:space="preserve">CodebookConfig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r>
              <w:rPr>
                <w:b/>
                <w:i/>
                <w:szCs w:val="22"/>
                <w:lang w:val="en-GB" w:eastAsia="ja-JP"/>
              </w:rPr>
              <w:t>codebookMode</w:t>
            </w:r>
          </w:p>
          <w:p w14:paraId="301F3082" w14:textId="77777777" w:rsidR="007A18AB" w:rsidRDefault="00840174">
            <w:pPr>
              <w:pStyle w:val="TAL"/>
              <w:rPr>
                <w:szCs w:val="22"/>
                <w:lang w:val="en-GB" w:eastAsia="ja-JP"/>
              </w:rPr>
            </w:pPr>
            <w:r>
              <w:rPr>
                <w:szCs w:val="22"/>
                <w:lang w:val="en-GB" w:eastAsia="ja-JP"/>
              </w:rPr>
              <w:t>CodebookMode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r>
              <w:rPr>
                <w:b/>
                <w:i/>
                <w:szCs w:val="22"/>
                <w:lang w:val="en-GB" w:eastAsia="ja-JP"/>
              </w:rPr>
              <w:t>codebookType</w:t>
            </w:r>
          </w:p>
          <w:p w14:paraId="69910FA8" w14:textId="77777777" w:rsidR="007A18AB" w:rsidRDefault="00840174">
            <w:pPr>
              <w:pStyle w:val="TAL"/>
              <w:rPr>
                <w:szCs w:val="22"/>
                <w:lang w:val="en-GB" w:eastAsia="ja-JP"/>
              </w:rPr>
            </w:pPr>
            <w:r>
              <w:rPr>
                <w:szCs w:val="22"/>
                <w:lang w:val="en-GB" w:eastAsia="ja-JP"/>
              </w:rPr>
              <w:t>CodebookType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Number of bits for codebook subset restriction is CEIL(log2(nchoosek(O1*O2,4)))+8*n1*n2 where nchoosek(a,b)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r>
              <w:rPr>
                <w:b/>
                <w:i/>
                <w:szCs w:val="22"/>
                <w:lang w:val="en-GB" w:eastAsia="ja-JP"/>
              </w:rPr>
              <w:t>numberOfBeams</w:t>
            </w:r>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r>
              <w:rPr>
                <w:b/>
                <w:i/>
                <w:szCs w:val="22"/>
                <w:lang w:val="en-GB" w:eastAsia="ja-JP"/>
              </w:rPr>
              <w:t>phaseAlphabetSize</w:t>
            </w:r>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r>
              <w:rPr>
                <w:b/>
                <w:i/>
                <w:szCs w:val="22"/>
                <w:lang w:val="en-GB" w:eastAsia="ja-JP"/>
              </w:rPr>
              <w:t>portSelectionSamplingSize</w:t>
            </w:r>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r>
              <w:rPr>
                <w:b/>
                <w:i/>
                <w:szCs w:val="22"/>
                <w:lang w:val="en-GB" w:eastAsia="ja-JP"/>
              </w:rPr>
              <w:t>ri-Restriction</w:t>
            </w:r>
          </w:p>
          <w:p w14:paraId="7926F2F9" w14:textId="77777777" w:rsidR="007A18AB" w:rsidRDefault="0084017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r>
              <w:rPr>
                <w:b/>
                <w:i/>
                <w:szCs w:val="22"/>
                <w:lang w:val="en-GB" w:eastAsia="ja-JP"/>
              </w:rPr>
              <w:t>subbandAmplitude</w:t>
            </w:r>
          </w:p>
          <w:p w14:paraId="1A41BC92" w14:textId="77777777" w:rsidR="007A18AB" w:rsidRDefault="0084017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r>
              <w:rPr>
                <w:b/>
                <w:i/>
                <w:szCs w:val="22"/>
                <w:lang w:val="en-GB" w:eastAsia="ja-JP"/>
              </w:rPr>
              <w:t>twoTX-CodebookSubsetRestriction</w:t>
            </w:r>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r>
              <w:rPr>
                <w:b/>
                <w:i/>
                <w:szCs w:val="22"/>
                <w:lang w:val="en-GB" w:eastAsia="ja-JP"/>
              </w:rPr>
              <w:t>typeI-SinglePanel-ri-Restriction</w:t>
            </w:r>
          </w:p>
          <w:p w14:paraId="7158A9FD" w14:textId="77777777" w:rsidR="007A18AB" w:rsidRDefault="0084017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r>
              <w:rPr>
                <w:b/>
                <w:i/>
                <w:szCs w:val="22"/>
                <w:lang w:val="en-GB" w:eastAsia="ja-JP"/>
              </w:rPr>
              <w:t>typeII-PortSelectionRI-Restriction</w:t>
            </w:r>
          </w:p>
          <w:p w14:paraId="03179CAB" w14:textId="77777777" w:rsidR="007A18AB" w:rsidRDefault="0084017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r>
              <w:rPr>
                <w:b/>
                <w:i/>
                <w:szCs w:val="22"/>
                <w:lang w:val="en-GB" w:eastAsia="ja-JP"/>
              </w:rPr>
              <w:t>typeII-RI-Restriction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F5464E6" w14:textId="77777777" w:rsidR="007A18AB" w:rsidRDefault="007A18AB">
      <w:pPr>
        <w:rPr>
          <w:ins w:id="3490" w:author="Huawei_RAN2-109-e_1" w:date="2020-02-27T01:06:00Z"/>
          <w:rFonts w:eastAsiaTheme="minorEastAsia"/>
        </w:rPr>
      </w:pPr>
    </w:p>
    <w:p w14:paraId="33AF8626" w14:textId="77777777" w:rsidR="007A18AB" w:rsidRDefault="00840174">
      <w:pPr>
        <w:pStyle w:val="Heading4"/>
        <w:rPr>
          <w:ins w:id="3491" w:author="Huawei_RAN2-109-e_1" w:date="2020-02-27T01:06:00Z"/>
          <w:lang w:val="en-GB"/>
        </w:rPr>
      </w:pPr>
      <w:ins w:id="3492" w:author="Huawei_RAN2-109-e_1" w:date="2020-02-27T01:06:00Z">
        <w:r>
          <w:rPr>
            <w:lang w:val="en-GB"/>
          </w:rPr>
          <w:t>–</w:t>
        </w:r>
        <w:r>
          <w:rPr>
            <w:lang w:val="en-GB"/>
          </w:rPr>
          <w:tab/>
          <w:t>CommonLocationInfo</w:t>
        </w:r>
      </w:ins>
    </w:p>
    <w:p w14:paraId="6FBA3B4A" w14:textId="77777777" w:rsidR="007A18AB" w:rsidRDefault="00840174">
      <w:pPr>
        <w:rPr>
          <w:ins w:id="3493" w:author="Huawei_RAN2-109-e_1" w:date="2020-02-27T01:06:00Z"/>
        </w:rPr>
      </w:pPr>
      <w:ins w:id="3494"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495" w:author="Huawei_RAN2-109-e_1" w:date="2020-02-27T01:06:00Z"/>
          <w:rFonts w:ascii="Arial" w:hAnsi="Arial"/>
          <w:b/>
          <w:lang w:eastAsia="zh-CN"/>
        </w:rPr>
      </w:pPr>
      <w:ins w:id="3496"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40C2BA05" w14:textId="77777777" w:rsidR="007A18AB" w:rsidRDefault="00840174">
      <w:pPr>
        <w:pStyle w:val="PL"/>
        <w:rPr>
          <w:ins w:id="3497" w:author="Huawei_RAN2-109-e_1" w:date="2020-02-27T01:06:00Z"/>
          <w:color w:val="808080"/>
        </w:rPr>
      </w:pPr>
      <w:ins w:id="3498" w:author="Huawei_RAN2-109-e_1" w:date="2020-02-27T01:06:00Z">
        <w:r>
          <w:rPr>
            <w:color w:val="808080"/>
          </w:rPr>
          <w:t>-- ASN1START</w:t>
        </w:r>
      </w:ins>
    </w:p>
    <w:p w14:paraId="0967284A" w14:textId="77777777" w:rsidR="007A18AB" w:rsidRDefault="00840174">
      <w:pPr>
        <w:pStyle w:val="PL"/>
        <w:rPr>
          <w:ins w:id="3499" w:author="Huawei_RAN2-109-e_1" w:date="2020-02-27T01:06:00Z"/>
          <w:color w:val="808080"/>
        </w:rPr>
      </w:pPr>
      <w:ins w:id="3500" w:author="Huawei_RAN2-109-e_1" w:date="2020-02-27T01:06:00Z">
        <w:r>
          <w:rPr>
            <w:color w:val="808080"/>
          </w:rPr>
          <w:t>-- TAG-COMMONLOCATIONINFO-START</w:t>
        </w:r>
      </w:ins>
    </w:p>
    <w:p w14:paraId="55814386" w14:textId="77777777" w:rsidR="007A18AB" w:rsidRDefault="007A18AB">
      <w:pPr>
        <w:pStyle w:val="PL"/>
        <w:rPr>
          <w:ins w:id="3501" w:author="Huawei_RAN2-109-e_1" w:date="2020-02-27T01:06:00Z"/>
        </w:rPr>
      </w:pPr>
    </w:p>
    <w:p w14:paraId="5B083EB3" w14:textId="77777777" w:rsidR="007A18AB" w:rsidRDefault="00840174">
      <w:pPr>
        <w:pStyle w:val="PL"/>
        <w:rPr>
          <w:ins w:id="3502" w:author="Huawei_RAN2-109-e_1" w:date="2020-02-27T01:06:00Z"/>
          <w:rFonts w:ascii="Calibri" w:hAnsi="Calibri" w:cs="Calibri"/>
          <w:sz w:val="22"/>
          <w:szCs w:val="22"/>
          <w:lang w:val="en-US"/>
        </w:rPr>
      </w:pPr>
      <w:ins w:id="3503"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665A3CC1" w14:textId="77777777" w:rsidR="007A18AB" w:rsidRDefault="00840174">
      <w:pPr>
        <w:pStyle w:val="PL"/>
        <w:rPr>
          <w:ins w:id="3504" w:author="Huawei_RAN2-109-e_1" w:date="2020-02-27T01:06:00Z"/>
          <w:rFonts w:cs="Courier New"/>
          <w:szCs w:val="16"/>
        </w:rPr>
      </w:pPr>
      <w:ins w:id="3505"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ED9AF40" w14:textId="77777777" w:rsidR="007A18AB" w:rsidRDefault="00840174">
      <w:pPr>
        <w:pStyle w:val="PL"/>
        <w:rPr>
          <w:ins w:id="3506" w:author="Huawei_RAN2-109-e_1" w:date="2020-02-27T01:06:00Z"/>
          <w:rFonts w:ascii="Calibri" w:hAnsi="Calibri" w:cs="Calibri"/>
          <w:sz w:val="22"/>
          <w:szCs w:val="22"/>
          <w:lang w:val="en-US"/>
        </w:rPr>
      </w:pPr>
      <w:ins w:id="3507" w:author="Huawei_RAN2-109-e_1" w:date="2020-02-27T01:06:00Z">
        <w:r>
          <w:rPr>
            <w:rFonts w:cs="Courier New"/>
            <w:szCs w:val="16"/>
          </w:rPr>
          <w:lastRenderedPageBreak/>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024FCBE" w14:textId="77777777" w:rsidR="007A18AB" w:rsidRDefault="00840174">
      <w:pPr>
        <w:pStyle w:val="PL"/>
        <w:rPr>
          <w:ins w:id="3508" w:author="Huawei_RAN2-109-e_1" w:date="2020-02-27T01:06:00Z"/>
          <w:rFonts w:ascii="Calibri" w:hAnsi="Calibri" w:cs="Calibri"/>
          <w:sz w:val="22"/>
          <w:szCs w:val="22"/>
          <w:lang w:val="en-US"/>
        </w:rPr>
      </w:pPr>
      <w:ins w:id="3509" w:author="Huawei_RAN2-109-e_1" w:date="2020-02-27T01:06:00Z">
        <w:r>
          <w:rPr>
            <w:rFonts w:cs="Courier New"/>
            <w:szCs w:val="16"/>
          </w:rPr>
          <w:t> </w:t>
        </w:r>
        <w:r>
          <w:rPr>
            <w:rFonts w:cs="Courier New"/>
            <w:szCs w:val="16"/>
          </w:rPr>
          <w:tab/>
          <w:t>location</w:t>
        </w:r>
        <w:commentRangeStart w:id="3510"/>
        <w:r>
          <w:rPr>
            <w:rFonts w:cs="Courier New"/>
            <w:szCs w:val="16"/>
          </w:rPr>
          <w:t>Estimate</w:t>
        </w:r>
        <w:commentRangeEnd w:id="3510"/>
        <w:r>
          <w:rPr>
            <w:rStyle w:val="CommentReference"/>
            <w:rFonts w:ascii="Times New Roman" w:eastAsiaTheme="minorEastAsia" w:hAnsi="Times New Roman"/>
            <w:lang w:eastAsia="en-US"/>
          </w:rPr>
          <w:commentReference w:id="3510"/>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01E34A7" w14:textId="77777777" w:rsidR="007A18AB" w:rsidRDefault="00840174">
      <w:pPr>
        <w:pStyle w:val="PL"/>
        <w:rPr>
          <w:ins w:id="3511" w:author="Huawei_RAN2-109-e_1" w:date="2020-02-27T01:06:00Z"/>
          <w:rFonts w:ascii="Calibri" w:hAnsi="Calibri" w:cs="Calibri"/>
          <w:sz w:val="22"/>
          <w:szCs w:val="22"/>
          <w:lang w:val="en-US"/>
        </w:rPr>
      </w:pPr>
      <w:ins w:id="3512" w:author="Huawei_RAN2-109-e_1" w:date="2020-02-27T01:06:00Z">
        <w:r>
          <w:rPr>
            <w:rFonts w:cs="Courier New"/>
            <w:szCs w:val="16"/>
          </w:rPr>
          <w:t> </w:t>
        </w:r>
        <w:r>
          <w:rPr>
            <w:rFonts w:cs="Courier New"/>
            <w:szCs w:val="16"/>
          </w:rPr>
          <w:tab/>
        </w:r>
        <w:commentRangeStart w:id="3513"/>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3513"/>
        <w:r>
          <w:rPr>
            <w:rStyle w:val="CommentReference"/>
            <w:rFonts w:ascii="Times New Roman" w:eastAsiaTheme="minorEastAsia" w:hAnsi="Times New Roman"/>
            <w:lang w:eastAsia="en-US"/>
          </w:rPr>
          <w:commentReference w:id="3513"/>
        </w:r>
      </w:ins>
    </w:p>
    <w:p w14:paraId="3FFF7451" w14:textId="77777777" w:rsidR="007A18AB" w:rsidRDefault="00840174">
      <w:pPr>
        <w:pStyle w:val="PL"/>
        <w:rPr>
          <w:ins w:id="3514" w:author="Huawei_RAN2-109-e_1" w:date="2020-02-27T01:06:00Z"/>
          <w:rFonts w:ascii="Calibri" w:hAnsi="Calibri" w:cs="Calibri"/>
          <w:sz w:val="22"/>
          <w:szCs w:val="22"/>
          <w:lang w:val="en-US"/>
        </w:rPr>
      </w:pPr>
      <w:ins w:id="3515"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461E13DA" w14:textId="77777777" w:rsidR="007A18AB" w:rsidRDefault="00840174">
      <w:pPr>
        <w:pStyle w:val="PL"/>
        <w:rPr>
          <w:ins w:id="3516" w:author="Huawei_RAN2-109-e_1" w:date="2020-02-27T01:06:00Z"/>
          <w:rFonts w:ascii="Calibri" w:hAnsi="Calibri" w:cs="Calibri"/>
          <w:sz w:val="22"/>
          <w:szCs w:val="22"/>
          <w:lang w:val="en-US"/>
        </w:rPr>
      </w:pPr>
      <w:ins w:id="3517"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AEC7687" w14:textId="77777777" w:rsidR="007A18AB" w:rsidRDefault="00840174">
      <w:pPr>
        <w:pStyle w:val="PL"/>
        <w:rPr>
          <w:ins w:id="3518" w:author="Huawei_RAN2-109-e_1" w:date="2020-02-27T01:06:00Z"/>
          <w:rFonts w:ascii="Calibri" w:eastAsia="Calibri" w:hAnsi="Calibri" w:cs="Calibri"/>
          <w:sz w:val="22"/>
          <w:szCs w:val="22"/>
          <w:lang w:val="en-US"/>
        </w:rPr>
      </w:pPr>
      <w:ins w:id="3519" w:author="Huawei_RAN2-109-e_1" w:date="2020-02-27T01:06:00Z">
        <w:r>
          <w:rPr>
            <w:rFonts w:cs="Courier New"/>
            <w:szCs w:val="16"/>
          </w:rPr>
          <w:t>}</w:t>
        </w:r>
      </w:ins>
    </w:p>
    <w:p w14:paraId="2C8BD4D6" w14:textId="77777777" w:rsidR="007A18AB" w:rsidRDefault="007A18AB">
      <w:pPr>
        <w:pStyle w:val="PL"/>
        <w:rPr>
          <w:ins w:id="3520" w:author="Huawei_RAN2-109-e_1" w:date="2020-02-27T01:06:00Z"/>
        </w:rPr>
      </w:pPr>
    </w:p>
    <w:p w14:paraId="0B70EDA3" w14:textId="77777777" w:rsidR="007A18AB" w:rsidRDefault="00840174">
      <w:pPr>
        <w:pStyle w:val="PL"/>
        <w:rPr>
          <w:ins w:id="3521" w:author="Huawei_RAN2-109-e_1" w:date="2020-02-27T01:06:00Z"/>
          <w:color w:val="808080"/>
        </w:rPr>
      </w:pPr>
      <w:ins w:id="3522" w:author="Huawei_RAN2-109-e_1" w:date="2020-02-27T01:06:00Z">
        <w:r>
          <w:rPr>
            <w:color w:val="808080"/>
          </w:rPr>
          <w:t>-- TAG-COMMONLOCATIONINFO-STOP</w:t>
        </w:r>
      </w:ins>
    </w:p>
    <w:p w14:paraId="06593C2B" w14:textId="77777777" w:rsidR="007A18AB" w:rsidRDefault="00840174">
      <w:pPr>
        <w:pStyle w:val="PL"/>
        <w:rPr>
          <w:ins w:id="3523" w:author="Huawei_RAN2-109-e_1" w:date="2020-02-27T01:06:00Z"/>
          <w:color w:val="808080"/>
        </w:rPr>
      </w:pPr>
      <w:ins w:id="3524" w:author="Huawei_RAN2-109-e_1" w:date="2020-02-27T01:06:00Z">
        <w:r>
          <w:rPr>
            <w:color w:val="808080"/>
          </w:rPr>
          <w:t>-- ASN1STOP</w:t>
        </w:r>
      </w:ins>
    </w:p>
    <w:p w14:paraId="2865E8B5" w14:textId="77777777" w:rsidR="007A18AB" w:rsidRDefault="007A18AB">
      <w:pPr>
        <w:rPr>
          <w:ins w:id="3525"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526"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527" w:author="Huawei_RAN2-109-e_1" w:date="2020-02-27T01:06:00Z"/>
                <w:b/>
                <w:bCs/>
                <w:i/>
                <w:iCs/>
                <w:snapToGrid w:val="0"/>
                <w:lang w:eastAsia="en-GB"/>
              </w:rPr>
            </w:pPr>
            <w:bookmarkStart w:id="3528" w:name="OLE_LINK43"/>
            <w:bookmarkStart w:id="3529" w:name="OLE_LINK36"/>
            <w:ins w:id="3530" w:author="Huawei_RAN2-109-e_1" w:date="2020-02-27T01:06:00Z">
              <w:r>
                <w:rPr>
                  <w:b/>
                  <w:bCs/>
                  <w:i/>
                  <w:iCs/>
                  <w:snapToGrid w:val="0"/>
                  <w:lang w:eastAsia="en-GB"/>
                </w:rPr>
                <w:t xml:space="preserve">CommonLocationInfo field </w:t>
              </w:r>
              <w:bookmarkEnd w:id="3528"/>
              <w:bookmarkEnd w:id="3529"/>
              <w:r>
                <w:rPr>
                  <w:b/>
                  <w:bCs/>
                  <w:i/>
                  <w:iCs/>
                  <w:snapToGrid w:val="0"/>
                  <w:lang w:eastAsia="en-GB"/>
                </w:rPr>
                <w:t>descriptions</w:t>
              </w:r>
            </w:ins>
          </w:p>
        </w:tc>
      </w:tr>
      <w:tr w:rsidR="007A18AB" w14:paraId="2C0B3FA1" w14:textId="77777777">
        <w:trPr>
          <w:cantSplit/>
          <w:ins w:id="3531"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532" w:author="Huawei_RAN2-109-e_1" w:date="2020-02-27T01:06:00Z"/>
                <w:b/>
                <w:bCs/>
                <w:i/>
                <w:iCs/>
                <w:snapToGrid w:val="0"/>
                <w:lang w:val="en-US" w:eastAsia="en-GB"/>
              </w:rPr>
            </w:pPr>
            <w:ins w:id="3533" w:author="Huawei_RAN2-109-e_1" w:date="2020-02-27T01:06:00Z">
              <w:r>
                <w:rPr>
                  <w:b/>
                  <w:bCs/>
                  <w:i/>
                  <w:iCs/>
                  <w:snapToGrid w:val="0"/>
                  <w:lang w:val="en-US" w:eastAsia="en-GB"/>
                </w:rPr>
                <w:t>LocationTimeStamp</w:t>
              </w:r>
            </w:ins>
          </w:p>
          <w:p w14:paraId="40D0F9C8" w14:textId="3E337856" w:rsidR="007A18AB" w:rsidRDefault="00840174" w:rsidP="00893A07">
            <w:pPr>
              <w:pStyle w:val="TAL"/>
              <w:rPr>
                <w:ins w:id="3534" w:author="Huawei_RAN2-109-e_1" w:date="2020-02-27T01:06:00Z"/>
                <w:b/>
                <w:bCs/>
                <w:i/>
                <w:iCs/>
                <w:snapToGrid w:val="0"/>
                <w:lang w:val="en-US" w:eastAsia="en-GB"/>
              </w:rPr>
            </w:pPr>
            <w:ins w:id="3535"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w:t>
              </w:r>
            </w:ins>
            <w:ins w:id="3536" w:author="Huawei_RAN2-109-e_6" w:date="2020-03-05T22:47:00Z">
              <w:r w:rsidR="00893A07">
                <w:rPr>
                  <w:snapToGrid w:val="0"/>
                  <w:lang w:val="en-US" w:eastAsia="en-GB"/>
                </w:rPr>
                <w:t>7</w:t>
              </w:r>
            </w:ins>
            <w:ins w:id="3537"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9A0F3CB" w14:textId="77777777">
        <w:trPr>
          <w:cantSplit/>
          <w:ins w:id="3538" w:author="Huawei_RAN2-109-e_1" w:date="2020-02-27T01:06:00Z"/>
        </w:trPr>
        <w:tc>
          <w:tcPr>
            <w:tcW w:w="14175" w:type="dxa"/>
          </w:tcPr>
          <w:p w14:paraId="4694D263" w14:textId="77777777" w:rsidR="007A18AB" w:rsidRDefault="00840174">
            <w:pPr>
              <w:pStyle w:val="TAL"/>
              <w:rPr>
                <w:ins w:id="3539" w:author="Huawei_RAN2-109-e_1" w:date="2020-02-27T01:06:00Z"/>
                <w:b/>
                <w:bCs/>
                <w:i/>
                <w:iCs/>
                <w:lang w:val="en-US" w:eastAsia="en-GB"/>
              </w:rPr>
            </w:pPr>
            <w:ins w:id="3540" w:author="Huawei_RAN2-109-e_1" w:date="2020-02-27T01:06:00Z">
              <w:r>
                <w:rPr>
                  <w:b/>
                  <w:bCs/>
                  <w:i/>
                  <w:iCs/>
                  <w:snapToGrid w:val="0"/>
                  <w:lang w:val="en-US" w:eastAsia="en-GB"/>
                </w:rPr>
                <w:t>locationEstimate</w:t>
              </w:r>
            </w:ins>
          </w:p>
          <w:p w14:paraId="56580411" w14:textId="21BE2C38" w:rsidR="007A18AB" w:rsidRDefault="00840174" w:rsidP="00893A07">
            <w:pPr>
              <w:pStyle w:val="TAL"/>
              <w:rPr>
                <w:ins w:id="3541" w:author="Huawei_RAN2-109-e_1" w:date="2020-02-27T01:06:00Z"/>
                <w:lang w:val="en-US" w:eastAsia="en-GB"/>
              </w:rPr>
            </w:pPr>
            <w:ins w:id="3542"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w:t>
              </w:r>
            </w:ins>
            <w:ins w:id="3543" w:author="Huawei_RAN2-109-e_6" w:date="2020-03-05T22:47:00Z">
              <w:r w:rsidR="00893A07">
                <w:rPr>
                  <w:snapToGrid w:val="0"/>
                  <w:lang w:val="en-US" w:eastAsia="en-GB"/>
                </w:rPr>
                <w:t>7</w:t>
              </w:r>
            </w:ins>
            <w:ins w:id="3544"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07C6382" w14:textId="77777777">
        <w:trPr>
          <w:cantSplit/>
          <w:ins w:id="3545"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546" w:author="Huawei_RAN2-109-e_1" w:date="2020-02-27T01:06:00Z"/>
                <w:b/>
                <w:bCs/>
                <w:i/>
                <w:iCs/>
                <w:snapToGrid w:val="0"/>
                <w:lang w:val="en-US" w:eastAsia="en-GB"/>
              </w:rPr>
            </w:pPr>
            <w:ins w:id="3547" w:author="Huawei_RAN2-109-e_1" w:date="2020-02-27T01:06:00Z">
              <w:r>
                <w:rPr>
                  <w:b/>
                  <w:bCs/>
                  <w:i/>
                  <w:iCs/>
                  <w:snapToGrid w:val="0"/>
                  <w:lang w:val="en-US" w:eastAsia="en-GB"/>
                </w:rPr>
                <w:t>locationError</w:t>
              </w:r>
            </w:ins>
          </w:p>
          <w:p w14:paraId="11AEF868" w14:textId="4F1A0DC9" w:rsidR="007A18AB" w:rsidRDefault="00840174" w:rsidP="00893A07">
            <w:pPr>
              <w:pStyle w:val="TAL"/>
              <w:rPr>
                <w:ins w:id="3548" w:author="Huawei_RAN2-109-e_1" w:date="2020-02-27T01:06:00Z"/>
                <w:b/>
                <w:bCs/>
                <w:i/>
                <w:iCs/>
                <w:snapToGrid w:val="0"/>
                <w:lang w:val="en-US" w:eastAsia="en-GB"/>
              </w:rPr>
            </w:pPr>
            <w:ins w:id="3549"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w:t>
              </w:r>
            </w:ins>
            <w:ins w:id="3550" w:author="Huawei_RAN2-109-e_6" w:date="2020-03-05T22:47:00Z">
              <w:r w:rsidR="00893A07">
                <w:rPr>
                  <w:snapToGrid w:val="0"/>
                  <w:lang w:val="en-US" w:eastAsia="en-GB"/>
                </w:rPr>
                <w:t>7</w:t>
              </w:r>
            </w:ins>
            <w:ins w:id="3551"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28EE2370" w14:textId="77777777">
        <w:trPr>
          <w:cantSplit/>
          <w:ins w:id="3552" w:author="Huawei_RAN2-109-e_1" w:date="2020-02-27T01:06:00Z"/>
        </w:trPr>
        <w:tc>
          <w:tcPr>
            <w:tcW w:w="14175" w:type="dxa"/>
          </w:tcPr>
          <w:p w14:paraId="3F022EC5" w14:textId="77777777" w:rsidR="007A18AB" w:rsidRDefault="00840174">
            <w:pPr>
              <w:pStyle w:val="TAL"/>
              <w:rPr>
                <w:ins w:id="3553" w:author="Huawei_RAN2-109-e_1" w:date="2020-02-27T01:06:00Z"/>
                <w:snapToGrid w:val="0"/>
                <w:lang w:val="en-US"/>
              </w:rPr>
            </w:pPr>
            <w:ins w:id="3554" w:author="Huawei_RAN2-109-e_1" w:date="2020-02-27T01:06:00Z">
              <w:r>
                <w:rPr>
                  <w:b/>
                  <w:bCs/>
                  <w:i/>
                  <w:iCs/>
                  <w:snapToGrid w:val="0"/>
                  <w:lang w:val="en-US" w:eastAsia="en-GB"/>
                </w:rPr>
                <w:t>locationSource</w:t>
              </w:r>
            </w:ins>
          </w:p>
          <w:p w14:paraId="51C90C6A" w14:textId="6353E5DA" w:rsidR="007A18AB" w:rsidRDefault="00840174" w:rsidP="00893A07">
            <w:pPr>
              <w:pStyle w:val="TAL"/>
              <w:rPr>
                <w:ins w:id="3555" w:author="Huawei_RAN2-109-e_1" w:date="2020-02-27T01:06:00Z"/>
                <w:bCs/>
                <w:iCs/>
                <w:snapToGrid w:val="0"/>
                <w:lang w:val="en-US"/>
              </w:rPr>
            </w:pPr>
            <w:ins w:id="3556" w:author="Huawei_RAN2-109-e_1" w:date="2020-02-27T01:06:00Z">
              <w:r>
                <w:rPr>
                  <w:bCs/>
                  <w:iCs/>
                  <w:snapToGrid w:val="0"/>
                  <w:lang w:val="en-US"/>
                </w:rPr>
                <w:t xml:space="preserve">Parameter </w:t>
              </w:r>
              <w:r>
                <w:rPr>
                  <w:i/>
                  <w:lang w:val="en-US" w:eastAsia="ko-KR"/>
                </w:rPr>
                <w:t>LocationSource</w:t>
              </w:r>
              <w:r>
                <w:rPr>
                  <w:lang w:val="en-US"/>
                </w:rPr>
                <w:t xml:space="preserve"> defined in TS 3</w:t>
              </w:r>
            </w:ins>
            <w:ins w:id="3557" w:author="Huawei_RAN2-109-e_6" w:date="2020-03-05T22:47:00Z">
              <w:r w:rsidR="00893A07">
                <w:rPr>
                  <w:lang w:val="en-US"/>
                </w:rPr>
                <w:t>7</w:t>
              </w:r>
            </w:ins>
            <w:ins w:id="3558" w:author="Huawei_RAN2-109-e_1" w:date="2020-02-27T01:06:00Z">
              <w:r>
                <w:rPr>
                  <w:lang w:val="en-US"/>
                </w:rPr>
                <w:t>.355 [x1].</w:t>
              </w:r>
              <w:r>
                <w:rPr>
                  <w:lang w:val="en-US" w:eastAsia="en-GB"/>
                </w:rPr>
                <w:t xml:space="preserve"> The first/leftmost bit of the first octet contains the most significant bit.</w:t>
              </w:r>
            </w:ins>
          </w:p>
        </w:tc>
      </w:tr>
      <w:tr w:rsidR="007A18AB" w14:paraId="4B529B59" w14:textId="77777777">
        <w:trPr>
          <w:cantSplit/>
          <w:ins w:id="3559" w:author="Huawei_RAN2-109-e_1" w:date="2020-02-27T01:06:00Z"/>
        </w:trPr>
        <w:tc>
          <w:tcPr>
            <w:tcW w:w="14175" w:type="dxa"/>
          </w:tcPr>
          <w:p w14:paraId="52D24CDD" w14:textId="77777777" w:rsidR="007A18AB" w:rsidRDefault="00840174">
            <w:pPr>
              <w:pStyle w:val="TAL"/>
              <w:rPr>
                <w:ins w:id="3560" w:author="Huawei_RAN2-109-e_1" w:date="2020-02-27T01:06:00Z"/>
                <w:b/>
                <w:bCs/>
                <w:i/>
                <w:iCs/>
                <w:snapToGrid w:val="0"/>
                <w:lang w:val="en-US" w:eastAsia="en-GB"/>
              </w:rPr>
            </w:pPr>
            <w:ins w:id="3561" w:author="Huawei_RAN2-109-e_1" w:date="2020-02-27T01:06:00Z">
              <w:r>
                <w:rPr>
                  <w:b/>
                  <w:bCs/>
                  <w:i/>
                  <w:iCs/>
                  <w:snapToGrid w:val="0"/>
                  <w:lang w:val="en-US" w:eastAsia="en-GB"/>
                </w:rPr>
                <w:t>velocityEstimate</w:t>
              </w:r>
            </w:ins>
          </w:p>
          <w:p w14:paraId="68DB9792" w14:textId="08169CF9" w:rsidR="007A18AB" w:rsidRDefault="00840174" w:rsidP="00893A07">
            <w:pPr>
              <w:pStyle w:val="TAL"/>
              <w:rPr>
                <w:ins w:id="3562" w:author="Huawei_RAN2-109-e_1" w:date="2020-02-27T01:06:00Z"/>
                <w:b/>
                <w:bCs/>
                <w:i/>
                <w:iCs/>
                <w:snapToGrid w:val="0"/>
                <w:lang w:val="en-US" w:eastAsia="en-GB"/>
              </w:rPr>
            </w:pPr>
            <w:ins w:id="3563"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w:t>
              </w:r>
            </w:ins>
            <w:ins w:id="3564" w:author="Huawei_RAN2-109-e_6" w:date="2020-03-05T22:47:00Z">
              <w:r w:rsidR="00893A07">
                <w:rPr>
                  <w:snapToGrid w:val="0"/>
                  <w:lang w:val="en-US" w:eastAsia="en-GB"/>
                </w:rPr>
                <w:t>7</w:t>
              </w:r>
            </w:ins>
            <w:ins w:id="3565"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Heading4"/>
        <w:rPr>
          <w:lang w:val="en-GB"/>
        </w:rPr>
      </w:pPr>
      <w:bookmarkStart w:id="3566" w:name="_Toc29321353"/>
      <w:bookmarkStart w:id="3567" w:name="_Toc20425957"/>
      <w:r>
        <w:rPr>
          <w:lang w:val="en-GB"/>
        </w:rPr>
        <w:t>–</w:t>
      </w:r>
      <w:r>
        <w:rPr>
          <w:lang w:val="en-GB"/>
        </w:rPr>
        <w:tab/>
      </w:r>
      <w:r>
        <w:rPr>
          <w:i/>
          <w:lang w:val="en-GB"/>
        </w:rPr>
        <w:t>ConfiguredGrantConfig</w:t>
      </w:r>
      <w:bookmarkEnd w:id="3566"/>
      <w:bookmarkEnd w:id="3567"/>
    </w:p>
    <w:p w14:paraId="5917CFCC" w14:textId="77777777" w:rsidR="007A18AB" w:rsidRDefault="0084017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r>
        <w:rPr>
          <w:i/>
          <w:lang w:val="en-GB"/>
        </w:rPr>
        <w:t>ConfiguredGrantConfig</w:t>
      </w:r>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r>
        <w:t xml:space="preserve">ConfiguredGrantConfig ::=           </w:t>
      </w:r>
      <w:r>
        <w:rPr>
          <w:color w:val="993366"/>
        </w:rPr>
        <w:t>SEQUENCE</w:t>
      </w:r>
      <w:r>
        <w:t xml:space="preserve"> {</w:t>
      </w:r>
    </w:p>
    <w:p w14:paraId="129CB385"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DMRS-UplinkConfig,</w:t>
      </w:r>
    </w:p>
    <w:p w14:paraId="27ED477D"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uci-OnPUSCH                         SetupRelease { CG-UCI-OnPUSCH }                                         </w:t>
      </w:r>
      <w:r>
        <w:rPr>
          <w:color w:val="993366"/>
        </w:rPr>
        <w:t>OPTIONAL</w:t>
      </w:r>
      <w:r>
        <w:t xml:space="preserve">,   </w:t>
      </w:r>
      <w:r>
        <w:rPr>
          <w:color w:val="808080"/>
        </w:rPr>
        <w:t>-- Need M</w:t>
      </w:r>
    </w:p>
    <w:p w14:paraId="1C695387" w14:textId="77777777" w:rsidR="007A18AB" w:rsidRDefault="00840174">
      <w:pPr>
        <w:pStyle w:val="PL"/>
      </w:pPr>
      <w:r>
        <w:t xml:space="preserve">    resourceAllocation                  </w:t>
      </w:r>
      <w:r>
        <w:rPr>
          <w:color w:val="993366"/>
        </w:rPr>
        <w:t>ENUMERATED</w:t>
      </w:r>
      <w:r>
        <w:t xml:space="preserve"> { resourceAllocationType0, resourceAllocationType1, dynamicSwitch },</w:t>
      </w:r>
    </w:p>
    <w:p w14:paraId="0FB61E70" w14:textId="77777777" w:rsidR="007A18AB" w:rsidRDefault="0084017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58BA7199" w14:textId="77777777" w:rsidR="007A18AB" w:rsidRDefault="00840174">
      <w:pPr>
        <w:pStyle w:val="PL"/>
      </w:pPr>
      <w:r>
        <w:t xml:space="preserve">    powerControlLoopToUse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36888031" w14:textId="77777777" w:rsidR="007A18AB" w:rsidRDefault="00840174">
      <w:pPr>
        <w:pStyle w:val="PL"/>
      </w:pPr>
      <w:r>
        <w:t xml:space="preserve">    nrofHARQ-Processes                  </w:t>
      </w:r>
      <w:r>
        <w:rPr>
          <w:color w:val="993366"/>
        </w:rPr>
        <w:t>INTEGER</w:t>
      </w:r>
      <w:r>
        <w:t>(1..16),</w:t>
      </w:r>
    </w:p>
    <w:p w14:paraId="2DAAA700" w14:textId="77777777" w:rsidR="007A18AB" w:rsidRDefault="00840174">
      <w:pPr>
        <w:pStyle w:val="PL"/>
      </w:pPr>
      <w:r>
        <w:t xml:space="preserve">    repK                                </w:t>
      </w:r>
      <w:r>
        <w:rPr>
          <w:color w:val="993366"/>
        </w:rPr>
        <w:t>ENUMERATED</w:t>
      </w:r>
      <w:r>
        <w:t xml:space="preserve"> {n1, n2, n4, n8},</w:t>
      </w:r>
    </w:p>
    <w:p w14:paraId="06D5849E" w14:textId="77777777" w:rsidR="007A18AB" w:rsidRDefault="0084017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84D5E2A" w14:textId="77777777" w:rsidR="007A18AB" w:rsidRDefault="00840174">
      <w:pPr>
        <w:pStyle w:val="PL"/>
        <w:rPr>
          <w:lang w:val="sv-SE"/>
        </w:rPr>
      </w:pPr>
      <w:r>
        <w:lastRenderedPageBreak/>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725CD100" w14:textId="77777777" w:rsidR="007A18AB" w:rsidRDefault="00840174">
      <w:pPr>
        <w:pStyle w:val="PL"/>
      </w:pPr>
      <w:r>
        <w:t xml:space="preserve">    rrc-ConfiguredUplinkGrant               </w:t>
      </w:r>
      <w:r>
        <w:rPr>
          <w:color w:val="993366"/>
        </w:rPr>
        <w:t>SEQUENCE</w:t>
      </w:r>
      <w:r>
        <w:t xml:space="preserve"> {</w:t>
      </w:r>
    </w:p>
    <w:p w14:paraId="6DCAD778" w14:textId="77777777" w:rsidR="007A18AB" w:rsidRDefault="00840174">
      <w:pPr>
        <w:pStyle w:val="PL"/>
      </w:pPr>
      <w:r>
        <w:t xml:space="preserve">        timeDomainOffset                        </w:t>
      </w:r>
      <w:r>
        <w:rPr>
          <w:color w:val="993366"/>
        </w:rPr>
        <w:t>INTEGER</w:t>
      </w:r>
      <w:r>
        <w:t xml:space="preserve"> (0..5119),</w:t>
      </w:r>
    </w:p>
    <w:p w14:paraId="19B91B25" w14:textId="77777777" w:rsidR="007A18AB" w:rsidRDefault="00840174">
      <w:pPr>
        <w:pStyle w:val="PL"/>
      </w:pPr>
      <w:r>
        <w:t xml:space="preserve">        timeDomainAllocation                    </w:t>
      </w:r>
      <w:r>
        <w:rPr>
          <w:color w:val="993366"/>
        </w:rPr>
        <w:t>INTEGER</w:t>
      </w:r>
      <w:r>
        <w:t xml:space="preserve">  (0..15),</w:t>
      </w:r>
    </w:p>
    <w:p w14:paraId="6D531A5A" w14:textId="77777777" w:rsidR="007A18AB" w:rsidRDefault="0084017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826EC94" w14:textId="77777777" w:rsidR="007A18AB" w:rsidRDefault="00840174">
      <w:pPr>
        <w:pStyle w:val="PL"/>
      </w:pPr>
      <w:r>
        <w:t xml:space="preserve">        antennaPort                             </w:t>
      </w:r>
      <w:r>
        <w:rPr>
          <w:color w:val="993366"/>
        </w:rPr>
        <w:t>INTEGER</w:t>
      </w:r>
      <w:r>
        <w:t xml:space="preserve"> (0..31),</w:t>
      </w:r>
    </w:p>
    <w:p w14:paraId="784EA33C" w14:textId="77777777" w:rsidR="007A18AB" w:rsidRDefault="0084017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BD91AD9" w14:textId="77777777" w:rsidR="007A18AB" w:rsidRDefault="00840174">
      <w:pPr>
        <w:pStyle w:val="PL"/>
      </w:pPr>
      <w:r>
        <w:t xml:space="preserve">        precodingAndNumberOfLayers              </w:t>
      </w:r>
      <w:r>
        <w:rPr>
          <w:color w:val="993366"/>
        </w:rPr>
        <w:t>INTEGER</w:t>
      </w:r>
      <w:r>
        <w:t xml:space="preserve"> (0..63),</w:t>
      </w:r>
    </w:p>
    <w:p w14:paraId="52E7DFF5" w14:textId="77777777" w:rsidR="007A18AB" w:rsidRDefault="0084017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24878DDA" w14:textId="77777777" w:rsidR="007A18AB" w:rsidRDefault="00840174">
      <w:pPr>
        <w:pStyle w:val="PL"/>
      </w:pPr>
      <w:r>
        <w:t xml:space="preserve">        mcsAndTBS                               </w:t>
      </w:r>
      <w:r>
        <w:rPr>
          <w:color w:val="993366"/>
        </w:rPr>
        <w:t>INTEGER</w:t>
      </w:r>
      <w:r>
        <w:t xml:space="preserve"> (0..31),</w:t>
      </w:r>
    </w:p>
    <w:p w14:paraId="7F59A17C" w14:textId="77777777" w:rsidR="007A18AB" w:rsidRDefault="0084017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C950237" w14:textId="77777777" w:rsidR="007A18AB" w:rsidRDefault="00840174">
      <w:pPr>
        <w:pStyle w:val="PL"/>
      </w:pPr>
      <w:r>
        <w:t xml:space="preserve">        pathlossReferenceIndex                  </w:t>
      </w:r>
      <w:r>
        <w:rPr>
          <w:color w:val="993366"/>
        </w:rPr>
        <w:t>INTEGER</w:t>
      </w:r>
      <w:r>
        <w:t xml:space="preserve"> (0..maxNrofPUSCH-PathlossReferenceRSs-1),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 xml:space="preserve">CG-UCI-OnPUSCH ::=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4D8D2DD" w14:textId="77777777" w:rsidR="007A18AB" w:rsidRDefault="00840174">
      <w:pPr>
        <w:pStyle w:val="PL"/>
      </w:pPr>
      <w:r>
        <w:t xml:space="preserve">    semiStatic                              BetaOffsets</w:t>
      </w:r>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r>
              <w:rPr>
                <w:i/>
                <w:szCs w:val="22"/>
                <w:lang w:val="en-GB" w:eastAsia="ja-JP"/>
              </w:rPr>
              <w:lastRenderedPageBreak/>
              <w:t xml:space="preserve">ConfiguredGrantConfig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r>
              <w:rPr>
                <w:b/>
                <w:i/>
                <w:szCs w:val="22"/>
                <w:lang w:val="en-GB" w:eastAsia="ja-JP"/>
              </w:rPr>
              <w:t>antennaPort</w:t>
            </w:r>
          </w:p>
          <w:p w14:paraId="6833EF4D" w14:textId="77777777" w:rsidR="007A18AB" w:rsidRDefault="0084017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r>
              <w:rPr>
                <w:b/>
                <w:i/>
                <w:szCs w:val="22"/>
                <w:lang w:val="en-GB" w:eastAsia="ja-JP"/>
              </w:rPr>
              <w:t>configuredGrantTimer</w:t>
            </w:r>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r>
              <w:rPr>
                <w:b/>
                <w:i/>
                <w:szCs w:val="22"/>
                <w:lang w:val="en-GB" w:eastAsia="ja-JP"/>
              </w:rPr>
              <w:t>dmrs-SeqInitialization</w:t>
            </w:r>
          </w:p>
          <w:p w14:paraId="56C733EF" w14:textId="77777777" w:rsidR="007A18AB" w:rsidRDefault="0084017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r>
              <w:rPr>
                <w:b/>
                <w:i/>
                <w:szCs w:val="22"/>
                <w:lang w:val="en-GB" w:eastAsia="ja-JP"/>
              </w:rPr>
              <w:t>frequencyDomainAllocation</w:t>
            </w:r>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r>
              <w:rPr>
                <w:b/>
                <w:i/>
                <w:szCs w:val="22"/>
                <w:lang w:val="en-GB" w:eastAsia="ja-JP"/>
              </w:rPr>
              <w:t>frequencyHopping</w:t>
            </w:r>
          </w:p>
          <w:p w14:paraId="7C6B7CB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r>
              <w:rPr>
                <w:b/>
                <w:i/>
                <w:szCs w:val="22"/>
                <w:lang w:val="en-GB" w:eastAsia="ja-JP"/>
              </w:rPr>
              <w:t>frequencyHoppingOffset</w:t>
            </w:r>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r>
              <w:rPr>
                <w:b/>
                <w:i/>
                <w:szCs w:val="22"/>
                <w:lang w:val="en-GB" w:eastAsia="ja-JP"/>
              </w:rPr>
              <w:t>mcs-Table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r>
              <w:rPr>
                <w:b/>
                <w:i/>
                <w:szCs w:val="22"/>
                <w:lang w:val="en-GB" w:eastAsia="ja-JP"/>
              </w:rPr>
              <w:t>mcs-TableTransformPrecoder</w:t>
            </w:r>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r>
              <w:rPr>
                <w:b/>
                <w:i/>
                <w:szCs w:val="22"/>
                <w:lang w:val="en-GB" w:eastAsia="ja-JP"/>
              </w:rPr>
              <w:t>mcsAndTBS</w:t>
            </w:r>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r>
              <w:rPr>
                <w:b/>
                <w:i/>
                <w:szCs w:val="22"/>
                <w:lang w:val="en-GB" w:eastAsia="ja-JP"/>
              </w:rPr>
              <w:t>nrofHARQ-Processes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r>
              <w:rPr>
                <w:b/>
                <w:i/>
                <w:szCs w:val="22"/>
                <w:lang w:val="en-GB" w:eastAsia="ja-JP"/>
              </w:rPr>
              <w:t>powerControlLoopToUse</w:t>
            </w:r>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r>
              <w:rPr>
                <w:b/>
                <w:i/>
                <w:szCs w:val="22"/>
                <w:lang w:val="en-GB" w:eastAsia="ja-JP"/>
              </w:rPr>
              <w:t>rbg-Size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r>
              <w:rPr>
                <w:b/>
                <w:i/>
                <w:szCs w:val="22"/>
                <w:lang w:val="en-GB" w:eastAsia="ja-JP"/>
              </w:rPr>
              <w:t>repK-RV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r>
              <w:rPr>
                <w:b/>
                <w:i/>
                <w:szCs w:val="22"/>
                <w:lang w:val="en-GB" w:eastAsia="ja-JP"/>
              </w:rPr>
              <w:t>repK</w:t>
            </w:r>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r>
              <w:rPr>
                <w:b/>
                <w:i/>
                <w:szCs w:val="22"/>
                <w:lang w:val="en-GB" w:eastAsia="ja-JP"/>
              </w:rPr>
              <w:lastRenderedPageBreak/>
              <w:t>resourceAllocation</w:t>
            </w:r>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r>
              <w:rPr>
                <w:b/>
                <w:i/>
                <w:szCs w:val="22"/>
                <w:lang w:val="en-GB" w:eastAsia="ja-JP"/>
              </w:rPr>
              <w:t>rrc-ConfiguredUplinkGrant</w:t>
            </w:r>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r>
              <w:rPr>
                <w:b/>
                <w:i/>
                <w:szCs w:val="22"/>
                <w:lang w:val="en-GB" w:eastAsia="ja-JP"/>
              </w:rPr>
              <w:t>srs-ResourceIndicator</w:t>
            </w:r>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r>
              <w:rPr>
                <w:b/>
                <w:i/>
                <w:szCs w:val="22"/>
                <w:lang w:val="en-GB" w:eastAsia="ja-JP"/>
              </w:rPr>
              <w:t>timeDomainAllocation</w:t>
            </w:r>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r>
              <w:rPr>
                <w:b/>
                <w:i/>
                <w:szCs w:val="22"/>
                <w:lang w:val="en-GB" w:eastAsia="ja-JP"/>
              </w:rPr>
              <w:t>timeDomainOffset</w:t>
            </w:r>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r>
              <w:rPr>
                <w:b/>
                <w:i/>
                <w:szCs w:val="22"/>
                <w:lang w:val="en-GB" w:eastAsia="ja-JP"/>
              </w:rPr>
              <w:t>transformPrecoder</w:t>
            </w:r>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r>
              <w:rPr>
                <w:b/>
                <w:i/>
                <w:szCs w:val="22"/>
                <w:lang w:val="en-GB" w:eastAsia="ja-JP"/>
              </w:rPr>
              <w:t>uci-OnPUSCH</w:t>
            </w:r>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C2E0EFC" w14:textId="77777777" w:rsidR="007A18AB" w:rsidRDefault="007A18AB"/>
    <w:p w14:paraId="2E01A7C6" w14:textId="77777777" w:rsidR="007A18AB" w:rsidRDefault="00840174">
      <w:pPr>
        <w:pStyle w:val="Heading4"/>
        <w:rPr>
          <w:lang w:val="en-GB"/>
        </w:rPr>
      </w:pPr>
      <w:bookmarkStart w:id="3568" w:name="_Toc29321354"/>
      <w:bookmarkStart w:id="3569" w:name="_Toc20425958"/>
      <w:r>
        <w:rPr>
          <w:lang w:val="en-GB"/>
        </w:rPr>
        <w:t>–</w:t>
      </w:r>
      <w:r>
        <w:rPr>
          <w:lang w:val="en-GB"/>
        </w:rPr>
        <w:tab/>
      </w:r>
      <w:r>
        <w:rPr>
          <w:i/>
          <w:lang w:val="en-GB"/>
        </w:rPr>
        <w:t>ConnEstFailureControl</w:t>
      </w:r>
      <w:bookmarkEnd w:id="3568"/>
      <w:bookmarkEnd w:id="3569"/>
    </w:p>
    <w:p w14:paraId="108E22AF" w14:textId="77777777" w:rsidR="007A18AB" w:rsidRDefault="00840174">
      <w:r>
        <w:t xml:space="preserve">The IE </w:t>
      </w:r>
      <w:r>
        <w:rPr>
          <w:i/>
        </w:rPr>
        <w:t>ConnEstFailureControl</w:t>
      </w:r>
      <w:r>
        <w:t xml:space="preserve"> is used to configure parameters for connection establishment failure control.</w:t>
      </w:r>
    </w:p>
    <w:p w14:paraId="37D55F8D" w14:textId="77777777" w:rsidR="007A18AB" w:rsidRDefault="00840174">
      <w:pPr>
        <w:pStyle w:val="TH"/>
        <w:rPr>
          <w:lang w:val="en-GB"/>
        </w:rPr>
      </w:pPr>
      <w:r>
        <w:rPr>
          <w:i/>
          <w:lang w:val="en-GB"/>
        </w:rPr>
        <w:t>ConnEstFailureControl</w:t>
      </w:r>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r>
        <w:t xml:space="preserve">ConnEstFailureControl ::=   </w:t>
      </w:r>
      <w:r>
        <w:rPr>
          <w:color w:val="993366"/>
        </w:rPr>
        <w:t>SEQUENCE</w:t>
      </w:r>
      <w:r>
        <w:t xml:space="preserve"> {</w:t>
      </w:r>
    </w:p>
    <w:p w14:paraId="4071BE99" w14:textId="77777777" w:rsidR="007A18AB" w:rsidRDefault="00840174">
      <w:pPr>
        <w:pStyle w:val="PL"/>
      </w:pPr>
      <w:r>
        <w:t xml:space="preserve">    connEstFailCount                    </w:t>
      </w:r>
      <w:r>
        <w:rPr>
          <w:color w:val="993366"/>
        </w:rPr>
        <w:t>ENUMERATED</w:t>
      </w:r>
      <w:r>
        <w:t xml:space="preserve"> {n1, n2, n3, n4},</w:t>
      </w:r>
    </w:p>
    <w:p w14:paraId="66A9BAC3" w14:textId="77777777" w:rsidR="007A18AB" w:rsidRDefault="00840174">
      <w:pPr>
        <w:pStyle w:val="PL"/>
      </w:pPr>
      <w:r>
        <w:t xml:space="preserve">    connEstFailOffsetValidity           </w:t>
      </w:r>
      <w:r>
        <w:rPr>
          <w:color w:val="993366"/>
        </w:rPr>
        <w:t>ENUMERATED</w:t>
      </w:r>
      <w:r>
        <w:t xml:space="preserve"> {s30, s60, s120, s240, s300, s420, s600, s900},</w:t>
      </w:r>
    </w:p>
    <w:p w14:paraId="186EBA1C" w14:textId="77777777" w:rsidR="007A18AB" w:rsidRDefault="0084017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r>
              <w:rPr>
                <w:i/>
                <w:szCs w:val="22"/>
                <w:lang w:val="en-GB" w:eastAsia="ja-JP"/>
              </w:rPr>
              <w:lastRenderedPageBreak/>
              <w:t xml:space="preserve">ConnEstFailureControl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r>
              <w:rPr>
                <w:b/>
                <w:i/>
                <w:szCs w:val="22"/>
                <w:lang w:val="en-GB" w:eastAsia="en-GB"/>
              </w:rPr>
              <w:t>connEstFailCount</w:t>
            </w:r>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r>
              <w:rPr>
                <w:b/>
                <w:i/>
                <w:szCs w:val="22"/>
                <w:lang w:val="en-GB" w:eastAsia="en-GB"/>
              </w:rPr>
              <w:t>connEstFailOffset</w:t>
            </w:r>
          </w:p>
          <w:p w14:paraId="500A4752" w14:textId="77777777" w:rsidR="007A18AB" w:rsidRDefault="0084017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r>
              <w:rPr>
                <w:b/>
                <w:i/>
                <w:szCs w:val="22"/>
                <w:lang w:val="en-GB" w:eastAsia="en-GB"/>
              </w:rPr>
              <w:t>connEstFailOffsetValidity</w:t>
            </w:r>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Heading4"/>
        <w:rPr>
          <w:lang w:val="en-GB"/>
        </w:rPr>
      </w:pPr>
      <w:bookmarkStart w:id="3570" w:name="_Toc29321355"/>
      <w:bookmarkStart w:id="3571" w:name="_Toc20425959"/>
      <w:bookmarkStart w:id="3572" w:name="_Hlk535756552"/>
      <w:r>
        <w:rPr>
          <w:lang w:val="en-GB"/>
        </w:rPr>
        <w:t>–</w:t>
      </w:r>
      <w:r>
        <w:rPr>
          <w:lang w:val="en-GB"/>
        </w:rPr>
        <w:tab/>
      </w:r>
      <w:r>
        <w:rPr>
          <w:i/>
          <w:lang w:val="en-GB"/>
        </w:rPr>
        <w:t>ControlResourceSet</w:t>
      </w:r>
      <w:bookmarkEnd w:id="3570"/>
      <w:bookmarkEnd w:id="3571"/>
    </w:p>
    <w:p w14:paraId="1A9E3B80" w14:textId="77777777" w:rsidR="007A18AB" w:rsidRDefault="00840174">
      <w:r>
        <w:t xml:space="preserve">The IE </w:t>
      </w:r>
      <w:r>
        <w:rPr>
          <w:i/>
        </w:rPr>
        <w:t>ControlResourceSet</w:t>
      </w:r>
      <w:r>
        <w:t xml:space="preserve"> is used to configure a time/frequency control resource set (CORESET) in which to search for downlink control information (see TS 38.213 [13], clause 10.1).</w:t>
      </w:r>
    </w:p>
    <w:bookmarkEnd w:id="3572"/>
    <w:p w14:paraId="435D541F" w14:textId="77777777" w:rsidR="007A18AB" w:rsidRDefault="00840174">
      <w:pPr>
        <w:pStyle w:val="TH"/>
        <w:rPr>
          <w:lang w:val="en-GB"/>
        </w:rPr>
      </w:pPr>
      <w:r>
        <w:rPr>
          <w:i/>
          <w:lang w:val="en-GB"/>
        </w:rPr>
        <w:t>ControlResourceSet</w:t>
      </w:r>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r>
        <w:t xml:space="preserve">ControlResourceSet ::=              </w:t>
      </w:r>
      <w:r>
        <w:rPr>
          <w:color w:val="993366"/>
        </w:rPr>
        <w:t>SEQUENCE</w:t>
      </w:r>
      <w:r>
        <w:t xml:space="preserve"> {</w:t>
      </w:r>
    </w:p>
    <w:p w14:paraId="1530FF6B" w14:textId="77777777" w:rsidR="007A18AB" w:rsidRDefault="00840174">
      <w:pPr>
        <w:pStyle w:val="PL"/>
      </w:pPr>
      <w:r>
        <w:t xml:space="preserve">    controlResourceSetId                ControlResourceSetId,</w:t>
      </w:r>
    </w:p>
    <w:p w14:paraId="13C35FA6" w14:textId="77777777" w:rsidR="007A18AB" w:rsidRDefault="007A18AB">
      <w:pPr>
        <w:pStyle w:val="PL"/>
      </w:pPr>
    </w:p>
    <w:p w14:paraId="49392A7D" w14:textId="77777777" w:rsidR="007A18AB" w:rsidRDefault="0084017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(1..maxCoReSetDuration),</w:t>
      </w:r>
    </w:p>
    <w:p w14:paraId="2B07E127" w14:textId="77777777" w:rsidR="007A18AB" w:rsidRDefault="00840174">
      <w:pPr>
        <w:pStyle w:val="PL"/>
      </w:pPr>
      <w:r>
        <w:t xml:space="preserve">    cce-REG-MappingType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reg-BundleSize                      </w:t>
      </w:r>
      <w:r>
        <w:rPr>
          <w:color w:val="993366"/>
        </w:rPr>
        <w:t>ENUMERATED</w:t>
      </w:r>
      <w:r>
        <w:t xml:space="preserve"> {n2, n3, n6},</w:t>
      </w:r>
    </w:p>
    <w:p w14:paraId="38EFA88E" w14:textId="77777777" w:rsidR="007A18AB" w:rsidRDefault="00840174">
      <w:pPr>
        <w:pStyle w:val="PL"/>
      </w:pPr>
      <w:bookmarkStart w:id="3573" w:name="_Hlk514758623"/>
      <w:r>
        <w:t xml:space="preserve">            interleaverSize                     </w:t>
      </w:r>
      <w:r>
        <w:rPr>
          <w:color w:val="993366"/>
        </w:rPr>
        <w:t>ENUMERATED</w:t>
      </w:r>
      <w:r>
        <w:t xml:space="preserve"> {n2, n3, n6},</w:t>
      </w:r>
    </w:p>
    <w:bookmarkEnd w:id="3573"/>
    <w:p w14:paraId="5D222A66" w14:textId="77777777" w:rsidR="007A18AB" w:rsidRDefault="0084017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nonInterleaved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precoderGranularity                 </w:t>
      </w:r>
      <w:r>
        <w:rPr>
          <w:color w:val="993366"/>
        </w:rPr>
        <w:t>ENUMERATED</w:t>
      </w:r>
      <w:r>
        <w:t xml:space="preserve"> {sameAsREG-bundle, allContiguousRBs},</w:t>
      </w:r>
    </w:p>
    <w:p w14:paraId="322238FF" w14:textId="77777777" w:rsidR="007A18AB" w:rsidRDefault="0084017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r>
              <w:rPr>
                <w:i/>
                <w:szCs w:val="22"/>
                <w:lang w:val="en-GB" w:eastAsia="ja-JP"/>
              </w:rPr>
              <w:lastRenderedPageBreak/>
              <w:t xml:space="preserve">ControlResourceSet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r>
              <w:rPr>
                <w:b/>
                <w:i/>
                <w:szCs w:val="22"/>
                <w:lang w:val="en-GB" w:eastAsia="ja-JP"/>
              </w:rPr>
              <w:t>cce-REG-MappingType</w:t>
            </w:r>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r>
              <w:rPr>
                <w:b/>
                <w:i/>
                <w:szCs w:val="22"/>
                <w:lang w:val="en-GB" w:eastAsia="ja-JP"/>
              </w:rPr>
              <w:t>controlResourceSetId</w:t>
            </w:r>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r>
              <w:rPr>
                <w:b/>
                <w:i/>
                <w:szCs w:val="22"/>
                <w:lang w:val="en-GB" w:eastAsia="ja-JP"/>
              </w:rPr>
              <w:t>frequencyDomainResources</w:t>
            </w:r>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r>
              <w:rPr>
                <w:b/>
                <w:i/>
                <w:szCs w:val="22"/>
                <w:lang w:val="en-GB" w:eastAsia="ja-JP"/>
              </w:rPr>
              <w:t>interleaverSize</w:t>
            </w:r>
          </w:p>
          <w:p w14:paraId="37A21B71" w14:textId="77777777" w:rsidR="007A18AB" w:rsidRDefault="00840174">
            <w:pPr>
              <w:pStyle w:val="TAL"/>
              <w:rPr>
                <w:szCs w:val="22"/>
                <w:lang w:val="en-GB" w:eastAsia="ja-JP"/>
              </w:rPr>
            </w:pPr>
            <w:r>
              <w:rPr>
                <w:szCs w:val="22"/>
                <w:lang w:val="en-GB" w:eastAsia="ja-JP"/>
              </w:rPr>
              <w:t>Interleaver-size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r>
              <w:rPr>
                <w:b/>
                <w:i/>
                <w:szCs w:val="22"/>
                <w:lang w:val="en-GB" w:eastAsia="ja-JP"/>
              </w:rPr>
              <w:t>pdcch-DMRS-ScramblingID</w:t>
            </w:r>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r>
              <w:rPr>
                <w:b/>
                <w:i/>
                <w:szCs w:val="22"/>
                <w:lang w:val="en-GB" w:eastAsia="ja-JP"/>
              </w:rPr>
              <w:t>precoderGranularity</w:t>
            </w:r>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reg-BundleSize</w:t>
            </w:r>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r>
              <w:rPr>
                <w:b/>
                <w:i/>
                <w:szCs w:val="22"/>
                <w:lang w:val="en-GB" w:eastAsia="ja-JP"/>
              </w:rPr>
              <w:t>shiftIndex</w:t>
            </w:r>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r>
              <w:rPr>
                <w:b/>
                <w:i/>
                <w:szCs w:val="22"/>
                <w:lang w:val="en-GB" w:eastAsia="ja-JP"/>
              </w:rPr>
              <w:t>tci-PresentInDCI</w:t>
            </w:r>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r>
              <w:rPr>
                <w:b/>
                <w:i/>
                <w:szCs w:val="22"/>
                <w:lang w:val="en-GB" w:eastAsia="ja-JP"/>
              </w:rPr>
              <w:t>tci-StatesPDCCH-ToAddList</w:t>
            </w:r>
          </w:p>
          <w:p w14:paraId="5BA36B6E" w14:textId="77777777" w:rsidR="007A18AB" w:rsidRDefault="0084017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Heading4"/>
        <w:rPr>
          <w:i/>
          <w:lang w:val="en-GB"/>
        </w:rPr>
      </w:pPr>
      <w:bookmarkStart w:id="3574" w:name="_Toc20425960"/>
      <w:bookmarkStart w:id="3575" w:name="_Toc29321356"/>
      <w:r>
        <w:rPr>
          <w:lang w:val="en-GB"/>
        </w:rPr>
        <w:t>–</w:t>
      </w:r>
      <w:r>
        <w:rPr>
          <w:lang w:val="en-GB"/>
        </w:rPr>
        <w:tab/>
      </w:r>
      <w:r>
        <w:rPr>
          <w:i/>
          <w:lang w:val="en-GB"/>
        </w:rPr>
        <w:t>ControlResourceSetId</w:t>
      </w:r>
      <w:bookmarkEnd w:id="3574"/>
      <w:bookmarkEnd w:id="3575"/>
    </w:p>
    <w:p w14:paraId="0D708C5A" w14:textId="77777777" w:rsidR="007A18AB" w:rsidRDefault="0084017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r>
        <w:rPr>
          <w:i/>
          <w:lang w:val="en-GB"/>
        </w:rPr>
        <w:lastRenderedPageBreak/>
        <w:t>ControlResourceSetId</w:t>
      </w:r>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r>
        <w:t xml:space="preserve">ControlResourceSetId ::=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Heading4"/>
        <w:rPr>
          <w:lang w:val="en-GB"/>
        </w:rPr>
      </w:pPr>
      <w:bookmarkStart w:id="3576" w:name="_Toc29321357"/>
      <w:bookmarkStart w:id="3577" w:name="_Toc20425961"/>
      <w:r>
        <w:rPr>
          <w:lang w:val="en-GB"/>
        </w:rPr>
        <w:t>–</w:t>
      </w:r>
      <w:r>
        <w:rPr>
          <w:lang w:val="en-GB"/>
        </w:rPr>
        <w:tab/>
      </w:r>
      <w:r>
        <w:rPr>
          <w:i/>
          <w:lang w:val="en-GB"/>
        </w:rPr>
        <w:t>ControlResourceSetZero</w:t>
      </w:r>
      <w:bookmarkEnd w:id="3576"/>
      <w:bookmarkEnd w:id="3577"/>
    </w:p>
    <w:p w14:paraId="1257A558" w14:textId="77777777" w:rsidR="007A18AB" w:rsidRDefault="00840174">
      <w:r>
        <w:t xml:space="preserve">The IE </w:t>
      </w:r>
      <w:r>
        <w:rPr>
          <w:i/>
        </w:rPr>
        <w:t>ControlResourceSetZero</w:t>
      </w:r>
      <w:r>
        <w:t xml:space="preserve"> is used to configure CORESET#0 of the initial BWP (see TS 38.213 [13], clause 13).</w:t>
      </w:r>
    </w:p>
    <w:p w14:paraId="476EE8D3" w14:textId="77777777" w:rsidR="007A18AB" w:rsidRDefault="00840174">
      <w:pPr>
        <w:pStyle w:val="TH"/>
        <w:rPr>
          <w:lang w:val="en-GB"/>
        </w:rPr>
      </w:pPr>
      <w:r>
        <w:rPr>
          <w:i/>
          <w:lang w:val="en-GB"/>
        </w:rPr>
        <w:t>ControlResourceSetZero</w:t>
      </w:r>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r>
        <w:t xml:space="preserve">ControlResourceSetZero ::=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Heading4"/>
        <w:rPr>
          <w:lang w:val="en-GB"/>
        </w:rPr>
      </w:pPr>
      <w:bookmarkStart w:id="3578" w:name="_Toc29321358"/>
      <w:bookmarkStart w:id="3579" w:name="_Toc20425962"/>
      <w:r>
        <w:rPr>
          <w:lang w:val="en-GB"/>
        </w:rPr>
        <w:t>–</w:t>
      </w:r>
      <w:r>
        <w:rPr>
          <w:lang w:val="en-GB"/>
        </w:rPr>
        <w:tab/>
      </w:r>
      <w:r>
        <w:rPr>
          <w:i/>
          <w:lang w:val="en-GB"/>
        </w:rPr>
        <w:t>CrossCarrierSchedulingConfig</w:t>
      </w:r>
      <w:bookmarkEnd w:id="3578"/>
      <w:bookmarkEnd w:id="3579"/>
    </w:p>
    <w:p w14:paraId="24FF3544" w14:textId="77777777" w:rsidR="007A18AB" w:rsidRDefault="00840174">
      <w:r>
        <w:t xml:space="preserve">The IE </w:t>
      </w:r>
      <w:r>
        <w:rPr>
          <w:i/>
        </w:rPr>
        <w:t>CrossCarrierSchedulingConfig</w:t>
      </w:r>
      <w:r>
        <w:t xml:space="preserve"> is used to specify the configuration when the cross-carrier scheduling is used in a cell.</w:t>
      </w:r>
    </w:p>
    <w:p w14:paraId="6DAB441F" w14:textId="77777777" w:rsidR="007A18AB" w:rsidRDefault="00840174">
      <w:pPr>
        <w:pStyle w:val="TH"/>
        <w:rPr>
          <w:bCs/>
          <w:i/>
          <w:iCs/>
          <w:lang w:val="en-GB"/>
        </w:rPr>
      </w:pPr>
      <w:r>
        <w:rPr>
          <w:bCs/>
          <w:i/>
          <w:iCs/>
          <w:lang w:val="en-GB"/>
        </w:rPr>
        <w:t xml:space="preserve">CrossCarrierSchedulingConfig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TAG-CrossCarrierSchedulingConfig-START</w:t>
      </w:r>
    </w:p>
    <w:p w14:paraId="4E9B291C" w14:textId="77777777" w:rsidR="007A18AB" w:rsidRDefault="007A18AB">
      <w:pPr>
        <w:pStyle w:val="PL"/>
      </w:pPr>
    </w:p>
    <w:p w14:paraId="3185088A" w14:textId="77777777" w:rsidR="007A18AB" w:rsidRDefault="00840174">
      <w:pPr>
        <w:pStyle w:val="PL"/>
      </w:pPr>
      <w:r>
        <w:t xml:space="preserve">CrossCarrierSchedulingConfig ::=        </w:t>
      </w:r>
      <w:r>
        <w:rPr>
          <w:color w:val="993366"/>
        </w:rPr>
        <w:t>SEQUENCE</w:t>
      </w:r>
      <w:r>
        <w:t xml:space="preserve"> {</w:t>
      </w:r>
    </w:p>
    <w:p w14:paraId="57A56927" w14:textId="77777777" w:rsidR="007A18AB" w:rsidRDefault="00840174">
      <w:pPr>
        <w:pStyle w:val="PL"/>
      </w:pPr>
      <w:r>
        <w:t xml:space="preserve">    schedulingCellInfo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                  </w:t>
      </w:r>
      <w:r>
        <w:rPr>
          <w:color w:val="808080"/>
        </w:rPr>
        <w:t>-- Cross carrier scheduling: scheduling cell</w:t>
      </w:r>
    </w:p>
    <w:p w14:paraId="7F23A853" w14:textId="77777777" w:rsidR="007A18AB" w:rsidRDefault="00840174">
      <w:pPr>
        <w:pStyle w:val="PL"/>
      </w:pPr>
      <w:r>
        <w:t xml:space="preserve">            cif-Presence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                  </w:t>
      </w:r>
      <w:r>
        <w:rPr>
          <w:color w:val="808080"/>
        </w:rPr>
        <w:t>-- Cross carrier scheduling: scheduled cell</w:t>
      </w:r>
    </w:p>
    <w:p w14:paraId="743365B0" w14:textId="77777777" w:rsidR="007A18AB" w:rsidRDefault="00840174">
      <w:pPr>
        <w:pStyle w:val="PL"/>
      </w:pPr>
      <w:r>
        <w:t xml:space="preserve">            schedulingCellId                        ServCellIndex,</w:t>
      </w:r>
    </w:p>
    <w:p w14:paraId="72D103CD" w14:textId="77777777" w:rsidR="007A18AB" w:rsidRDefault="00840174">
      <w:pPr>
        <w:pStyle w:val="PL"/>
      </w:pPr>
      <w:r>
        <w:t xml:space="preserve">            cif-InSchedulingCell                    </w:t>
      </w:r>
      <w:r>
        <w:rPr>
          <w:color w:val="993366"/>
        </w:rPr>
        <w:t>INTEGER</w:t>
      </w:r>
      <w:r>
        <w:t xml:space="preserve"> (1..7)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TAG-CrossCarrierSchedulingConfig-STOP</w:t>
      </w:r>
    </w:p>
    <w:p w14:paraId="31F5781C" w14:textId="77777777" w:rsidR="007A18AB" w:rsidRDefault="00840174">
      <w:pPr>
        <w:pStyle w:val="PL"/>
        <w:rPr>
          <w:color w:val="808080"/>
        </w:rPr>
      </w:pPr>
      <w:r>
        <w:rPr>
          <w:color w:val="808080"/>
        </w:rPr>
        <w:lastRenderedPageBreak/>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r>
              <w:rPr>
                <w:i/>
                <w:lang w:val="en-GB" w:eastAsia="en-GB"/>
              </w:rPr>
              <w:t>CrossCarrierSchedulingConfig</w:t>
            </w:r>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r>
              <w:rPr>
                <w:b/>
                <w:i/>
                <w:lang w:val="en-GB" w:eastAsia="en-GB"/>
              </w:rPr>
              <w:t>cif-Presence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r>
              <w:rPr>
                <w:b/>
                <w:i/>
                <w:lang w:val="en-GB" w:eastAsia="en-GB"/>
              </w:rPr>
              <w:t>cif-InSchedulingCell</w:t>
            </w:r>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Parameters for cross-carrier scheduling, i.e., a serving cell is scheduled by a PDCCH on another (scheduling) cell. The network configures this field only for SCells.</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r>
              <w:rPr>
                <w:b/>
                <w:i/>
                <w:lang w:val="en-GB" w:eastAsia="en-GB"/>
              </w:rPr>
              <w:t>schedulingCellId</w:t>
            </w:r>
          </w:p>
          <w:p w14:paraId="056786BB" w14:textId="77777777" w:rsidR="007A18AB" w:rsidRDefault="00840174">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Heading4"/>
        <w:rPr>
          <w:lang w:val="en-GB"/>
        </w:rPr>
      </w:pPr>
      <w:bookmarkStart w:id="3580" w:name="_Toc29321359"/>
      <w:bookmarkStart w:id="3581" w:name="_Toc20425963"/>
      <w:bookmarkStart w:id="3582" w:name="_Hlk5252243"/>
      <w:r>
        <w:rPr>
          <w:lang w:val="en-GB"/>
        </w:rPr>
        <w:t>–</w:t>
      </w:r>
      <w:r>
        <w:rPr>
          <w:lang w:val="en-GB"/>
        </w:rPr>
        <w:tab/>
      </w:r>
      <w:r>
        <w:rPr>
          <w:i/>
          <w:lang w:val="en-GB"/>
        </w:rPr>
        <w:t>CSI-AperiodicTriggerStateList</w:t>
      </w:r>
      <w:bookmarkEnd w:id="3580"/>
      <w:bookmarkEnd w:id="3581"/>
    </w:p>
    <w:bookmarkEnd w:id="3582"/>
    <w:p w14:paraId="7081D47B" w14:textId="77777777" w:rsidR="007A18AB" w:rsidRDefault="0084017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3FC16FBD" w14:textId="77777777" w:rsidR="007A18AB" w:rsidRDefault="00840174">
      <w:pPr>
        <w:pStyle w:val="TH"/>
        <w:rPr>
          <w:lang w:val="en-GB"/>
        </w:rPr>
      </w:pPr>
      <w:r>
        <w:rPr>
          <w:i/>
          <w:lang w:val="en-GB"/>
        </w:rPr>
        <w:t xml:space="preserve">CSI-AperiodicTriggerStateList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52F5E29B" w14:textId="77777777" w:rsidR="007A18AB" w:rsidRDefault="007A18AB">
      <w:pPr>
        <w:pStyle w:val="PL"/>
      </w:pPr>
    </w:p>
    <w:p w14:paraId="3E032C93" w14:textId="77777777" w:rsidR="007A18AB" w:rsidRDefault="00840174">
      <w:pPr>
        <w:pStyle w:val="PL"/>
      </w:pPr>
      <w:r>
        <w:t xml:space="preserve">CSI-AperiodicTriggerState ::=       </w:t>
      </w:r>
      <w:r>
        <w:rPr>
          <w:color w:val="993366"/>
        </w:rPr>
        <w:t>SEQUENCE</w:t>
      </w:r>
      <w:r>
        <w:t xml:space="preserve"> {</w:t>
      </w:r>
    </w:p>
    <w:p w14:paraId="1AD1DC32" w14:textId="77777777" w:rsidR="007A18AB" w:rsidRDefault="0084017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 xml:space="preserve">CSI-AssociatedReportConfigInfo ::=  </w:t>
      </w:r>
      <w:r>
        <w:rPr>
          <w:color w:val="993366"/>
        </w:rPr>
        <w:t>SEQUENCE</w:t>
      </w:r>
      <w:r>
        <w:t xml:space="preserve"> {</w:t>
      </w:r>
    </w:p>
    <w:p w14:paraId="66F2109A" w14:textId="77777777" w:rsidR="007A18AB" w:rsidRDefault="00840174">
      <w:pPr>
        <w:pStyle w:val="PL"/>
      </w:pPr>
      <w:r>
        <w:t xml:space="preserve">    reportConfigId                      CSI-ReportConfigId,</w:t>
      </w:r>
    </w:p>
    <w:p w14:paraId="6F73D157" w14:textId="77777777" w:rsidR="007A18AB" w:rsidRDefault="00840174">
      <w:pPr>
        <w:pStyle w:val="PL"/>
      </w:pPr>
      <w:r>
        <w:t xml:space="preserve">    resourcesForChannel                 </w:t>
      </w:r>
      <w:r>
        <w:rPr>
          <w:color w:val="993366"/>
        </w:rPr>
        <w:t>CHOICE</w:t>
      </w:r>
      <w:r>
        <w:t xml:space="preserve"> {</w:t>
      </w:r>
    </w:p>
    <w:p w14:paraId="4932D7F0" w14:textId="77777777" w:rsidR="007A18AB" w:rsidRDefault="00840174">
      <w:pPr>
        <w:pStyle w:val="PL"/>
      </w:pPr>
      <w:r>
        <w:t xml:space="preserve">        nzp-CSI-RS                          </w:t>
      </w:r>
      <w:r>
        <w:rPr>
          <w:color w:val="993366"/>
        </w:rPr>
        <w:t>SEQUENCE</w:t>
      </w:r>
      <w:r>
        <w:t xml:space="preserve"> {</w:t>
      </w:r>
    </w:p>
    <w:p w14:paraId="3E92EA3B" w14:textId="77777777" w:rsidR="007A18AB" w:rsidRDefault="00840174">
      <w:pPr>
        <w:pStyle w:val="PL"/>
      </w:pPr>
      <w:r>
        <w:t xml:space="preserve">            resourceSet                         </w:t>
      </w:r>
      <w:r>
        <w:rPr>
          <w:color w:val="993366"/>
        </w:rPr>
        <w:t>INTEGER</w:t>
      </w:r>
      <w:r>
        <w:t xml:space="preserve"> (1..maxNrofNZP-CSI-RS-ResourceSetsPerConfig),</w:t>
      </w:r>
    </w:p>
    <w:p w14:paraId="25309D52" w14:textId="77777777" w:rsidR="007A18AB" w:rsidRDefault="0084017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5101BFE" w14:textId="77777777" w:rsidR="007A18AB" w:rsidRDefault="00840174">
      <w:pPr>
        <w:pStyle w:val="PL"/>
        <w:rPr>
          <w:color w:val="808080"/>
        </w:rPr>
      </w:pPr>
      <w:r>
        <w:t xml:space="preserve">                                                                                        </w:t>
      </w:r>
      <w:r>
        <w:rPr>
          <w:color w:val="993366"/>
        </w:rPr>
        <w:t>OPTIONAL</w:t>
      </w:r>
      <w:r>
        <w:t xml:space="preserve">  </w:t>
      </w:r>
      <w:r>
        <w:rPr>
          <w:color w:val="808080"/>
        </w:rPr>
        <w:t>--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csi-SSB-ResourceSet                 </w:t>
      </w:r>
      <w:r>
        <w:rPr>
          <w:color w:val="993366"/>
        </w:rPr>
        <w:t>INTEGER</w:t>
      </w:r>
      <w:r>
        <w:t xml:space="preserve"> (1..maxNrofCSI-SSB-ResourceSetsPerConfig)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csi-IM-ResourcesForInterference     </w:t>
      </w:r>
      <w:r>
        <w:rPr>
          <w:color w:val="993366"/>
        </w:rPr>
        <w:t>INTEGER</w:t>
      </w:r>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CSI-IM-ForInterference</w:t>
      </w:r>
    </w:p>
    <w:p w14:paraId="5E5091AD" w14:textId="77777777" w:rsidR="007A18AB" w:rsidRDefault="00840174">
      <w:pPr>
        <w:pStyle w:val="PL"/>
      </w:pPr>
      <w:r>
        <w:lastRenderedPageBreak/>
        <w:t xml:space="preserve">    nzp-CSI-RS-ResourcesForInterference </w:t>
      </w:r>
      <w:r>
        <w:rPr>
          <w:color w:val="993366"/>
        </w:rPr>
        <w:t>INTEGER</w:t>
      </w:r>
      <w:r>
        <w:t xml:space="preserve"> (1..maxNrofNZP-CSI-RS-ResourceSetsPerConfig)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NZP-CSI-RS-ForInterference</w:t>
      </w:r>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r>
              <w:rPr>
                <w:b/>
                <w:i/>
                <w:szCs w:val="22"/>
                <w:lang w:val="en-GB" w:eastAsia="ja-JP"/>
              </w:rPr>
              <w:t>csi-IM-ResourcesForInterference</w:t>
            </w:r>
          </w:p>
          <w:p w14:paraId="1F24CB39" w14:textId="77777777" w:rsidR="007A18AB" w:rsidRDefault="0084017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r>
              <w:rPr>
                <w:b/>
                <w:i/>
                <w:szCs w:val="22"/>
                <w:lang w:val="en-GB" w:eastAsia="ja-JP"/>
              </w:rPr>
              <w:t>csi-SSB-ResourceSet</w:t>
            </w:r>
          </w:p>
          <w:p w14:paraId="0E22D306" w14:textId="77777777" w:rsidR="007A18AB" w:rsidRDefault="0084017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r>
              <w:rPr>
                <w:b/>
                <w:i/>
                <w:szCs w:val="22"/>
                <w:lang w:val="en-GB" w:eastAsia="ja-JP"/>
              </w:rPr>
              <w:t>nzp-CSI-RS-ResourcesForInterference</w:t>
            </w:r>
          </w:p>
          <w:p w14:paraId="043999EA" w14:textId="77777777" w:rsidR="007A18AB" w:rsidRDefault="0084017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r>
              <w:rPr>
                <w:b/>
                <w:i/>
                <w:szCs w:val="22"/>
                <w:lang w:val="en-GB" w:eastAsia="ja-JP"/>
              </w:rPr>
              <w:t>qcl-info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r>
              <w:rPr>
                <w:b/>
                <w:i/>
                <w:szCs w:val="22"/>
                <w:lang w:val="en-GB" w:eastAsia="ja-JP"/>
              </w:rPr>
              <w:t>reportConfigId</w:t>
            </w:r>
          </w:p>
          <w:p w14:paraId="05494297" w14:textId="77777777" w:rsidR="007A18AB" w:rsidRDefault="00840174">
            <w:pPr>
              <w:pStyle w:val="TAL"/>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r>
              <w:rPr>
                <w:b/>
                <w:i/>
                <w:szCs w:val="22"/>
                <w:lang w:val="en-GB" w:eastAsia="ja-JP"/>
              </w:rPr>
              <w:t>resourceSet</w:t>
            </w:r>
          </w:p>
          <w:p w14:paraId="7E1B7310" w14:textId="77777777" w:rsidR="007A18AB" w:rsidRDefault="0084017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6B54EBB7" w14:textId="77777777" w:rsidR="007A18AB" w:rsidRDefault="007A18AB"/>
    <w:p w14:paraId="33E3C8FD" w14:textId="77777777" w:rsidR="007A18AB" w:rsidRDefault="00840174">
      <w:pPr>
        <w:pStyle w:val="Heading4"/>
        <w:rPr>
          <w:lang w:val="en-GB"/>
        </w:rPr>
      </w:pPr>
      <w:bookmarkStart w:id="3583" w:name="_Toc20425964"/>
      <w:bookmarkStart w:id="3584" w:name="_Toc29321360"/>
      <w:r>
        <w:rPr>
          <w:lang w:val="en-GB"/>
        </w:rPr>
        <w:lastRenderedPageBreak/>
        <w:t>–</w:t>
      </w:r>
      <w:r>
        <w:rPr>
          <w:lang w:val="en-GB"/>
        </w:rPr>
        <w:tab/>
      </w:r>
      <w:r>
        <w:rPr>
          <w:i/>
          <w:lang w:val="en-GB"/>
        </w:rPr>
        <w:t>CSI-FrequencyOccupation</w:t>
      </w:r>
      <w:bookmarkEnd w:id="3583"/>
      <w:bookmarkEnd w:id="3584"/>
    </w:p>
    <w:p w14:paraId="44A24EFA" w14:textId="77777777" w:rsidR="007A18AB" w:rsidRDefault="0084017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CSI-FrequencyOccupation</w:t>
      </w:r>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 xml:space="preserve">CSI-FrequencyOccupation ::=         </w:t>
      </w:r>
      <w:r>
        <w:rPr>
          <w:color w:val="993366"/>
        </w:rPr>
        <w:t>SEQUENCE</w:t>
      </w:r>
      <w:r>
        <w:t xml:space="preserve"> {</w:t>
      </w:r>
    </w:p>
    <w:p w14:paraId="32DE328E" w14:textId="77777777" w:rsidR="007A18AB" w:rsidRDefault="00840174">
      <w:pPr>
        <w:pStyle w:val="PL"/>
      </w:pPr>
      <w:r>
        <w:t xml:space="preserve">    startingRB                          </w:t>
      </w:r>
      <w:r>
        <w:rPr>
          <w:color w:val="993366"/>
        </w:rPr>
        <w:t>INTEGER</w:t>
      </w:r>
      <w:r>
        <w:t xml:space="preserve"> (0..maxNrofPhysicalResourceBlocks-1),</w:t>
      </w:r>
    </w:p>
    <w:p w14:paraId="11464B94" w14:textId="77777777" w:rsidR="007A18AB" w:rsidRDefault="00840174">
      <w:pPr>
        <w:pStyle w:val="PL"/>
      </w:pPr>
      <w:r>
        <w:t xml:space="preserve">    nrofRBs                             </w:t>
      </w:r>
      <w:r>
        <w:rPr>
          <w:color w:val="993366"/>
        </w:rPr>
        <w:t>INTEGER</w:t>
      </w:r>
      <w:r>
        <w:t xml:space="preserve"> (24..maxNrofPhysicalResourceBlocksPlus1),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r>
              <w:rPr>
                <w:b/>
                <w:i/>
                <w:szCs w:val="22"/>
                <w:lang w:val="en-GB" w:eastAsia="ja-JP"/>
              </w:rPr>
              <w:t>nrofRBs</w:t>
            </w:r>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r>
              <w:rPr>
                <w:b/>
                <w:i/>
                <w:szCs w:val="22"/>
                <w:lang w:val="en-GB" w:eastAsia="ja-JP"/>
              </w:rPr>
              <w:t>startingRB</w:t>
            </w:r>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Heading4"/>
        <w:rPr>
          <w:lang w:val="en-GB"/>
        </w:rPr>
      </w:pPr>
      <w:bookmarkStart w:id="3585" w:name="_Toc29321361"/>
      <w:bookmarkStart w:id="3586" w:name="_Toc20425965"/>
      <w:r>
        <w:rPr>
          <w:lang w:val="en-GB"/>
        </w:rPr>
        <w:t>–</w:t>
      </w:r>
      <w:r>
        <w:rPr>
          <w:lang w:val="en-GB"/>
        </w:rPr>
        <w:tab/>
      </w:r>
      <w:r>
        <w:rPr>
          <w:i/>
          <w:lang w:val="en-GB"/>
        </w:rPr>
        <w:t>CSI-IM-Resource</w:t>
      </w:r>
      <w:bookmarkEnd w:id="3585"/>
      <w:bookmarkEnd w:id="3586"/>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 xml:space="preserve">CSI-IM-Resource ::=                 </w:t>
      </w:r>
      <w:r>
        <w:rPr>
          <w:color w:val="993366"/>
        </w:rPr>
        <w:t>SEQUENCE</w:t>
      </w:r>
      <w:r>
        <w:t xml:space="preserve"> {</w:t>
      </w:r>
    </w:p>
    <w:p w14:paraId="341CEADA" w14:textId="77777777" w:rsidR="007A18AB" w:rsidRDefault="00840174">
      <w:pPr>
        <w:pStyle w:val="PL"/>
      </w:pPr>
      <w:r>
        <w:t xml:space="preserve">    csi-IM-ResourceId                   CSI-IM-ResourceId,</w:t>
      </w:r>
    </w:p>
    <w:p w14:paraId="546A6B16" w14:textId="77777777" w:rsidR="007A18AB" w:rsidRDefault="00840174">
      <w:pPr>
        <w:pStyle w:val="PL"/>
      </w:pPr>
      <w:r>
        <w:t xml:space="preserve">    csi-IM-ResourceElementPattern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 s0, s2, s4, s6, s8, s10 },</w:t>
      </w:r>
    </w:p>
    <w:p w14:paraId="1FFB0B25" w14:textId="77777777" w:rsidR="007A18AB" w:rsidRDefault="00840174">
      <w:pPr>
        <w:pStyle w:val="PL"/>
      </w:pPr>
      <w:r>
        <w:t xml:space="preserve">            symbolLocation-p0                       </w:t>
      </w:r>
      <w:r>
        <w:rPr>
          <w:color w:val="993366"/>
        </w:rPr>
        <w:t>INTEGER</w:t>
      </w:r>
      <w:r>
        <w:t xml:space="preserve"> (0..12)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 s0, s4, s8 },</w:t>
      </w:r>
    </w:p>
    <w:p w14:paraId="7C731042" w14:textId="77777777" w:rsidR="007A18AB" w:rsidRDefault="00840174">
      <w:pPr>
        <w:pStyle w:val="PL"/>
      </w:pPr>
      <w:r>
        <w:t xml:space="preserve">            symbolLocation-p1                       </w:t>
      </w:r>
      <w:r>
        <w:rPr>
          <w:color w:val="993366"/>
        </w:rPr>
        <w:t>INTEGER</w:t>
      </w:r>
      <w:r>
        <w:t xml:space="preserve"> (0..13)</w:t>
      </w:r>
    </w:p>
    <w:p w14:paraId="6543A4E4" w14:textId="77777777" w:rsidR="007A18AB" w:rsidRDefault="00840174">
      <w:pPr>
        <w:pStyle w:val="PL"/>
      </w:pPr>
      <w:r>
        <w:lastRenderedPageBreak/>
        <w:t xml:space="preserve">        }</w:t>
      </w:r>
    </w:p>
    <w:p w14:paraId="6F19B4D6" w14:textId="77777777" w:rsidR="007A18AB" w:rsidRDefault="00840174">
      <w:pPr>
        <w:pStyle w:val="PL"/>
        <w:rPr>
          <w:color w:val="808080"/>
        </w:rPr>
      </w:pPr>
      <w:r>
        <w:t xml:space="preserve">    }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freqBand                            CSI-FrequencyOccupation                         </w:t>
      </w:r>
      <w:r>
        <w:rPr>
          <w:color w:val="993366"/>
        </w:rPr>
        <w:t>OPTIONAL</w:t>
      </w:r>
      <w:r>
        <w:t xml:space="preserve">,   </w:t>
      </w:r>
      <w:r>
        <w:rPr>
          <w:color w:val="808080"/>
        </w:rPr>
        <w:t>-- Need M</w:t>
      </w:r>
    </w:p>
    <w:p w14:paraId="2CA4312D"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r>
              <w:rPr>
                <w:b/>
                <w:i/>
                <w:szCs w:val="22"/>
                <w:lang w:val="en-GB" w:eastAsia="ja-JP"/>
              </w:rPr>
              <w:t>csi-IM-ResourceElementPattern</w:t>
            </w:r>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r>
              <w:rPr>
                <w:b/>
                <w:i/>
                <w:szCs w:val="22"/>
                <w:lang w:val="en-GB" w:eastAsia="ja-JP"/>
              </w:rPr>
              <w:t>freqBand</w:t>
            </w:r>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r>
              <w:rPr>
                <w:b/>
                <w:i/>
                <w:szCs w:val="22"/>
                <w:lang w:val="en-GB" w:eastAsia="ja-JP"/>
              </w:rPr>
              <w:t>periodicityAndOffset</w:t>
            </w:r>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3587" w:name="_Hlk513554549"/>
            <w:r>
              <w:rPr>
                <w:szCs w:val="22"/>
                <w:lang w:val="en-GB" w:eastAsia="ja-JP"/>
              </w:rPr>
              <w:t>The field is optionally present, Need M, for periodic and semi-persistent CSI-IM-Resources (as indicated in CSI-ResourceConfig). The field is absent otherwise</w:t>
            </w:r>
            <w:bookmarkEnd w:id="3587"/>
            <w:r>
              <w:rPr>
                <w:szCs w:val="22"/>
                <w:lang w:val="en-GB" w:eastAsia="ja-JP"/>
              </w:rPr>
              <w:t>.</w:t>
            </w:r>
          </w:p>
        </w:tc>
      </w:tr>
    </w:tbl>
    <w:p w14:paraId="27CDA8BE" w14:textId="77777777" w:rsidR="007A18AB" w:rsidRDefault="007A18AB"/>
    <w:p w14:paraId="17CF4EF4" w14:textId="77777777" w:rsidR="007A18AB" w:rsidRDefault="00840174">
      <w:pPr>
        <w:pStyle w:val="Heading4"/>
        <w:rPr>
          <w:lang w:val="en-GB"/>
        </w:rPr>
      </w:pPr>
      <w:bookmarkStart w:id="3588" w:name="_Toc20425966"/>
      <w:bookmarkStart w:id="3589" w:name="_Toc29321362"/>
      <w:r>
        <w:rPr>
          <w:lang w:val="en-GB"/>
        </w:rPr>
        <w:t>–</w:t>
      </w:r>
      <w:r>
        <w:rPr>
          <w:lang w:val="en-GB"/>
        </w:rPr>
        <w:tab/>
      </w:r>
      <w:r>
        <w:rPr>
          <w:i/>
          <w:lang w:val="en-GB"/>
        </w:rPr>
        <w:t>CSI-IM-ResourceId</w:t>
      </w:r>
      <w:bookmarkEnd w:id="3588"/>
      <w:bookmarkEnd w:id="3589"/>
    </w:p>
    <w:p w14:paraId="07149686" w14:textId="77777777" w:rsidR="007A18AB" w:rsidRDefault="00840174">
      <w:r>
        <w:t xml:space="preserve">The IE </w:t>
      </w:r>
      <w:r>
        <w:rPr>
          <w:i/>
        </w:rPr>
        <w:t>CSI-IM-ResourceId</w:t>
      </w:r>
      <w:r>
        <w:t xml:space="preserve"> is used to identify one </w:t>
      </w:r>
      <w:r>
        <w:rPr>
          <w:i/>
        </w:rPr>
        <w:t>CSI-IM-Resource</w:t>
      </w:r>
      <w:r>
        <w:t>.</w:t>
      </w:r>
    </w:p>
    <w:p w14:paraId="3BDF48C7" w14:textId="77777777" w:rsidR="007A18AB" w:rsidRDefault="00840174">
      <w:pPr>
        <w:pStyle w:val="TH"/>
        <w:rPr>
          <w:lang w:val="en-GB"/>
        </w:rPr>
      </w:pPr>
      <w:r>
        <w:rPr>
          <w:i/>
          <w:lang w:val="en-GB"/>
        </w:rPr>
        <w:t>CSI-IM-ResourceId</w:t>
      </w:r>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 xml:space="preserve">CSI-IM-ResourceId ::=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lastRenderedPageBreak/>
        <w:t>-- ASN1STOP</w:t>
      </w:r>
    </w:p>
    <w:p w14:paraId="09430E82" w14:textId="77777777" w:rsidR="007A18AB" w:rsidRDefault="007A18AB"/>
    <w:p w14:paraId="6C904AD8" w14:textId="77777777" w:rsidR="007A18AB" w:rsidRDefault="00840174">
      <w:pPr>
        <w:pStyle w:val="Heading4"/>
        <w:rPr>
          <w:lang w:val="en-GB"/>
        </w:rPr>
      </w:pPr>
      <w:bookmarkStart w:id="3590" w:name="_Toc20425967"/>
      <w:bookmarkStart w:id="3591" w:name="_Toc29321363"/>
      <w:r>
        <w:rPr>
          <w:lang w:val="en-GB"/>
        </w:rPr>
        <w:t>–</w:t>
      </w:r>
      <w:r>
        <w:rPr>
          <w:lang w:val="en-GB"/>
        </w:rPr>
        <w:tab/>
      </w:r>
      <w:r>
        <w:rPr>
          <w:i/>
          <w:lang w:val="en-GB"/>
        </w:rPr>
        <w:t>CSI-IM-ResourceSet</w:t>
      </w:r>
      <w:bookmarkEnd w:id="3590"/>
      <w:bookmarkEnd w:id="3591"/>
    </w:p>
    <w:p w14:paraId="76943474" w14:textId="77777777" w:rsidR="007A18AB" w:rsidRDefault="00840174">
      <w:r>
        <w:t xml:space="preserve">The IE </w:t>
      </w:r>
      <w:r>
        <w:rPr>
          <w:i/>
        </w:rPr>
        <w:t>CSI-IM-ResourceSet</w:t>
      </w:r>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CSI-IM-ResourceSet</w:t>
      </w:r>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 xml:space="preserve">CSI-IM-ResourceSet ::=              </w:t>
      </w:r>
      <w:r>
        <w:rPr>
          <w:color w:val="993366"/>
        </w:rPr>
        <w:t>SEQUENCE</w:t>
      </w:r>
      <w:r>
        <w:t xml:space="preserve"> {</w:t>
      </w:r>
    </w:p>
    <w:p w14:paraId="069F973D" w14:textId="77777777" w:rsidR="007A18AB" w:rsidRDefault="00840174">
      <w:pPr>
        <w:pStyle w:val="PL"/>
      </w:pPr>
      <w:r>
        <w:t xml:space="preserve">    csi-IM-ResourceSetId                CSI-IM-ResourceSetId,</w:t>
      </w:r>
    </w:p>
    <w:p w14:paraId="3379B7F5" w14:textId="77777777" w:rsidR="007A18AB" w:rsidRDefault="0084017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r>
              <w:rPr>
                <w:b/>
                <w:i/>
                <w:szCs w:val="22"/>
                <w:lang w:val="en-GB" w:eastAsia="ja-JP"/>
              </w:rPr>
              <w:t>csi-IM-Resources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Heading4"/>
        <w:rPr>
          <w:lang w:val="en-GB"/>
        </w:rPr>
      </w:pPr>
      <w:bookmarkStart w:id="3592" w:name="_Toc29321364"/>
      <w:bookmarkStart w:id="3593" w:name="_Toc20425968"/>
      <w:r>
        <w:rPr>
          <w:lang w:val="en-GB"/>
        </w:rPr>
        <w:t>–</w:t>
      </w:r>
      <w:r>
        <w:rPr>
          <w:lang w:val="en-GB"/>
        </w:rPr>
        <w:tab/>
      </w:r>
      <w:r>
        <w:rPr>
          <w:i/>
          <w:lang w:val="en-GB"/>
        </w:rPr>
        <w:t>CSI-IM-ResourceSetId</w:t>
      </w:r>
      <w:bookmarkEnd w:id="3592"/>
      <w:bookmarkEnd w:id="3593"/>
    </w:p>
    <w:p w14:paraId="741D7E71" w14:textId="77777777" w:rsidR="007A18AB" w:rsidRDefault="00840174">
      <w:r>
        <w:t xml:space="preserve">The IE </w:t>
      </w:r>
      <w:r>
        <w:rPr>
          <w:i/>
        </w:rPr>
        <w:t>CSI-IM-ResourceSetId</w:t>
      </w:r>
      <w:r>
        <w:t xml:space="preserve"> is used to identify </w:t>
      </w:r>
      <w:r>
        <w:rPr>
          <w:i/>
        </w:rPr>
        <w:t>CSI-IM-ResourceSet</w:t>
      </w:r>
      <w:r>
        <w:t>s.</w:t>
      </w:r>
    </w:p>
    <w:p w14:paraId="2A88A1EC" w14:textId="77777777" w:rsidR="007A18AB" w:rsidRDefault="00840174">
      <w:pPr>
        <w:pStyle w:val="TH"/>
        <w:rPr>
          <w:lang w:val="en-GB"/>
        </w:rPr>
      </w:pPr>
      <w:r>
        <w:rPr>
          <w:i/>
          <w:lang w:val="en-GB"/>
        </w:rPr>
        <w:t>CSI-IM-ResourceSetId</w:t>
      </w:r>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 xml:space="preserve">CSI-IM-ResourceSetId ::=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Heading4"/>
        <w:rPr>
          <w:lang w:val="en-GB"/>
        </w:rPr>
      </w:pPr>
      <w:bookmarkStart w:id="3594" w:name="_Toc20425969"/>
      <w:bookmarkStart w:id="3595" w:name="_Toc29321365"/>
      <w:bookmarkStart w:id="3596" w:name="_Hlk5252373"/>
      <w:r>
        <w:rPr>
          <w:lang w:val="en-GB"/>
        </w:rPr>
        <w:t>–</w:t>
      </w:r>
      <w:r>
        <w:rPr>
          <w:lang w:val="en-GB"/>
        </w:rPr>
        <w:tab/>
      </w:r>
      <w:r>
        <w:rPr>
          <w:i/>
          <w:lang w:val="en-GB"/>
        </w:rPr>
        <w:t>CSI-MeasConfig</w:t>
      </w:r>
      <w:bookmarkEnd w:id="3594"/>
      <w:bookmarkEnd w:id="3595"/>
    </w:p>
    <w:bookmarkEnd w:id="3596"/>
    <w:p w14:paraId="4A766E63" w14:textId="77777777" w:rsidR="007A18AB" w:rsidRDefault="0084017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C75ADE6" w14:textId="77777777" w:rsidR="007A18AB" w:rsidRDefault="00840174">
      <w:pPr>
        <w:pStyle w:val="TH"/>
        <w:rPr>
          <w:lang w:val="en-GB"/>
        </w:rPr>
      </w:pPr>
      <w:r>
        <w:rPr>
          <w:bCs/>
          <w:i/>
          <w:iCs/>
          <w:lang w:val="en-GB"/>
        </w:rPr>
        <w:lastRenderedPageBreak/>
        <w:t xml:space="preserve">CSI-MeasConfig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 xml:space="preserve">CSI-MeasConfig ::=                  </w:t>
      </w:r>
      <w:r>
        <w:rPr>
          <w:color w:val="993366"/>
        </w:rPr>
        <w:t>SEQUENCE</w:t>
      </w:r>
      <w:r>
        <w:t xml:space="preserve"> {</w:t>
      </w:r>
    </w:p>
    <w:p w14:paraId="4731F69C" w14:textId="77777777" w:rsidR="007A18AB" w:rsidRDefault="0084017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D5E4D00" w14:textId="77777777" w:rsidR="007A18AB" w:rsidRDefault="0084017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BD3B99" w14:textId="77777777" w:rsidR="007A18AB" w:rsidRDefault="0084017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EAC7728" w14:textId="77777777" w:rsidR="007A18AB" w:rsidRDefault="0084017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lastRenderedPageBreak/>
              <w:t xml:space="preserve">CSI-MeasConfig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r>
              <w:rPr>
                <w:b/>
                <w:i/>
                <w:szCs w:val="22"/>
                <w:lang w:val="en-GB" w:eastAsia="ja-JP"/>
              </w:rPr>
              <w:t>aperiodicTriggerStateList</w:t>
            </w:r>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r>
              <w:rPr>
                <w:b/>
                <w:i/>
                <w:szCs w:val="22"/>
                <w:lang w:val="en-GB" w:eastAsia="ja-JP"/>
              </w:rPr>
              <w:t>csi-IM-ResourceSetToAddModList</w:t>
            </w:r>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r>
              <w:rPr>
                <w:b/>
                <w:i/>
                <w:szCs w:val="22"/>
                <w:lang w:val="en-GB" w:eastAsia="ja-JP"/>
              </w:rPr>
              <w:t>csi-IM-ResourceToAddModList</w:t>
            </w:r>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r>
              <w:rPr>
                <w:b/>
                <w:i/>
                <w:szCs w:val="22"/>
                <w:lang w:val="en-GB" w:eastAsia="ja-JP"/>
              </w:rPr>
              <w:t>csi-ReportConfigToAddModList</w:t>
            </w:r>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r>
              <w:rPr>
                <w:b/>
                <w:i/>
                <w:szCs w:val="22"/>
                <w:lang w:val="en-GB" w:eastAsia="ja-JP"/>
              </w:rPr>
              <w:t>csi-ResourceConfigToAddModList</w:t>
            </w:r>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r>
              <w:rPr>
                <w:b/>
                <w:i/>
                <w:szCs w:val="22"/>
                <w:lang w:val="en-GB" w:eastAsia="ja-JP"/>
              </w:rPr>
              <w:t>csi-SSB-ResourceSetToAddModList</w:t>
            </w:r>
          </w:p>
          <w:p w14:paraId="707BD201" w14:textId="77777777" w:rsidR="007A18AB" w:rsidRDefault="0084017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r>
              <w:rPr>
                <w:b/>
                <w:i/>
                <w:szCs w:val="22"/>
                <w:lang w:val="en-GB" w:eastAsia="ja-JP"/>
              </w:rPr>
              <w:t>nzp-CSI-RS-ResourceSetToAddModList</w:t>
            </w:r>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r>
              <w:rPr>
                <w:b/>
                <w:i/>
                <w:szCs w:val="22"/>
                <w:lang w:val="en-GB" w:eastAsia="ja-JP"/>
              </w:rPr>
              <w:t>nzp-CSI-RS-ResourceToAddModList</w:t>
            </w:r>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r>
              <w:rPr>
                <w:b/>
                <w:i/>
                <w:szCs w:val="22"/>
                <w:lang w:val="en-GB" w:eastAsia="ja-JP"/>
              </w:rPr>
              <w:t>reportTriggerSize</w:t>
            </w:r>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Heading4"/>
        <w:rPr>
          <w:lang w:val="en-GB"/>
        </w:rPr>
      </w:pPr>
      <w:bookmarkStart w:id="3597" w:name="_Toc29321366"/>
      <w:bookmarkStart w:id="3598" w:name="_Toc20425970"/>
      <w:r>
        <w:rPr>
          <w:lang w:val="en-GB"/>
        </w:rPr>
        <w:t>–</w:t>
      </w:r>
      <w:r>
        <w:rPr>
          <w:lang w:val="en-GB"/>
        </w:rPr>
        <w:tab/>
      </w:r>
      <w:r>
        <w:rPr>
          <w:i/>
          <w:lang w:val="en-GB"/>
        </w:rPr>
        <w:t>CSI-ReportConfig</w:t>
      </w:r>
      <w:bookmarkEnd w:id="3597"/>
      <w:bookmarkEnd w:id="3598"/>
    </w:p>
    <w:p w14:paraId="400BBDED" w14:textId="77777777" w:rsidR="007A18AB" w:rsidRDefault="0084017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CSI-ReportConfig</w:t>
      </w:r>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 xml:space="preserve">CSI-ReportConfig ::=                </w:t>
      </w:r>
      <w:r>
        <w:rPr>
          <w:color w:val="993366"/>
        </w:rPr>
        <w:t>SEQUENCE</w:t>
      </w:r>
      <w:r>
        <w:t xml:space="preserve"> {</w:t>
      </w:r>
    </w:p>
    <w:p w14:paraId="15B5780E" w14:textId="77777777" w:rsidR="007A18AB" w:rsidRDefault="00840174">
      <w:pPr>
        <w:pStyle w:val="PL"/>
      </w:pPr>
      <w:r>
        <w:t xml:space="preserve">    reportConfigId                          CSI-ReportConfigId,</w:t>
      </w:r>
    </w:p>
    <w:p w14:paraId="6DCB7019" w14:textId="77777777" w:rsidR="007A18AB" w:rsidRDefault="00840174">
      <w:pPr>
        <w:pStyle w:val="PL"/>
        <w:rPr>
          <w:color w:val="808080"/>
        </w:rPr>
      </w:pPr>
      <w:r>
        <w:t xml:space="preserve">    carrier                                 ServCellIndex                   </w:t>
      </w:r>
      <w:r>
        <w:rPr>
          <w:color w:val="993366"/>
        </w:rPr>
        <w:t>OPTIONAL</w:t>
      </w:r>
      <w:r>
        <w:t xml:space="preserve">,   </w:t>
      </w:r>
      <w:r>
        <w:rPr>
          <w:color w:val="808080"/>
        </w:rPr>
        <w:t>-- Need S</w:t>
      </w:r>
    </w:p>
    <w:p w14:paraId="30986612" w14:textId="77777777" w:rsidR="007A18AB" w:rsidRDefault="00840174">
      <w:pPr>
        <w:pStyle w:val="PL"/>
      </w:pPr>
      <w:r>
        <w:t xml:space="preserve">    resourcesForChannelMeasurement          CSI-ResourceConfigId,</w:t>
      </w:r>
    </w:p>
    <w:p w14:paraId="61908519" w14:textId="77777777" w:rsidR="007A18AB" w:rsidRDefault="00840174">
      <w:pPr>
        <w:pStyle w:val="PL"/>
        <w:rPr>
          <w:color w:val="808080"/>
        </w:rPr>
      </w:pPr>
      <w:r>
        <w:t xml:space="preserve">    csi-IM-ResourcesForInterference         CSI-ResourceConfigId            </w:t>
      </w:r>
      <w:r>
        <w:rPr>
          <w:color w:val="993366"/>
        </w:rPr>
        <w:t>OPTIONAL</w:t>
      </w:r>
      <w:r>
        <w:t xml:space="preserve">,   </w:t>
      </w:r>
      <w:r>
        <w:rPr>
          <w:color w:val="808080"/>
        </w:rPr>
        <w:t>-- Need R</w:t>
      </w:r>
    </w:p>
    <w:p w14:paraId="004EF1A5" w14:textId="77777777" w:rsidR="007A18AB" w:rsidRDefault="00840174">
      <w:pPr>
        <w:pStyle w:val="PL"/>
        <w:rPr>
          <w:color w:val="808080"/>
        </w:rPr>
      </w:pPr>
      <w:r>
        <w:t xml:space="preserve">    nzp-CSI-RS-ResourcesForInterference     CSI-ResourceConfigId            </w:t>
      </w:r>
      <w:r>
        <w:rPr>
          <w:color w:val="993366"/>
        </w:rPr>
        <w:t>OPTIONAL</w:t>
      </w:r>
      <w:r>
        <w:t xml:space="preserve">,   </w:t>
      </w:r>
      <w:r>
        <w:rPr>
          <w:color w:val="808080"/>
        </w:rPr>
        <w:t>-- Need R</w:t>
      </w:r>
    </w:p>
    <w:p w14:paraId="6F98E715" w14:textId="77777777" w:rsidR="007A18AB" w:rsidRDefault="00840174">
      <w:pPr>
        <w:pStyle w:val="PL"/>
      </w:pPr>
      <w:r>
        <w:t xml:space="preserve">    reportConfigType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reportSlotConfig                        CSI-ReportPeriodicityAndOffset,</w:t>
      </w:r>
    </w:p>
    <w:p w14:paraId="213DCA8C"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semiPersistentOnPUCCH                   </w:t>
      </w:r>
      <w:r>
        <w:rPr>
          <w:color w:val="993366"/>
        </w:rPr>
        <w:t>SEQUENCE</w:t>
      </w:r>
      <w:r>
        <w:t xml:space="preserve"> {</w:t>
      </w:r>
    </w:p>
    <w:p w14:paraId="28894BB2" w14:textId="77777777" w:rsidR="007A18AB" w:rsidRDefault="00840174">
      <w:pPr>
        <w:pStyle w:val="PL"/>
      </w:pPr>
      <w:r>
        <w:t xml:space="preserve">            reportSlotConfig                        CSI-ReportPeriodicityAndOffset,</w:t>
      </w:r>
    </w:p>
    <w:p w14:paraId="3629A50F"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6AE0F88" w14:textId="77777777" w:rsidR="007A18AB" w:rsidRDefault="00840174">
      <w:pPr>
        <w:pStyle w:val="PL"/>
      </w:pPr>
      <w:r>
        <w:lastRenderedPageBreak/>
        <w:t xml:space="preserve">        },</w:t>
      </w:r>
    </w:p>
    <w:p w14:paraId="0E96C181" w14:textId="77777777" w:rsidR="007A18AB" w:rsidRDefault="00840174">
      <w:pPr>
        <w:pStyle w:val="PL"/>
      </w:pPr>
      <w:r>
        <w:t xml:space="preserve">        semiPersistentOnPUSCH                   </w:t>
      </w:r>
      <w:r>
        <w:rPr>
          <w:color w:val="993366"/>
        </w:rPr>
        <w:t>SEQUENCE</w:t>
      </w:r>
      <w:r>
        <w:t xml:space="preserve"> {</w:t>
      </w:r>
    </w:p>
    <w:p w14:paraId="488A3752" w14:textId="77777777" w:rsidR="007A18AB" w:rsidRDefault="00840174">
      <w:pPr>
        <w:pStyle w:val="PL"/>
      </w:pPr>
      <w:r>
        <w:t xml:space="preserve">            reportSlotConfig                        </w:t>
      </w:r>
      <w:r>
        <w:rPr>
          <w:color w:val="993366"/>
        </w:rPr>
        <w:t>ENUMERATED</w:t>
      </w:r>
      <w:r>
        <w:t xml:space="preserve"> {sl5, sl10, sl20, sl40, sl80, sl160, sl320},</w:t>
      </w:r>
    </w:p>
    <w:p w14:paraId="79792D3C" w14:textId="77777777" w:rsidR="007A18AB" w:rsidRDefault="0084017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reportQuantity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ssb-Index-RSRP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reportFreqConfiguration                 </w:t>
      </w:r>
      <w:r>
        <w:rPr>
          <w:color w:val="993366"/>
        </w:rPr>
        <w:t>SEQUENCE</w:t>
      </w:r>
      <w:r>
        <w:t xml:space="preserve"> {</w:t>
      </w:r>
    </w:p>
    <w:p w14:paraId="102ACF63" w14:textId="77777777" w:rsidR="007A18AB" w:rsidRDefault="0084017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4A01E458" w14:textId="77777777" w:rsidR="007A18AB" w:rsidRDefault="00840174">
      <w:pPr>
        <w:pStyle w:val="PL"/>
      </w:pPr>
      <w:r>
        <w:t xml:space="preserve">        csi-ReportingBand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r>
        <w:rPr>
          <w:color w:val="993366"/>
        </w:rPr>
        <w:t>SIZE</w:t>
      </w:r>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r>
        <w:rPr>
          <w:color w:val="993366"/>
        </w:rPr>
        <w:t>SIZE</w:t>
      </w:r>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r>
        <w:rPr>
          <w:color w:val="993366"/>
        </w:rPr>
        <w:t>SIZE</w:t>
      </w:r>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r>
        <w:rPr>
          <w:color w:val="993366"/>
        </w:rPr>
        <w:t>SIZE</w:t>
      </w:r>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r>
        <w:rPr>
          <w:color w:val="993366"/>
        </w:rPr>
        <w:t>SIZE</w:t>
      </w:r>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r>
        <w:rPr>
          <w:color w:val="993366"/>
        </w:rPr>
        <w:t>SIZE</w:t>
      </w:r>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r>
        <w:rPr>
          <w:color w:val="993366"/>
        </w:rPr>
        <w:t>SIZE</w:t>
      </w:r>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r>
        <w:rPr>
          <w:color w:val="993366"/>
        </w:rPr>
        <w:t>SIZE</w:t>
      </w:r>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r>
        <w:rPr>
          <w:color w:val="993366"/>
        </w:rPr>
        <w:t>SIZE</w:t>
      </w:r>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r>
        <w:rPr>
          <w:color w:val="993366"/>
        </w:rPr>
        <w:t>SIZE</w:t>
      </w:r>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r>
        <w:rPr>
          <w:color w:val="993366"/>
        </w:rPr>
        <w:t>SIZE</w:t>
      </w:r>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r>
        <w:rPr>
          <w:color w:val="993366"/>
        </w:rPr>
        <w:t>SIZE</w:t>
      </w:r>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r>
        <w:rPr>
          <w:color w:val="993366"/>
        </w:rPr>
        <w:t>SIZE</w:t>
      </w:r>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r>
        <w:rPr>
          <w:color w:val="993366"/>
        </w:rPr>
        <w:t>SIZE</w:t>
      </w:r>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r>
        <w:rPr>
          <w:color w:val="993366"/>
        </w:rPr>
        <w:t>SIZE</w:t>
      </w:r>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r>
        <w:rPr>
          <w:color w:val="993366"/>
        </w:rPr>
        <w:t>SIZE</w:t>
      </w:r>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r>
        <w:rPr>
          <w:color w:val="993366"/>
        </w:rPr>
        <w:t>SIZE</w:t>
      </w:r>
      <w:r>
        <w:t>(19))</w:t>
      </w:r>
    </w:p>
    <w:p w14:paraId="758E8219" w14:textId="77777777" w:rsidR="007A18AB" w:rsidRDefault="00840174">
      <w:pPr>
        <w:pStyle w:val="PL"/>
        <w:rPr>
          <w:color w:val="808080"/>
        </w:rPr>
      </w:pPr>
      <w:r>
        <w:t xml:space="preserve">        }   </w:t>
      </w:r>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                                                                                                           </w:t>
      </w:r>
      <w:r>
        <w:rPr>
          <w:color w:val="993366"/>
        </w:rPr>
        <w:t>OPTIONAL</w:t>
      </w:r>
      <w:r>
        <w:t xml:space="preserve">,   </w:t>
      </w:r>
      <w:r>
        <w:rPr>
          <w:color w:val="808080"/>
        </w:rPr>
        <w:t>-- Need R</w:t>
      </w:r>
    </w:p>
    <w:p w14:paraId="0076170F" w14:textId="77777777" w:rsidR="007A18AB" w:rsidRDefault="00840174">
      <w:pPr>
        <w:pStyle w:val="PL"/>
      </w:pPr>
      <w:r>
        <w:t xml:space="preserve">    timeRestrictionForChannelMeasurements           </w:t>
      </w:r>
      <w:r>
        <w:rPr>
          <w:color w:val="993366"/>
        </w:rPr>
        <w:t>ENUMERATED</w:t>
      </w:r>
      <w:r>
        <w:t xml:space="preserve"> {configured, notConfigured},</w:t>
      </w:r>
    </w:p>
    <w:p w14:paraId="4D5F4B3A" w14:textId="77777777" w:rsidR="007A18AB" w:rsidRDefault="00840174">
      <w:pPr>
        <w:pStyle w:val="PL"/>
      </w:pPr>
      <w:r>
        <w:t xml:space="preserve">    timeRestrictionForInterferenceMeasurements      </w:t>
      </w:r>
      <w:r>
        <w:rPr>
          <w:color w:val="993366"/>
        </w:rPr>
        <w:t>ENUMERATED</w:t>
      </w:r>
      <w:r>
        <w:t xml:space="preserve"> {configured, notConfigured},</w:t>
      </w:r>
    </w:p>
    <w:p w14:paraId="5BD5D36D" w14:textId="77777777" w:rsidR="007A18AB" w:rsidRDefault="00840174">
      <w:pPr>
        <w:pStyle w:val="PL"/>
        <w:rPr>
          <w:color w:val="808080"/>
        </w:rPr>
      </w:pPr>
      <w:r>
        <w:t xml:space="preserve">    codebookConfig                                  CodebookConfig                                              </w:t>
      </w:r>
      <w:r>
        <w:rPr>
          <w:color w:val="993366"/>
        </w:rPr>
        <w:t>OPTIONAL</w:t>
      </w:r>
      <w:r>
        <w:t xml:space="preserve">,   </w:t>
      </w:r>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2F3E6E25" w14:textId="77777777" w:rsidR="007A18AB" w:rsidRDefault="00840174">
      <w:pPr>
        <w:pStyle w:val="PL"/>
      </w:pPr>
      <w:r>
        <w:t xml:space="preserve">    groupBasedBeamReporting                     </w:t>
      </w:r>
      <w:r>
        <w:rPr>
          <w:color w:val="993366"/>
        </w:rPr>
        <w:t>CHOICE</w:t>
      </w:r>
      <w:r>
        <w:t xml:space="preserve"> {</w:t>
      </w:r>
    </w:p>
    <w:p w14:paraId="0914482D" w14:textId="77777777" w:rsidR="007A18AB" w:rsidRDefault="00840174">
      <w:pPr>
        <w:pStyle w:val="PL"/>
      </w:pPr>
      <w:r>
        <w:lastRenderedPageBreak/>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4BB70AF7" w14:textId="77777777" w:rsidR="007A18AB" w:rsidRDefault="00840174">
      <w:pPr>
        <w:pStyle w:val="PL"/>
      </w:pPr>
      <w:r>
        <w:t xml:space="preserve">    subbandSize                 </w:t>
      </w:r>
      <w:r>
        <w:rPr>
          <w:color w:val="993366"/>
        </w:rPr>
        <w:t>ENUMERATED</w:t>
      </w:r>
      <w:r>
        <w:t xml:space="preserve"> {value1, value2},</w:t>
      </w:r>
    </w:p>
    <w:p w14:paraId="482C82DE" w14:textId="77777777" w:rsidR="007A18AB" w:rsidRDefault="0084017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 xml:space="preserve">CSI-ReportPeriodicityAndOffset ::=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r>
        <w:rPr>
          <w:color w:val="993366"/>
        </w:rPr>
        <w:t>INTEGER</w:t>
      </w:r>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 xml:space="preserve">PUCCH-CSI-Resource ::=              </w:t>
      </w:r>
      <w:r>
        <w:rPr>
          <w:color w:val="993366"/>
        </w:rPr>
        <w:t>SEQUENCE</w:t>
      </w:r>
      <w:r>
        <w:t xml:space="preserve"> {</w:t>
      </w:r>
    </w:p>
    <w:p w14:paraId="561EE543" w14:textId="77777777" w:rsidR="007A18AB" w:rsidRDefault="00840174">
      <w:pPr>
        <w:pStyle w:val="PL"/>
      </w:pPr>
      <w:r>
        <w:t xml:space="preserve">    uplinkBandwidthPartId               BWP-Id,</w:t>
      </w:r>
    </w:p>
    <w:p w14:paraId="7A4E28CF" w14:textId="77777777" w:rsidR="007A18AB" w:rsidRDefault="00840174">
      <w:pPr>
        <w:pStyle w:val="PL"/>
      </w:pPr>
      <w:r>
        <w:t xml:space="preserve">    pucch-Resource                      PUCCH-ResourceId</w:t>
      </w:r>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3599" w:name="_Hlk514839641"/>
      <w:r>
        <w:t xml:space="preserve">PortIndexFor8Ranks ::=              </w:t>
      </w:r>
      <w:r>
        <w:rPr>
          <w:color w:val="993366"/>
        </w:rPr>
        <w:t>CHOICE</w:t>
      </w:r>
      <w:r>
        <w:t xml:space="preserve"> {</w:t>
      </w:r>
    </w:p>
    <w:p w14:paraId="39F585EE" w14:textId="77777777" w:rsidR="007A18AB" w:rsidRDefault="00840174">
      <w:pPr>
        <w:pStyle w:val="PL"/>
      </w:pPr>
      <w:r>
        <w:t xml:space="preserve">    portIndex8                          </w:t>
      </w:r>
      <w:r>
        <w:rPr>
          <w:color w:val="993366"/>
        </w:rPr>
        <w:t>SEQUENCE</w:t>
      </w:r>
      <w:r>
        <w:t>{</w:t>
      </w:r>
    </w:p>
    <w:p w14:paraId="1B1FD215" w14:textId="77777777" w:rsidR="007A18AB" w:rsidRDefault="00840174">
      <w:pPr>
        <w:pStyle w:val="PL"/>
        <w:rPr>
          <w:color w:val="808080"/>
        </w:rPr>
      </w:pPr>
      <w:r>
        <w:t xml:space="preserve">        rank1-8                             PortIndex8                                                      </w:t>
      </w:r>
      <w:r>
        <w:rPr>
          <w:color w:val="993366"/>
        </w:rPr>
        <w:t>OPTIONAL</w:t>
      </w:r>
      <w:r>
        <w:t xml:space="preserve">,   </w:t>
      </w:r>
      <w:r>
        <w:rPr>
          <w:color w:val="808080"/>
        </w:rPr>
        <w:t>-- Need R</w:t>
      </w:r>
    </w:p>
    <w:p w14:paraId="2ECB2235" w14:textId="77777777" w:rsidR="007A18AB" w:rsidRDefault="0084017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r>
        <w:rPr>
          <w:color w:val="993366"/>
        </w:rPr>
        <w:t>SEQUENCE</w:t>
      </w:r>
      <w:r>
        <w:t>{</w:t>
      </w:r>
    </w:p>
    <w:p w14:paraId="55E2C286" w14:textId="77777777" w:rsidR="007A18AB" w:rsidRDefault="00840174">
      <w:pPr>
        <w:pStyle w:val="PL"/>
        <w:rPr>
          <w:color w:val="808080"/>
        </w:rPr>
      </w:pPr>
      <w:r>
        <w:t xml:space="preserve">        rank1-4                             PortIndex4                                                      </w:t>
      </w:r>
      <w:r>
        <w:rPr>
          <w:color w:val="993366"/>
        </w:rPr>
        <w:t>OPTIONAL</w:t>
      </w:r>
      <w:r>
        <w:t xml:space="preserve">,   </w:t>
      </w:r>
      <w:r>
        <w:rPr>
          <w:color w:val="808080"/>
        </w:rPr>
        <w:t>-- Need R</w:t>
      </w:r>
    </w:p>
    <w:p w14:paraId="774D68BE" w14:textId="77777777" w:rsidR="007A18AB" w:rsidRDefault="0084017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r>
        <w:rPr>
          <w:color w:val="993366"/>
        </w:rPr>
        <w:t>SEQUENCE</w:t>
      </w:r>
      <w:r>
        <w:t>{</w:t>
      </w:r>
    </w:p>
    <w:p w14:paraId="42F2E6F2" w14:textId="77777777" w:rsidR="007A18AB" w:rsidRDefault="00840174">
      <w:pPr>
        <w:pStyle w:val="PL"/>
        <w:rPr>
          <w:color w:val="808080"/>
        </w:rPr>
      </w:pPr>
      <w:r>
        <w:lastRenderedPageBreak/>
        <w:t xml:space="preserve">        rank1-2                             PortIndex2                                                      </w:t>
      </w:r>
      <w:r>
        <w:rPr>
          <w:color w:val="993366"/>
        </w:rPr>
        <w:t>OPTIONAL</w:t>
      </w:r>
      <w:r>
        <w:t xml:space="preserve">,   </w:t>
      </w:r>
      <w:r>
        <w:rPr>
          <w:color w:val="808080"/>
        </w:rPr>
        <w:t>-- Need R</w:t>
      </w:r>
    </w:p>
    <w:p w14:paraId="7B92B557" w14:textId="77777777" w:rsidR="007A18AB" w:rsidRDefault="0084017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3599"/>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3600" w:name="_Hlk2170988"/>
            <w:bookmarkStart w:id="3601" w:name="_Hlk535756808"/>
            <w:r>
              <w:rPr>
                <w:i/>
                <w:szCs w:val="22"/>
                <w:lang w:val="en-GB" w:eastAsia="ja-JP"/>
              </w:rPr>
              <w:lastRenderedPageBreak/>
              <w:t xml:space="preserve">CSI-ReportConfig </w:t>
            </w:r>
            <w:r>
              <w:rPr>
                <w:szCs w:val="22"/>
                <w:lang w:val="en-GB" w:eastAsia="ja-JP"/>
              </w:rPr>
              <w:t>field descriptions</w:t>
            </w:r>
          </w:p>
        </w:tc>
      </w:tr>
      <w:bookmarkEnd w:id="3600"/>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r>
              <w:rPr>
                <w:b/>
                <w:i/>
                <w:szCs w:val="22"/>
                <w:lang w:val="en-GB" w:eastAsia="ja-JP"/>
              </w:rPr>
              <w:t>codebookConfig</w:t>
            </w:r>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3601"/>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r>
              <w:rPr>
                <w:b/>
                <w:i/>
                <w:szCs w:val="22"/>
                <w:lang w:val="en-GB" w:eastAsia="ja-JP"/>
              </w:rPr>
              <w:t>cqi-FormatIndicator</w:t>
            </w:r>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(subband)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r>
              <w:rPr>
                <w:b/>
                <w:i/>
                <w:szCs w:val="22"/>
                <w:lang w:val="en-GB" w:eastAsia="ja-JP"/>
              </w:rPr>
              <w:t>cqi-Table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r>
              <w:rPr>
                <w:b/>
                <w:i/>
                <w:szCs w:val="22"/>
                <w:lang w:val="en-GB" w:eastAsia="ja-JP"/>
              </w:rPr>
              <w:t>csi-IM-ResourcesForInterference</w:t>
            </w:r>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r>
              <w:rPr>
                <w:b/>
                <w:i/>
                <w:szCs w:val="22"/>
                <w:lang w:val="en-GB" w:eastAsia="ja-JP"/>
              </w:rPr>
              <w:t>csi-ReportingBand</w:t>
            </w:r>
          </w:p>
          <w:p w14:paraId="714E9BA5" w14:textId="77777777" w:rsidR="007A18AB" w:rsidRDefault="0084017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r>
              <w:rPr>
                <w:b/>
                <w:i/>
                <w:szCs w:val="22"/>
                <w:lang w:val="en-GB" w:eastAsia="ja-JP"/>
              </w:rPr>
              <w:t>groupBasedBeamReporting</w:t>
            </w:r>
          </w:p>
          <w:p w14:paraId="35FD2C11" w14:textId="77777777" w:rsidR="007A18AB" w:rsidRDefault="00840174">
            <w:pPr>
              <w:pStyle w:val="TAL"/>
              <w:rPr>
                <w:szCs w:val="22"/>
                <w:lang w:val="en-GB" w:eastAsia="ja-JP"/>
              </w:rPr>
            </w:pPr>
            <w:r>
              <w:rPr>
                <w:szCs w:val="22"/>
                <w:lang w:val="en-GB" w:eastAsia="ja-JP"/>
              </w:rPr>
              <w:t>Turning on/off group beam based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3602" w:name="_Hlk514840811"/>
            <w:r>
              <w:rPr>
                <w:b/>
                <w:i/>
                <w:szCs w:val="22"/>
                <w:lang w:val="en-GB" w:eastAsia="ja-JP"/>
              </w:rPr>
              <w:t>non-PMI-PortIndication</w:t>
            </w:r>
          </w:p>
          <w:p w14:paraId="63BF6804" w14:textId="77777777" w:rsidR="007A18AB" w:rsidRDefault="00840174">
            <w:pPr>
              <w:pStyle w:val="TAL"/>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3602"/>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r>
              <w:rPr>
                <w:b/>
                <w:i/>
                <w:szCs w:val="22"/>
                <w:lang w:val="en-GB" w:eastAsia="ja-JP"/>
              </w:rPr>
              <w:t>nrofReportedRS</w:t>
            </w:r>
          </w:p>
          <w:p w14:paraId="1C03EE69" w14:textId="77777777" w:rsidR="007A18AB" w:rsidRDefault="00840174">
            <w:pPr>
              <w:pStyle w:val="TAL"/>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r>
              <w:rPr>
                <w:b/>
                <w:i/>
                <w:szCs w:val="22"/>
                <w:lang w:val="en-GB" w:eastAsia="ja-JP"/>
              </w:rPr>
              <w:t>nzp-CSI-RS-ResourcesForInterference</w:t>
            </w:r>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r>
              <w:rPr>
                <w:b/>
                <w:i/>
                <w:szCs w:val="22"/>
                <w:lang w:val="en-GB" w:eastAsia="ja-JP"/>
              </w:rPr>
              <w:t>pdsch-BundleSizeForCSI</w:t>
            </w:r>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w:t>
            </w:r>
            <w:r>
              <w:rPr>
                <w:szCs w:val="22"/>
                <w:lang w:val="en-GB" w:eastAsia="ja-JP"/>
              </w:rPr>
              <w:lastRenderedPageBreak/>
              <w:t>[19],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r>
              <w:rPr>
                <w:b/>
                <w:i/>
                <w:szCs w:val="22"/>
                <w:lang w:val="en-GB" w:eastAsia="ja-JP"/>
              </w:rPr>
              <w:lastRenderedPageBreak/>
              <w:t>pmi-FormatIndicator</w:t>
            </w:r>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(subband)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r>
              <w:rPr>
                <w:b/>
                <w:i/>
                <w:szCs w:val="22"/>
                <w:lang w:val="en-GB" w:eastAsia="ja-JP"/>
              </w:rPr>
              <w:t>pucch-CSI-ResourceList</w:t>
            </w:r>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r>
              <w:rPr>
                <w:b/>
                <w:i/>
                <w:szCs w:val="22"/>
                <w:lang w:val="en-GB" w:eastAsia="ja-JP"/>
              </w:rPr>
              <w:t>reportConfigType</w:t>
            </w:r>
          </w:p>
          <w:p w14:paraId="3C9148C9" w14:textId="77777777" w:rsidR="007A18AB" w:rsidRDefault="00840174">
            <w:pPr>
              <w:pStyle w:val="TAL"/>
              <w:rPr>
                <w:szCs w:val="22"/>
                <w:lang w:val="en-GB" w:eastAsia="ja-JP"/>
              </w:rPr>
            </w:pPr>
            <w:r>
              <w:rPr>
                <w:szCs w:val="22"/>
                <w:lang w:val="en-GB" w:eastAsia="ja-JP"/>
              </w:rPr>
              <w:t>Time domain behavior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r>
              <w:rPr>
                <w:b/>
                <w:i/>
                <w:szCs w:val="22"/>
                <w:lang w:val="en-GB" w:eastAsia="ja-JP"/>
              </w:rPr>
              <w:t>reportFreqConfiguration</w:t>
            </w:r>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r>
              <w:rPr>
                <w:b/>
                <w:i/>
                <w:szCs w:val="22"/>
                <w:lang w:val="en-GB" w:eastAsia="ja-JP"/>
              </w:rPr>
              <w:t>reportQuantity</w:t>
            </w:r>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3603" w:name="_Hlk2170905"/>
            <w:r>
              <w:rPr>
                <w:b/>
                <w:i/>
                <w:szCs w:val="22"/>
                <w:lang w:val="en-GB" w:eastAsia="ja-JP"/>
              </w:rPr>
              <w:t>reportSlotConfig</w:t>
            </w:r>
          </w:p>
          <w:bookmarkEnd w:id="3603"/>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r>
              <w:rPr>
                <w:b/>
                <w:i/>
                <w:szCs w:val="22"/>
                <w:lang w:val="en-GB" w:eastAsia="ja-JP"/>
              </w:rPr>
              <w:t>reportSlotOffsetList</w:t>
            </w:r>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r>
              <w:rPr>
                <w:b/>
                <w:i/>
                <w:szCs w:val="22"/>
                <w:lang w:val="en-GB" w:eastAsia="ja-JP"/>
              </w:rPr>
              <w:t>resourcesForChannelMeasurement</w:t>
            </w:r>
          </w:p>
          <w:p w14:paraId="2BC2A5E3" w14:textId="77777777" w:rsidR="007A18AB" w:rsidRDefault="0084017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r>
              <w:rPr>
                <w:b/>
                <w:i/>
                <w:szCs w:val="22"/>
                <w:lang w:val="en-GB" w:eastAsia="ja-JP"/>
              </w:rPr>
              <w:t>subbandSize</w:t>
            </w:r>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r>
              <w:rPr>
                <w:b/>
                <w:i/>
                <w:szCs w:val="22"/>
                <w:lang w:val="en-GB" w:eastAsia="ja-JP"/>
              </w:rPr>
              <w:t>timeRestrictionForChannelMeasurements</w:t>
            </w:r>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r>
              <w:rPr>
                <w:b/>
                <w:i/>
                <w:szCs w:val="22"/>
                <w:lang w:val="en-GB" w:eastAsia="ja-JP"/>
              </w:rPr>
              <w:t>timeRestrictionForInterferenceMeasurements</w:t>
            </w:r>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lastRenderedPageBreak/>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r>
              <w:rPr>
                <w:b/>
                <w:i/>
                <w:szCs w:val="22"/>
                <w:lang w:val="en-GB" w:eastAsia="ja-JP"/>
              </w:rPr>
              <w:t>pucch-Resource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Heading4"/>
        <w:rPr>
          <w:lang w:val="en-GB"/>
        </w:rPr>
      </w:pPr>
      <w:bookmarkStart w:id="3604" w:name="_Toc20425971"/>
      <w:bookmarkStart w:id="3605" w:name="_Toc29321367"/>
      <w:r>
        <w:rPr>
          <w:lang w:val="en-GB"/>
        </w:rPr>
        <w:t>–</w:t>
      </w:r>
      <w:r>
        <w:rPr>
          <w:lang w:val="en-GB"/>
        </w:rPr>
        <w:tab/>
      </w:r>
      <w:r>
        <w:rPr>
          <w:i/>
          <w:lang w:val="en-GB"/>
        </w:rPr>
        <w:t>CSI-ReportConfigId</w:t>
      </w:r>
      <w:bookmarkEnd w:id="3604"/>
      <w:bookmarkEnd w:id="3605"/>
    </w:p>
    <w:p w14:paraId="023FDBF8" w14:textId="77777777" w:rsidR="007A18AB" w:rsidRDefault="00840174">
      <w:r>
        <w:t xml:space="preserve">The IE </w:t>
      </w:r>
      <w:r>
        <w:rPr>
          <w:i/>
        </w:rPr>
        <w:t>CSI-ReportConfigId</w:t>
      </w:r>
      <w:r>
        <w:t xml:space="preserve"> is used to identify one </w:t>
      </w:r>
      <w:r>
        <w:rPr>
          <w:i/>
        </w:rPr>
        <w:t>CSI-ReportConfig</w:t>
      </w:r>
      <w:r>
        <w:t>.</w:t>
      </w:r>
    </w:p>
    <w:p w14:paraId="66E675A2" w14:textId="77777777" w:rsidR="007A18AB" w:rsidRDefault="00840174">
      <w:pPr>
        <w:pStyle w:val="TH"/>
        <w:rPr>
          <w:lang w:val="en-GB"/>
        </w:rPr>
      </w:pPr>
      <w:r>
        <w:rPr>
          <w:i/>
          <w:lang w:val="en-GB"/>
        </w:rPr>
        <w:t>CSI-ReportConfigId</w:t>
      </w:r>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 xml:space="preserve">CSI-ReportConfigId ::=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Heading4"/>
        <w:rPr>
          <w:lang w:val="en-GB"/>
        </w:rPr>
      </w:pPr>
      <w:bookmarkStart w:id="3606" w:name="_Toc29321368"/>
      <w:bookmarkStart w:id="3607" w:name="_Toc20425972"/>
      <w:bookmarkStart w:id="3608" w:name="_Hlk535242404"/>
      <w:r>
        <w:rPr>
          <w:lang w:val="en-GB"/>
        </w:rPr>
        <w:t>–</w:t>
      </w:r>
      <w:r>
        <w:rPr>
          <w:lang w:val="en-GB"/>
        </w:rPr>
        <w:tab/>
      </w:r>
      <w:r>
        <w:rPr>
          <w:i/>
          <w:lang w:val="en-GB"/>
        </w:rPr>
        <w:t>CSI-ResourceConfig</w:t>
      </w:r>
      <w:bookmarkEnd w:id="3606"/>
      <w:bookmarkEnd w:id="3607"/>
    </w:p>
    <w:bookmarkEnd w:id="3608"/>
    <w:p w14:paraId="5D910E65" w14:textId="77777777" w:rsidR="007A18AB" w:rsidRDefault="0084017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0E21FCC" w14:textId="77777777" w:rsidR="007A18AB" w:rsidRDefault="00840174">
      <w:pPr>
        <w:pStyle w:val="TH"/>
        <w:rPr>
          <w:lang w:val="en-GB"/>
        </w:rPr>
      </w:pPr>
      <w:r>
        <w:rPr>
          <w:i/>
          <w:lang w:val="en-GB"/>
        </w:rPr>
        <w:t>CSI-ResourceConfig</w:t>
      </w:r>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 xml:space="preserve">CSI-ResourceConfig ::=      </w:t>
      </w:r>
      <w:r>
        <w:rPr>
          <w:color w:val="993366"/>
        </w:rPr>
        <w:t>SEQUENCE</w:t>
      </w:r>
      <w:r>
        <w:t xml:space="preserve"> {</w:t>
      </w:r>
    </w:p>
    <w:p w14:paraId="03673F5B" w14:textId="77777777" w:rsidR="007A18AB" w:rsidRDefault="00840174">
      <w:pPr>
        <w:pStyle w:val="PL"/>
      </w:pPr>
      <w:r>
        <w:t xml:space="preserve">    csi-ResourceConfigId        CSI-ResourceConfigId,</w:t>
      </w:r>
    </w:p>
    <w:p w14:paraId="2AF632DE" w14:textId="77777777" w:rsidR="007A18AB" w:rsidRDefault="00840174">
      <w:pPr>
        <w:pStyle w:val="PL"/>
      </w:pPr>
      <w:r>
        <w:t xml:space="preserve">    csi-RS-ResourceSetList      </w:t>
      </w:r>
      <w:r>
        <w:rPr>
          <w:color w:val="993366"/>
        </w:rPr>
        <w:t>CHOICE</w:t>
      </w:r>
      <w:r>
        <w:t xml:space="preserve"> {</w:t>
      </w:r>
    </w:p>
    <w:p w14:paraId="420A39F4" w14:textId="77777777" w:rsidR="007A18AB" w:rsidRDefault="00840174">
      <w:pPr>
        <w:pStyle w:val="PL"/>
      </w:pPr>
      <w:r>
        <w:t xml:space="preserve">        nzp-CSI-RS-SSB              </w:t>
      </w:r>
      <w:r>
        <w:rPr>
          <w:color w:val="993366"/>
        </w:rPr>
        <w:t>SEQUENCE</w:t>
      </w:r>
      <w:r>
        <w:t xml:space="preserve"> {</w:t>
      </w:r>
    </w:p>
    <w:p w14:paraId="1D5E0E2C" w14:textId="77777777" w:rsidR="007A18AB" w:rsidRDefault="0084017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lastRenderedPageBreak/>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2E20922A" w14:textId="77777777" w:rsidR="007A18AB" w:rsidRDefault="00840174">
      <w:pPr>
        <w:pStyle w:val="PL"/>
        <w:rPr>
          <w:color w:val="808080"/>
        </w:rPr>
      </w:pPr>
      <w:r>
        <w:t xml:space="preserve">                                                                                                                 </w:t>
      </w:r>
      <w:r>
        <w:rPr>
          <w:color w:val="993366"/>
        </w:rPr>
        <w:t>OPTIONAL</w:t>
      </w:r>
      <w:r>
        <w:t xml:space="preserve">  </w:t>
      </w:r>
      <w:r>
        <w:rPr>
          <w:color w:val="808080"/>
        </w:rPr>
        <w:t>-- Need R</w:t>
      </w:r>
    </w:p>
    <w:p w14:paraId="329428E1" w14:textId="77777777" w:rsidR="007A18AB" w:rsidRDefault="00840174">
      <w:pPr>
        <w:pStyle w:val="PL"/>
      </w:pPr>
      <w:r>
        <w:t xml:space="preserve">        },</w:t>
      </w:r>
    </w:p>
    <w:p w14:paraId="78F10E7C" w14:textId="77777777" w:rsidR="007A18AB" w:rsidRDefault="0084017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bwp-Id                      BWP-Id,</w:t>
      </w:r>
    </w:p>
    <w:p w14:paraId="42850DB2" w14:textId="77777777" w:rsidR="007A18AB" w:rsidRDefault="00840174">
      <w:pPr>
        <w:pStyle w:val="PL"/>
      </w:pPr>
      <w:r>
        <w:t xml:space="preserve">    resourceType                </w:t>
      </w:r>
      <w:r>
        <w:rPr>
          <w:color w:val="993366"/>
        </w:rPr>
        <w:t>ENUMERATED</w:t>
      </w:r>
      <w:r>
        <w:t xml:space="preserve"> { aperiodic, semiPersistent,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r>
              <w:rPr>
                <w:b/>
                <w:i/>
                <w:szCs w:val="22"/>
                <w:lang w:val="en-GB" w:eastAsia="ja-JP"/>
              </w:rPr>
              <w:t>bwp-Id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3609" w:name="_Hlk9508786"/>
            <w:r>
              <w:rPr>
                <w:b/>
                <w:i/>
                <w:szCs w:val="22"/>
                <w:lang w:val="en-GB" w:eastAsia="ja-JP"/>
              </w:rPr>
              <w:t>csi-IM-ResourceSetList</w:t>
            </w:r>
          </w:p>
          <w:bookmarkEnd w:id="3609"/>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r>
              <w:rPr>
                <w:b/>
                <w:i/>
                <w:szCs w:val="22"/>
                <w:lang w:val="en-GB" w:eastAsia="ja-JP"/>
              </w:rPr>
              <w:t>csi-ResourceConfigId</w:t>
            </w:r>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r>
              <w:rPr>
                <w:b/>
                <w:i/>
                <w:szCs w:val="22"/>
                <w:lang w:val="en-GB" w:eastAsia="ja-JP"/>
              </w:rPr>
              <w:t>csi-SSB-ResourceSetList</w:t>
            </w:r>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r>
              <w:rPr>
                <w:b/>
                <w:i/>
                <w:szCs w:val="22"/>
                <w:lang w:val="en-GB" w:eastAsia="ja-JP"/>
              </w:rPr>
              <w:t>nzp-CSI-RS-ResourceSetList</w:t>
            </w:r>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r>
              <w:rPr>
                <w:b/>
                <w:i/>
                <w:szCs w:val="22"/>
                <w:lang w:val="en-GB" w:eastAsia="ja-JP"/>
              </w:rPr>
              <w:t>resourceType</w:t>
            </w:r>
          </w:p>
          <w:p w14:paraId="5817596A" w14:textId="77777777" w:rsidR="007A18AB" w:rsidRDefault="0084017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0687D47E" w14:textId="77777777" w:rsidR="007A18AB" w:rsidRDefault="007A18AB"/>
    <w:p w14:paraId="23EF8851" w14:textId="77777777" w:rsidR="007A18AB" w:rsidRDefault="00840174">
      <w:pPr>
        <w:pStyle w:val="Heading4"/>
        <w:rPr>
          <w:lang w:val="en-GB"/>
        </w:rPr>
      </w:pPr>
      <w:bookmarkStart w:id="3610" w:name="_Toc20425973"/>
      <w:bookmarkStart w:id="3611" w:name="_Toc29321369"/>
      <w:r>
        <w:rPr>
          <w:lang w:val="en-GB"/>
        </w:rPr>
        <w:t>–</w:t>
      </w:r>
      <w:r>
        <w:rPr>
          <w:lang w:val="en-GB"/>
        </w:rPr>
        <w:tab/>
      </w:r>
      <w:r>
        <w:rPr>
          <w:i/>
          <w:lang w:val="en-GB"/>
        </w:rPr>
        <w:t>CSI-ResourceConfigId</w:t>
      </w:r>
      <w:bookmarkEnd w:id="3610"/>
      <w:bookmarkEnd w:id="3611"/>
    </w:p>
    <w:p w14:paraId="374D5B26" w14:textId="77777777" w:rsidR="007A18AB" w:rsidRDefault="00840174">
      <w:r>
        <w:t xml:space="preserve">The IE </w:t>
      </w:r>
      <w:r>
        <w:rPr>
          <w:i/>
        </w:rPr>
        <w:t>CSI-ResourceConfigId</w:t>
      </w:r>
      <w:r>
        <w:t xml:space="preserve"> is used to identify a </w:t>
      </w:r>
      <w:r>
        <w:rPr>
          <w:i/>
        </w:rPr>
        <w:t>CSI-ResourceConfig</w:t>
      </w:r>
      <w:r>
        <w:t>.</w:t>
      </w:r>
    </w:p>
    <w:p w14:paraId="2DAEA4D6" w14:textId="77777777" w:rsidR="007A18AB" w:rsidRDefault="00840174">
      <w:pPr>
        <w:pStyle w:val="TH"/>
        <w:rPr>
          <w:lang w:val="en-GB"/>
        </w:rPr>
      </w:pPr>
      <w:r>
        <w:rPr>
          <w:i/>
          <w:lang w:val="en-GB"/>
        </w:rPr>
        <w:t>CSI-ResourceConfigId</w:t>
      </w:r>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 xml:space="preserve">CSI-ResourceConfigId ::=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Heading4"/>
        <w:rPr>
          <w:lang w:val="en-GB"/>
        </w:rPr>
      </w:pPr>
      <w:bookmarkStart w:id="3612" w:name="_Toc20425974"/>
      <w:bookmarkStart w:id="3613" w:name="_Toc29321370"/>
      <w:r>
        <w:rPr>
          <w:lang w:val="en-GB"/>
        </w:rPr>
        <w:lastRenderedPageBreak/>
        <w:t>–</w:t>
      </w:r>
      <w:r>
        <w:rPr>
          <w:lang w:val="en-GB"/>
        </w:rPr>
        <w:tab/>
      </w:r>
      <w:r>
        <w:rPr>
          <w:i/>
          <w:lang w:val="en-GB"/>
        </w:rPr>
        <w:t>CSI-ResourcePeriodicityAndOffset</w:t>
      </w:r>
      <w:bookmarkEnd w:id="3612"/>
      <w:bookmarkEnd w:id="3613"/>
    </w:p>
    <w:p w14:paraId="6E4AA058" w14:textId="77777777" w:rsidR="007A18AB" w:rsidRDefault="0084017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 xml:space="preserve">CSI-ResourcePeriodicityAndOffset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 xml:space="preserve">CSI-ResourcePeriodicityAndOffset ::=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(0..3),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Heading4"/>
        <w:rPr>
          <w:lang w:val="en-GB"/>
        </w:rPr>
      </w:pPr>
      <w:bookmarkStart w:id="3614" w:name="_Toc29321371"/>
      <w:bookmarkStart w:id="3615" w:name="_Toc20425975"/>
      <w:r>
        <w:rPr>
          <w:lang w:val="en-GB"/>
        </w:rPr>
        <w:t>–</w:t>
      </w:r>
      <w:r>
        <w:rPr>
          <w:lang w:val="en-GB"/>
        </w:rPr>
        <w:tab/>
      </w:r>
      <w:r>
        <w:rPr>
          <w:i/>
          <w:lang w:val="en-GB"/>
        </w:rPr>
        <w:t>CSI-RS-ResourceConfigMobility</w:t>
      </w:r>
      <w:bookmarkEnd w:id="3614"/>
      <w:bookmarkEnd w:id="3615"/>
    </w:p>
    <w:p w14:paraId="0C934A15" w14:textId="77777777" w:rsidR="007A18AB" w:rsidRDefault="00840174">
      <w:r>
        <w:t xml:space="preserve">The IE </w:t>
      </w:r>
      <w:r>
        <w:rPr>
          <w:i/>
        </w:rPr>
        <w:t>CSI-RS-ResourceConfigMobility</w:t>
      </w:r>
      <w:r>
        <w:t xml:space="preserve"> is used to configure CSI-RS based RRM measurements.</w:t>
      </w:r>
    </w:p>
    <w:p w14:paraId="098DB68A" w14:textId="77777777" w:rsidR="007A18AB" w:rsidRDefault="00840174">
      <w:pPr>
        <w:pStyle w:val="TH"/>
        <w:rPr>
          <w:lang w:val="en-GB"/>
        </w:rPr>
      </w:pPr>
      <w:r>
        <w:rPr>
          <w:i/>
          <w:lang w:val="en-GB"/>
        </w:rPr>
        <w:t>CSI-RS-ResourceConfigMobility</w:t>
      </w:r>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 xml:space="preserve">CSI-RS-ResourceConfigMobility ::=   </w:t>
      </w:r>
      <w:r>
        <w:rPr>
          <w:color w:val="993366"/>
        </w:rPr>
        <w:t>SEQUENCE</w:t>
      </w:r>
      <w:r>
        <w:t xml:space="preserve"> {</w:t>
      </w:r>
    </w:p>
    <w:p w14:paraId="11F60FDC" w14:textId="77777777" w:rsidR="007A18AB" w:rsidRDefault="00840174">
      <w:pPr>
        <w:pStyle w:val="PL"/>
      </w:pPr>
      <w:r>
        <w:t xml:space="preserve">    subcarrierSpacing                   SubcarrierSpacing,</w:t>
      </w:r>
    </w:p>
    <w:p w14:paraId="27CB3434" w14:textId="77777777" w:rsidR="007A18AB" w:rsidRDefault="0084017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refServCellIndex                    ServCellIndex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lastRenderedPageBreak/>
        <w:t>}</w:t>
      </w:r>
    </w:p>
    <w:p w14:paraId="61C493A1" w14:textId="77777777" w:rsidR="007A18AB" w:rsidRDefault="007A18AB">
      <w:pPr>
        <w:pStyle w:val="PL"/>
      </w:pPr>
    </w:p>
    <w:p w14:paraId="4D607B07" w14:textId="77777777" w:rsidR="007A18AB" w:rsidRDefault="00840174">
      <w:pPr>
        <w:pStyle w:val="PL"/>
      </w:pPr>
      <w:r>
        <w:t xml:space="preserve">CSI-RS-CellMobility ::=             </w:t>
      </w:r>
      <w:r>
        <w:rPr>
          <w:color w:val="993366"/>
        </w:rPr>
        <w:t>SEQUENCE</w:t>
      </w:r>
      <w:r>
        <w:t xml:space="preserve"> {</w:t>
      </w:r>
    </w:p>
    <w:p w14:paraId="095C98D5" w14:textId="77777777" w:rsidR="007A18AB" w:rsidRDefault="00840174">
      <w:pPr>
        <w:pStyle w:val="PL"/>
      </w:pPr>
      <w:r>
        <w:t xml:space="preserve">    cellId                              PhysCellId,</w:t>
      </w:r>
    </w:p>
    <w:p w14:paraId="405FDC53" w14:textId="77777777" w:rsidR="007A18AB" w:rsidRDefault="00840174">
      <w:pPr>
        <w:pStyle w:val="PL"/>
      </w:pPr>
      <w:r>
        <w:t xml:space="preserve">    csi-rs-MeasurementBW                </w:t>
      </w:r>
      <w:r>
        <w:rPr>
          <w:color w:val="993366"/>
        </w:rPr>
        <w:t>SEQUENCE</w:t>
      </w:r>
      <w:r>
        <w:t xml:space="preserve"> {</w:t>
      </w:r>
    </w:p>
    <w:p w14:paraId="389437CA" w14:textId="77777777" w:rsidR="007A18AB" w:rsidRDefault="00840174">
      <w:pPr>
        <w:pStyle w:val="PL"/>
      </w:pPr>
      <w:r>
        <w:t xml:space="preserve">        nrofPRBs                            </w:t>
      </w:r>
      <w:r>
        <w:rPr>
          <w:color w:val="993366"/>
        </w:rPr>
        <w:t>ENUMERATED</w:t>
      </w:r>
      <w:r>
        <w:t xml:space="preserve"> { size24, size48, size96, size192, size264},</w:t>
      </w:r>
    </w:p>
    <w:p w14:paraId="292D1FD8" w14:textId="77777777" w:rsidR="007A18AB" w:rsidRDefault="00840174">
      <w:pPr>
        <w:pStyle w:val="PL"/>
      </w:pPr>
      <w:r>
        <w:t xml:space="preserve">        startPRB                            </w:t>
      </w:r>
      <w:r>
        <w:rPr>
          <w:color w:val="993366"/>
        </w:rPr>
        <w:t>INTEGER</w:t>
      </w:r>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20E1C5EC" w14:textId="77777777" w:rsidR="007A18AB" w:rsidRDefault="0084017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 xml:space="preserve">CSI-RS-Resource-Mobility ::=        </w:t>
      </w:r>
      <w:r>
        <w:rPr>
          <w:color w:val="993366"/>
        </w:rPr>
        <w:t>SEQUENCE</w:t>
      </w:r>
      <w:r>
        <w:t xml:space="preserve"> {</w:t>
      </w:r>
    </w:p>
    <w:p w14:paraId="641EE484" w14:textId="77777777" w:rsidR="007A18AB" w:rsidRDefault="00840174">
      <w:pPr>
        <w:pStyle w:val="PL"/>
      </w:pPr>
      <w:r>
        <w:t xml:space="preserve">    csi-RS-Index                        CSI-RS-Index,</w:t>
      </w:r>
    </w:p>
    <w:p w14:paraId="1031847B" w14:textId="77777777" w:rsidR="007A18AB" w:rsidRDefault="00840174">
      <w:pPr>
        <w:pStyle w:val="PL"/>
      </w:pPr>
      <w:r>
        <w:t xml:space="preserve">    slotConfig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(0..31),</w:t>
      </w:r>
    </w:p>
    <w:p w14:paraId="57FEFAD4" w14:textId="77777777" w:rsidR="007A18AB" w:rsidRDefault="00840174">
      <w:pPr>
        <w:pStyle w:val="PL"/>
      </w:pPr>
      <w:r>
        <w:t xml:space="preserve">        ms5                                 </w:t>
      </w:r>
      <w:r>
        <w:rPr>
          <w:color w:val="993366"/>
        </w:rPr>
        <w:t>INTEGER</w:t>
      </w:r>
      <w:r>
        <w:t xml:space="preserve"> (0..39),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associatedSSB                       </w:t>
      </w:r>
      <w:r>
        <w:rPr>
          <w:color w:val="993366"/>
        </w:rPr>
        <w:t>SEQUENCE</w:t>
      </w:r>
      <w:r>
        <w:t xml:space="preserve"> {</w:t>
      </w:r>
    </w:p>
    <w:p w14:paraId="79CECB8F" w14:textId="77777777" w:rsidR="007A18AB" w:rsidRDefault="00840174">
      <w:pPr>
        <w:pStyle w:val="PL"/>
      </w:pPr>
      <w:r>
        <w:t xml:space="preserve">        ssb-Index                           SSB-Index,</w:t>
      </w:r>
    </w:p>
    <w:p w14:paraId="0D64158D" w14:textId="77777777" w:rsidR="007A18AB" w:rsidRDefault="00840174">
      <w:pPr>
        <w:pStyle w:val="PL"/>
      </w:pPr>
      <w:r>
        <w:t xml:space="preserve">        isQuasiColocated                    </w:t>
      </w:r>
      <w:r>
        <w:rPr>
          <w:color w:val="993366"/>
        </w:rPr>
        <w:t>BOOLEAN</w:t>
      </w:r>
    </w:p>
    <w:p w14:paraId="539B8B94" w14:textId="77777777" w:rsidR="007A18AB" w:rsidRDefault="00840174">
      <w:pPr>
        <w:pStyle w:val="PL"/>
        <w:rPr>
          <w:color w:val="808080"/>
        </w:rPr>
      </w:pPr>
      <w:r>
        <w:t xml:space="preserve">    }                                                                                                           </w:t>
      </w:r>
      <w:r>
        <w:rPr>
          <w:color w:val="993366"/>
        </w:rPr>
        <w:t>OPTIONAL</w:t>
      </w:r>
      <w:r>
        <w:t xml:space="preserve">, </w:t>
      </w:r>
      <w:r>
        <w:rPr>
          <w:color w:val="808080"/>
        </w:rPr>
        <w:t>-- Need R</w:t>
      </w:r>
    </w:p>
    <w:p w14:paraId="11467FF0" w14:textId="77777777" w:rsidR="007A18AB" w:rsidRDefault="00840174">
      <w:pPr>
        <w:pStyle w:val="PL"/>
      </w:pPr>
      <w:r>
        <w:t xml:space="preserve">    frequencyDomainAllocation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firstOFDMSymbolInTimeDomain         </w:t>
      </w:r>
      <w:r>
        <w:rPr>
          <w:color w:val="993366"/>
        </w:rPr>
        <w:t>INTEGER</w:t>
      </w:r>
      <w:r>
        <w:t xml:space="preserve"> (0..13),</w:t>
      </w:r>
    </w:p>
    <w:p w14:paraId="534D23D4" w14:textId="77777777" w:rsidR="007A18AB" w:rsidRDefault="00840174">
      <w:pPr>
        <w:pStyle w:val="PL"/>
      </w:pPr>
      <w:r>
        <w:t xml:space="preserve">    sequenceGenerationConfig            </w:t>
      </w:r>
      <w:r>
        <w:rPr>
          <w:color w:val="993366"/>
        </w:rPr>
        <w:t>INTEGER</w:t>
      </w:r>
      <w:r>
        <w:t xml:space="preserve"> (0..1023),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 xml:space="preserve">CSI-RS-Index ::=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lastRenderedPageBreak/>
              <w:t xml:space="preserve">CSI-RS-CellMobility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r>
              <w:rPr>
                <w:b/>
                <w:i/>
                <w:szCs w:val="22"/>
                <w:lang w:val="en-GB" w:eastAsia="ja-JP"/>
              </w:rPr>
              <w:t>csi-rs-ResourceList-Mobility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SimSun"/>
                <w:szCs w:val="22"/>
                <w:lang w:val="en-GB"/>
              </w:rPr>
              <w:t xml:space="preserve"> for mobility. The maximum number of CSI-RS resources that can be configured per </w:t>
            </w:r>
            <w:r>
              <w:rPr>
                <w:rFonts w:eastAsia="SimSun"/>
                <w:i/>
                <w:szCs w:val="22"/>
                <w:lang w:val="en-GB"/>
              </w:rPr>
              <w:t>measObjectNR</w:t>
            </w:r>
            <w:r>
              <w:rPr>
                <w:rFonts w:eastAsia="SimSun"/>
                <w:szCs w:val="22"/>
                <w:lang w:val="en-GB"/>
              </w:rPr>
              <w:t xml:space="preserve"> depends on the configuration of </w:t>
            </w:r>
            <w:r>
              <w:rPr>
                <w:rFonts w:eastAsia="SimSun"/>
                <w:i/>
                <w:iCs/>
                <w:szCs w:val="22"/>
                <w:lang w:val="en-GB"/>
              </w:rPr>
              <w:t xml:space="preserve">associatedSSB </w:t>
            </w:r>
            <w:r>
              <w:rPr>
                <w:rFonts w:eastAsia="SimSun"/>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r>
              <w:rPr>
                <w:b/>
                <w:i/>
                <w:szCs w:val="22"/>
                <w:lang w:val="en-GB" w:eastAsia="ja-JP"/>
              </w:rPr>
              <w:t>nrofPRBs</w:t>
            </w:r>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r>
              <w:rPr>
                <w:b/>
                <w:i/>
                <w:szCs w:val="22"/>
                <w:lang w:val="en-GB" w:eastAsia="ja-JP"/>
              </w:rPr>
              <w:t>startPRB</w:t>
            </w:r>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r>
              <w:rPr>
                <w:b/>
                <w:i/>
                <w:szCs w:val="22"/>
                <w:lang w:val="en-GB" w:eastAsia="ja-JP"/>
              </w:rPr>
              <w:t>csi-RS-CellList-Mobility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r>
              <w:rPr>
                <w:b/>
                <w:bCs/>
                <w:i/>
                <w:iCs/>
                <w:lang w:val="en-GB"/>
              </w:rPr>
              <w:t>refServCellIndex</w:t>
            </w:r>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r>
              <w:rPr>
                <w:b/>
                <w:i/>
                <w:szCs w:val="22"/>
                <w:lang w:val="en-GB" w:eastAsia="ja-JP"/>
              </w:rPr>
              <w:t>subcarrierSpacing</w:t>
            </w:r>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lastRenderedPageBreak/>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r>
              <w:rPr>
                <w:rFonts w:cs="Arial"/>
                <w:b/>
                <w:i/>
                <w:iCs/>
                <w:szCs w:val="18"/>
                <w:lang w:val="en-GB" w:eastAsia="ja-JP"/>
              </w:rPr>
              <w:t>associatedSSB</w:t>
            </w:r>
          </w:p>
          <w:p w14:paraId="6D240D06" w14:textId="77777777" w:rsidR="007A18AB" w:rsidRDefault="00840174">
            <w:pPr>
              <w:pStyle w:val="TAL"/>
              <w:rPr>
                <w:rFonts w:eastAsia="SimSun"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r>
              <w:rPr>
                <w:b/>
                <w:i/>
                <w:szCs w:val="22"/>
                <w:lang w:val="en-GB" w:eastAsia="ja-JP"/>
              </w:rPr>
              <w:t>csi-RS-Index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r>
              <w:rPr>
                <w:b/>
                <w:i/>
                <w:szCs w:val="22"/>
                <w:lang w:val="en-GB" w:eastAsia="ja-JP"/>
              </w:rPr>
              <w:t>firstOFDMSymbolInTimeDomain</w:t>
            </w:r>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r>
              <w:rPr>
                <w:b/>
                <w:i/>
                <w:szCs w:val="22"/>
                <w:lang w:val="en-GB" w:eastAsia="ja-JP"/>
              </w:rPr>
              <w:t>frequencyDomainAllocation</w:t>
            </w:r>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r>
              <w:rPr>
                <w:b/>
                <w:i/>
                <w:szCs w:val="22"/>
                <w:lang w:val="en-GB" w:eastAsia="ja-JP"/>
              </w:rPr>
              <w:t>isQuasiColocated</w:t>
            </w:r>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r>
              <w:rPr>
                <w:b/>
                <w:i/>
                <w:szCs w:val="22"/>
                <w:lang w:val="en-GB" w:eastAsia="ja-JP"/>
              </w:rPr>
              <w:t>sequenceGenerationConfig</w:t>
            </w:r>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r>
              <w:rPr>
                <w:b/>
                <w:i/>
                <w:szCs w:val="22"/>
                <w:lang w:val="en-GB" w:eastAsia="ja-JP"/>
              </w:rPr>
              <w:t>slotConfig</w:t>
            </w:r>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Heading4"/>
        <w:rPr>
          <w:lang w:val="en-GB"/>
        </w:rPr>
      </w:pPr>
      <w:bookmarkStart w:id="3616" w:name="_Toc29321372"/>
      <w:bookmarkStart w:id="3617" w:name="_Toc20425976"/>
      <w:r>
        <w:rPr>
          <w:lang w:val="en-GB"/>
        </w:rPr>
        <w:t>–</w:t>
      </w:r>
      <w:r>
        <w:rPr>
          <w:lang w:val="en-GB"/>
        </w:rPr>
        <w:tab/>
      </w:r>
      <w:r>
        <w:rPr>
          <w:i/>
          <w:lang w:val="en-GB"/>
        </w:rPr>
        <w:t>CSI-RS-ResourceMapping</w:t>
      </w:r>
      <w:bookmarkEnd w:id="3616"/>
      <w:bookmarkEnd w:id="3617"/>
    </w:p>
    <w:p w14:paraId="292383A2" w14:textId="77777777" w:rsidR="007A18AB" w:rsidRDefault="00840174">
      <w:r>
        <w:t xml:space="preserve">The IE </w:t>
      </w:r>
      <w:r>
        <w:rPr>
          <w:i/>
        </w:rPr>
        <w:t>CSI-RS-ResourceMapping</w:t>
      </w:r>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CSI-RS-ResourceMapping</w:t>
      </w:r>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 xml:space="preserve">CSI-RS-ResourceMapping ::=          </w:t>
      </w:r>
      <w:r>
        <w:rPr>
          <w:color w:val="993366"/>
        </w:rPr>
        <w:t>SEQUENCE</w:t>
      </w:r>
      <w:r>
        <w:t xml:space="preserve"> {</w:t>
      </w:r>
    </w:p>
    <w:p w14:paraId="3AE657E1" w14:textId="77777777" w:rsidR="007A18AB" w:rsidRDefault="00840174">
      <w:pPr>
        <w:pStyle w:val="PL"/>
      </w:pPr>
      <w:r>
        <w:t xml:space="preserve">    frequencyDomainAllocation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nrofPorts                           </w:t>
      </w:r>
      <w:r>
        <w:rPr>
          <w:color w:val="993366"/>
        </w:rPr>
        <w:t>ENUMERATED</w:t>
      </w:r>
      <w:r>
        <w:t xml:space="preserve"> {p1,p2,p4,p8,p12,p16,p24,p32},</w:t>
      </w:r>
    </w:p>
    <w:p w14:paraId="7D1383CE" w14:textId="77777777" w:rsidR="007A18AB" w:rsidRDefault="00840174">
      <w:pPr>
        <w:pStyle w:val="PL"/>
      </w:pPr>
      <w:r>
        <w:t xml:space="preserve">    firstOFDMSymbolInTimeDomain         </w:t>
      </w:r>
      <w:r>
        <w:rPr>
          <w:color w:val="993366"/>
        </w:rPr>
        <w:t>INTEGER</w:t>
      </w:r>
      <w:r>
        <w:t xml:space="preserve"> (0..13),</w:t>
      </w:r>
    </w:p>
    <w:p w14:paraId="70B468EC" w14:textId="77777777" w:rsidR="007A18AB" w:rsidRDefault="0084017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42A25F0" w14:textId="77777777" w:rsidR="007A18AB" w:rsidRDefault="00840174">
      <w:pPr>
        <w:pStyle w:val="PL"/>
      </w:pPr>
      <w:r>
        <w:t xml:space="preserve">    cdm-Type                            </w:t>
      </w:r>
      <w:r>
        <w:rPr>
          <w:color w:val="993366"/>
        </w:rPr>
        <w:t>ENUMERATED</w:t>
      </w:r>
      <w:r>
        <w:t xml:space="preserve"> {noCDM,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lastRenderedPageBreak/>
        <w:t xml:space="preserve">        dot5                                </w:t>
      </w:r>
      <w:r>
        <w:rPr>
          <w:color w:val="993366"/>
        </w:rPr>
        <w:t>ENUMERATED</w:t>
      </w:r>
      <w:r>
        <w:t xml:space="preserve"> {evenPRBs, oddPRBs},</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r>
        <w:rPr>
          <w:color w:val="993366"/>
        </w:rPr>
        <w:t>NULL</w:t>
      </w:r>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freqBand                            CSI-FrequencyOccupation,</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r>
              <w:rPr>
                <w:b/>
                <w:i/>
                <w:szCs w:val="22"/>
                <w:lang w:val="en-GB" w:eastAsia="ja-JP"/>
              </w:rPr>
              <w:t>cdm-Type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r>
              <w:rPr>
                <w:b/>
                <w:i/>
                <w:szCs w:val="22"/>
                <w:lang w:val="en-GB" w:eastAsia="ja-JP"/>
              </w:rPr>
              <w:t>firstOFDMSymbolInTimeDomain</w:t>
            </w:r>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r>
              <w:rPr>
                <w:b/>
                <w:i/>
                <w:szCs w:val="22"/>
                <w:lang w:val="en-GB" w:eastAsia="ja-JP"/>
              </w:rPr>
              <w:t>freqBand</w:t>
            </w:r>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r>
              <w:rPr>
                <w:b/>
                <w:i/>
                <w:szCs w:val="22"/>
                <w:lang w:val="en-GB" w:eastAsia="ja-JP"/>
              </w:rPr>
              <w:t>frequencyDomainAllocation</w:t>
            </w:r>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r>
              <w:rPr>
                <w:b/>
                <w:i/>
                <w:szCs w:val="22"/>
                <w:lang w:val="en-GB" w:eastAsia="ja-JP"/>
              </w:rPr>
              <w:t>nrofPorts</w:t>
            </w:r>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Heading4"/>
        <w:rPr>
          <w:lang w:val="en-GB"/>
        </w:rPr>
      </w:pPr>
      <w:bookmarkStart w:id="3618" w:name="_Toc29321373"/>
      <w:bookmarkStart w:id="3619" w:name="_Toc20425977"/>
      <w:r>
        <w:rPr>
          <w:lang w:val="en-GB"/>
        </w:rPr>
        <w:t>–</w:t>
      </w:r>
      <w:r>
        <w:rPr>
          <w:lang w:val="en-GB"/>
        </w:rPr>
        <w:tab/>
      </w:r>
      <w:bookmarkStart w:id="3620" w:name="_Hlk514841655"/>
      <w:r>
        <w:rPr>
          <w:i/>
          <w:lang w:val="en-GB"/>
        </w:rPr>
        <w:t>CSI-SemiPersistentOnPUSCH-TriggerStateList</w:t>
      </w:r>
      <w:bookmarkEnd w:id="3618"/>
      <w:bookmarkEnd w:id="3619"/>
      <w:bookmarkEnd w:id="3620"/>
    </w:p>
    <w:p w14:paraId="6FCF69FC" w14:textId="77777777" w:rsidR="007A18AB" w:rsidRDefault="0084017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CSI-SemiPersistentOnPUSCH-TriggerStateList</w:t>
      </w:r>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CSI-SemiPersistentOnPUSCH-TriggerStateList ::=</w:t>
      </w:r>
    </w:p>
    <w:p w14:paraId="53D2C271" w14:textId="77777777" w:rsidR="007A18AB" w:rsidRDefault="00840174">
      <w:pPr>
        <w:pStyle w:val="PL"/>
      </w:pPr>
      <w:r>
        <w:lastRenderedPageBreak/>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77A3B19" w14:textId="77777777" w:rsidR="007A18AB" w:rsidRDefault="007A18AB">
      <w:pPr>
        <w:pStyle w:val="PL"/>
      </w:pPr>
    </w:p>
    <w:p w14:paraId="073A03F4" w14:textId="77777777" w:rsidR="007A18AB" w:rsidRDefault="00840174">
      <w:pPr>
        <w:pStyle w:val="PL"/>
      </w:pPr>
      <w:r>
        <w:t xml:space="preserve">CSI-SemiPersistentOnPUSCH-TriggerState ::=      </w:t>
      </w:r>
      <w:r>
        <w:rPr>
          <w:color w:val="993366"/>
        </w:rPr>
        <w:t>SEQUENCE</w:t>
      </w:r>
      <w:r>
        <w:t xml:space="preserve"> {</w:t>
      </w:r>
    </w:p>
    <w:p w14:paraId="57B66142" w14:textId="77777777" w:rsidR="007A18AB" w:rsidRDefault="00840174">
      <w:pPr>
        <w:pStyle w:val="PL"/>
      </w:pPr>
      <w:r>
        <w:t xml:space="preserve">    associatedReportConfigInfo                      CSI-ReportConfigId,</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Heading4"/>
        <w:rPr>
          <w:lang w:val="en-GB"/>
        </w:rPr>
      </w:pPr>
      <w:bookmarkStart w:id="3621" w:name="_Toc29321374"/>
      <w:bookmarkStart w:id="3622" w:name="_Toc20425978"/>
      <w:r>
        <w:rPr>
          <w:lang w:val="en-GB"/>
        </w:rPr>
        <w:t>–</w:t>
      </w:r>
      <w:r>
        <w:rPr>
          <w:lang w:val="en-GB"/>
        </w:rPr>
        <w:tab/>
      </w:r>
      <w:r>
        <w:rPr>
          <w:i/>
          <w:lang w:val="en-GB"/>
        </w:rPr>
        <w:t>CSI-SSB-ResourceSet</w:t>
      </w:r>
      <w:bookmarkEnd w:id="3621"/>
      <w:bookmarkEnd w:id="3622"/>
    </w:p>
    <w:p w14:paraId="11CAFDB7" w14:textId="77777777" w:rsidR="007A18AB" w:rsidRDefault="00840174">
      <w:r>
        <w:t xml:space="preserve">The IE </w:t>
      </w:r>
      <w:r>
        <w:rPr>
          <w:i/>
        </w:rPr>
        <w:t>CSI-SSB-ResourceSet</w:t>
      </w:r>
      <w:r>
        <w:t xml:space="preserve"> is used to configure one SS/PBCH block resource set which refers to SS/PBCH as indicated in </w:t>
      </w:r>
      <w:r>
        <w:rPr>
          <w:i/>
        </w:rPr>
        <w:t>ServingCellConfigCommon</w:t>
      </w:r>
      <w:r>
        <w:t>.</w:t>
      </w:r>
    </w:p>
    <w:p w14:paraId="3374214F" w14:textId="77777777" w:rsidR="007A18AB" w:rsidRDefault="00840174">
      <w:pPr>
        <w:pStyle w:val="TH"/>
        <w:rPr>
          <w:lang w:val="en-GB"/>
        </w:rPr>
      </w:pPr>
      <w:r>
        <w:rPr>
          <w:i/>
          <w:lang w:val="en-GB"/>
        </w:rPr>
        <w:t>CSI-SSB-ResourceSet</w:t>
      </w:r>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 xml:space="preserve">CSI-SSB-ResourceSet ::=             </w:t>
      </w:r>
      <w:r>
        <w:rPr>
          <w:color w:val="993366"/>
        </w:rPr>
        <w:t>SEQUENCE</w:t>
      </w:r>
      <w:r>
        <w:t xml:space="preserve"> {</w:t>
      </w:r>
    </w:p>
    <w:p w14:paraId="6BB51C69" w14:textId="77777777" w:rsidR="007A18AB" w:rsidRDefault="00840174">
      <w:pPr>
        <w:pStyle w:val="PL"/>
      </w:pPr>
      <w:r>
        <w:t xml:space="preserve">    csi-SSB-ResourceSetId               CSI-SSB-ResourceSetId,</w:t>
      </w:r>
    </w:p>
    <w:p w14:paraId="1E0FEA5F" w14:textId="77777777" w:rsidR="007A18AB" w:rsidRDefault="0084017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Heading4"/>
        <w:rPr>
          <w:lang w:val="en-GB"/>
        </w:rPr>
      </w:pPr>
      <w:bookmarkStart w:id="3623" w:name="_Toc20425979"/>
      <w:bookmarkStart w:id="3624" w:name="_Toc29321375"/>
      <w:r>
        <w:rPr>
          <w:lang w:val="en-GB"/>
        </w:rPr>
        <w:t>–</w:t>
      </w:r>
      <w:r>
        <w:rPr>
          <w:lang w:val="en-GB"/>
        </w:rPr>
        <w:tab/>
      </w:r>
      <w:r>
        <w:rPr>
          <w:i/>
          <w:lang w:val="en-GB"/>
        </w:rPr>
        <w:t>CSI-SSB-ResourceSetId</w:t>
      </w:r>
      <w:bookmarkEnd w:id="3623"/>
      <w:bookmarkEnd w:id="3624"/>
    </w:p>
    <w:p w14:paraId="77F392C8" w14:textId="77777777" w:rsidR="007A18AB" w:rsidRDefault="00840174">
      <w:r>
        <w:t xml:space="preserve">The IE </w:t>
      </w:r>
      <w:r>
        <w:rPr>
          <w:i/>
        </w:rPr>
        <w:t>CSI-SSB-ResourceSetId</w:t>
      </w:r>
      <w:r>
        <w:t xml:space="preserve"> is used to identify one SS/PBCH block resource set.</w:t>
      </w:r>
    </w:p>
    <w:p w14:paraId="5652FC90" w14:textId="77777777" w:rsidR="007A18AB" w:rsidRDefault="00840174">
      <w:pPr>
        <w:pStyle w:val="TH"/>
        <w:rPr>
          <w:lang w:val="en-GB"/>
        </w:rPr>
      </w:pPr>
      <w:r>
        <w:rPr>
          <w:i/>
          <w:lang w:val="en-GB"/>
        </w:rPr>
        <w:t>CSI-SSB-ResourceId</w:t>
      </w:r>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 xml:space="preserve">CSI-SSB-ResourceSetId ::=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Heading4"/>
        <w:rPr>
          <w:lang w:val="en-GB"/>
        </w:rPr>
      </w:pPr>
      <w:bookmarkStart w:id="3625" w:name="_Toc20425980"/>
      <w:bookmarkStart w:id="3626" w:name="_Toc29321376"/>
      <w:r>
        <w:rPr>
          <w:lang w:val="en-GB"/>
        </w:rPr>
        <w:t>–</w:t>
      </w:r>
      <w:r>
        <w:rPr>
          <w:lang w:val="en-GB"/>
        </w:rPr>
        <w:tab/>
      </w:r>
      <w:r>
        <w:rPr>
          <w:i/>
          <w:lang w:val="en-GB"/>
        </w:rPr>
        <w:t>DedicatedNAS-Message</w:t>
      </w:r>
      <w:bookmarkEnd w:id="3625"/>
      <w:bookmarkEnd w:id="3626"/>
    </w:p>
    <w:p w14:paraId="4E08E308" w14:textId="77777777" w:rsidR="007A18AB" w:rsidRDefault="0084017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r>
        <w:rPr>
          <w:bCs/>
          <w:i/>
          <w:iCs/>
          <w:lang w:val="en-GB"/>
        </w:rPr>
        <w:lastRenderedPageBreak/>
        <w:t xml:space="preserve">DedicatedNAS-Message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r>
        <w:t xml:space="preserve">DedicatedNAS-Message ::=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Heading4"/>
        <w:rPr>
          <w:lang w:val="en-GB"/>
        </w:rPr>
      </w:pPr>
      <w:bookmarkStart w:id="3627" w:name="_Toc20425981"/>
      <w:bookmarkStart w:id="3628" w:name="_Toc29321377"/>
      <w:r>
        <w:rPr>
          <w:lang w:val="en-GB"/>
        </w:rPr>
        <w:t>–</w:t>
      </w:r>
      <w:r>
        <w:rPr>
          <w:lang w:val="en-GB"/>
        </w:rPr>
        <w:tab/>
      </w:r>
      <w:r>
        <w:rPr>
          <w:i/>
          <w:lang w:val="en-GB"/>
        </w:rPr>
        <w:t>DMRS-DownlinkConfig</w:t>
      </w:r>
      <w:bookmarkEnd w:id="3627"/>
      <w:bookmarkEnd w:id="3628"/>
    </w:p>
    <w:p w14:paraId="45C96280" w14:textId="77777777" w:rsidR="007A18AB" w:rsidRDefault="00840174">
      <w:r>
        <w:t xml:space="preserve">The IE </w:t>
      </w:r>
      <w:r>
        <w:rPr>
          <w:i/>
        </w:rPr>
        <w:t>DMRS-DownlinkConfig</w:t>
      </w:r>
      <w:r>
        <w:t xml:space="preserve"> is used to configure downlink demodulation reference signals for PDSCH.</w:t>
      </w:r>
    </w:p>
    <w:p w14:paraId="59D4AA0E" w14:textId="77777777" w:rsidR="007A18AB" w:rsidRDefault="00840174">
      <w:pPr>
        <w:pStyle w:val="TH"/>
        <w:rPr>
          <w:lang w:val="en-GB"/>
        </w:rPr>
      </w:pPr>
      <w:r>
        <w:rPr>
          <w:i/>
          <w:lang w:val="en-GB"/>
        </w:rPr>
        <w:t xml:space="preserve">DMRS-DownlinkConfig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 xml:space="preserve">DMRS-DownlinkConfig ::=             </w:t>
      </w:r>
      <w:r>
        <w:rPr>
          <w:color w:val="993366"/>
        </w:rPr>
        <w:t>SEQUENCE</w:t>
      </w:r>
      <w:r>
        <w:t xml:space="preserve"> {</w:t>
      </w:r>
    </w:p>
    <w:p w14:paraId="3DB50F10"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660FA264"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0D5BE68"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phaseTrackingRS                     SetupRelease { PTRS-DownlinkConfig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lastRenderedPageBreak/>
              <w:t xml:space="preserve">DMRS-DownlinkConfig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r>
              <w:rPr>
                <w:b/>
                <w:i/>
                <w:szCs w:val="22"/>
                <w:lang w:val="en-GB" w:eastAsia="ja-JP"/>
              </w:rPr>
              <w:t>dmrs-AdditionalPosition</w:t>
            </w:r>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r>
              <w:rPr>
                <w:b/>
                <w:i/>
                <w:szCs w:val="22"/>
                <w:lang w:val="en-GB" w:eastAsia="ja-JP"/>
              </w:rPr>
              <w:t>dmrs-Type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r>
              <w:rPr>
                <w:b/>
                <w:i/>
                <w:szCs w:val="22"/>
                <w:lang w:val="en-GB" w:eastAsia="ja-JP"/>
              </w:rPr>
              <w:t>maxLength</w:t>
            </w:r>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r>
              <w:rPr>
                <w:b/>
                <w:i/>
                <w:szCs w:val="22"/>
                <w:lang w:val="en-GB" w:eastAsia="ja-JP"/>
              </w:rPr>
              <w:t>phaseTrackingRS</w:t>
            </w:r>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Heading4"/>
        <w:rPr>
          <w:lang w:val="en-GB"/>
        </w:rPr>
      </w:pPr>
      <w:bookmarkStart w:id="3629" w:name="_Toc29321378"/>
      <w:bookmarkStart w:id="3630" w:name="_Toc20425982"/>
      <w:r>
        <w:rPr>
          <w:lang w:val="en-GB"/>
        </w:rPr>
        <w:t>–</w:t>
      </w:r>
      <w:r>
        <w:rPr>
          <w:lang w:val="en-GB"/>
        </w:rPr>
        <w:tab/>
      </w:r>
      <w:r>
        <w:rPr>
          <w:i/>
          <w:lang w:val="en-GB"/>
        </w:rPr>
        <w:t>DMRS-UplinkConfig</w:t>
      </w:r>
      <w:bookmarkEnd w:id="3629"/>
      <w:bookmarkEnd w:id="3630"/>
    </w:p>
    <w:p w14:paraId="0F09A243" w14:textId="77777777" w:rsidR="007A18AB" w:rsidRDefault="00840174">
      <w:r>
        <w:t xml:space="preserve">The IE </w:t>
      </w:r>
      <w:r>
        <w:rPr>
          <w:i/>
        </w:rPr>
        <w:t>DMRS-UplinkConfig</w:t>
      </w:r>
      <w:r>
        <w:t xml:space="preserve"> is used to configure uplink demodulation reference signals for PUSCH.</w:t>
      </w:r>
    </w:p>
    <w:p w14:paraId="7FA28E12" w14:textId="77777777" w:rsidR="007A18AB" w:rsidRDefault="00840174">
      <w:pPr>
        <w:pStyle w:val="TH"/>
        <w:rPr>
          <w:lang w:val="en-GB"/>
        </w:rPr>
      </w:pPr>
      <w:r>
        <w:rPr>
          <w:i/>
          <w:lang w:val="en-GB"/>
        </w:rPr>
        <w:t>DMRS-UplinkConfig</w:t>
      </w:r>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 xml:space="preserve">DMRS-UplinkConfig ::=               </w:t>
      </w:r>
      <w:r>
        <w:rPr>
          <w:color w:val="993366"/>
        </w:rPr>
        <w:t>SEQUENCE</w:t>
      </w:r>
      <w:r>
        <w:t xml:space="preserve"> {</w:t>
      </w:r>
    </w:p>
    <w:p w14:paraId="6B85C365"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5A5EB5D"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942F107" w14:textId="77777777" w:rsidR="007A18AB" w:rsidRDefault="00840174">
      <w:pPr>
        <w:pStyle w:val="PL"/>
        <w:rPr>
          <w:color w:val="808080"/>
        </w:rPr>
      </w:pPr>
      <w:r>
        <w:t xml:space="preserve">    phaseTrackingRS                     SetupRelease { PTRS-UplinkConfig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FD6A7A1" w14:textId="77777777" w:rsidR="007A18AB" w:rsidRDefault="00840174">
      <w:pPr>
        <w:pStyle w:val="PL"/>
      </w:pPr>
      <w:r>
        <w:t xml:space="preserve">    transformPrecodingDisabled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                                                                                                       </w:t>
      </w:r>
      <w:r>
        <w:rPr>
          <w:color w:val="993366"/>
        </w:rPr>
        <w:t>OPTIONAL</w:t>
      </w:r>
      <w:r>
        <w:t xml:space="preserve">,   </w:t>
      </w:r>
      <w:r>
        <w:rPr>
          <w:color w:val="808080"/>
        </w:rPr>
        <w:t>-- Need R</w:t>
      </w:r>
    </w:p>
    <w:p w14:paraId="768CAD96" w14:textId="77777777" w:rsidR="007A18AB" w:rsidRDefault="00840174">
      <w:pPr>
        <w:pStyle w:val="PL"/>
      </w:pPr>
      <w:r>
        <w:t xml:space="preserve">    transformPrecodingEnabled           </w:t>
      </w:r>
      <w:r>
        <w:rPr>
          <w:color w:val="993366"/>
        </w:rPr>
        <w:t>SEQUENCE</w:t>
      </w:r>
      <w:r>
        <w:t xml:space="preserve"> {</w:t>
      </w:r>
    </w:p>
    <w:p w14:paraId="0DEC4310" w14:textId="77777777" w:rsidR="007A18AB" w:rsidRDefault="0084017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lastRenderedPageBreak/>
              <w:t xml:space="preserve">DMRS-UplinkConfig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r>
              <w:rPr>
                <w:b/>
                <w:i/>
                <w:szCs w:val="22"/>
                <w:lang w:val="en-GB" w:eastAsia="ja-JP"/>
              </w:rPr>
              <w:t>dmrs-AdditionalPosition</w:t>
            </w:r>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r>
              <w:rPr>
                <w:b/>
                <w:i/>
                <w:szCs w:val="22"/>
                <w:lang w:val="en-GB" w:eastAsia="ja-JP"/>
              </w:rPr>
              <w:t>dmrs-Type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r>
              <w:rPr>
                <w:b/>
                <w:i/>
                <w:szCs w:val="22"/>
                <w:lang w:val="en-GB" w:eastAsia="ja-JP"/>
              </w:rPr>
              <w:t>maxLength</w:t>
            </w:r>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r>
              <w:rPr>
                <w:b/>
                <w:i/>
                <w:szCs w:val="22"/>
                <w:lang w:val="en-GB" w:eastAsia="ja-JP"/>
              </w:rPr>
              <w:t>nPUSCH-Identity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r>
              <w:rPr>
                <w:b/>
                <w:i/>
                <w:szCs w:val="22"/>
                <w:lang w:val="en-GB" w:eastAsia="ja-JP"/>
              </w:rPr>
              <w:t>phaseTrackingRS</w:t>
            </w:r>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r>
              <w:rPr>
                <w:b/>
                <w:i/>
                <w:szCs w:val="22"/>
                <w:lang w:val="en-GB" w:eastAsia="ja-JP"/>
              </w:rPr>
              <w:t>sequenceGroupHopping</w:t>
            </w:r>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r>
              <w:rPr>
                <w:b/>
                <w:i/>
                <w:szCs w:val="22"/>
                <w:lang w:val="en-GB" w:eastAsia="ja-JP"/>
              </w:rPr>
              <w:t>sequenceHopping</w:t>
            </w:r>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r>
              <w:rPr>
                <w:b/>
                <w:i/>
                <w:szCs w:val="22"/>
                <w:lang w:val="en-GB" w:eastAsia="ja-JP"/>
              </w:rPr>
              <w:t>transformPrecodingDisabled</w:t>
            </w:r>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r>
              <w:rPr>
                <w:b/>
                <w:i/>
                <w:szCs w:val="22"/>
                <w:lang w:val="en-GB" w:eastAsia="ja-JP"/>
              </w:rPr>
              <w:t>transformPrecodingEnabled</w:t>
            </w:r>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3631" w:name="_Hlk515389062"/>
    </w:p>
    <w:p w14:paraId="6D5DF31B" w14:textId="77777777" w:rsidR="007A18AB" w:rsidRDefault="00840174">
      <w:pPr>
        <w:pStyle w:val="Heading4"/>
        <w:rPr>
          <w:i/>
          <w:iCs/>
          <w:lang w:val="en-GB"/>
        </w:rPr>
      </w:pPr>
      <w:bookmarkStart w:id="3632" w:name="_Toc29321379"/>
      <w:bookmarkStart w:id="3633" w:name="_Toc20425983"/>
      <w:r>
        <w:rPr>
          <w:i/>
          <w:iCs/>
          <w:lang w:val="en-GB"/>
        </w:rPr>
        <w:t>–</w:t>
      </w:r>
      <w:r>
        <w:rPr>
          <w:i/>
          <w:iCs/>
          <w:lang w:val="en-GB"/>
        </w:rPr>
        <w:tab/>
        <w:t>DownlinkConfigCommon</w:t>
      </w:r>
      <w:bookmarkEnd w:id="3632"/>
      <w:bookmarkEnd w:id="3633"/>
    </w:p>
    <w:p w14:paraId="48443A96" w14:textId="77777777" w:rsidR="007A18AB" w:rsidRDefault="00840174">
      <w:r>
        <w:t xml:space="preserve">The IE </w:t>
      </w:r>
      <w:r>
        <w:rPr>
          <w:i/>
        </w:rPr>
        <w:t xml:space="preserve">DownlinkConfigCommon </w:t>
      </w:r>
      <w:r>
        <w:t>provides common downlink parameters of a cell.</w:t>
      </w:r>
    </w:p>
    <w:p w14:paraId="7C8855FE" w14:textId="77777777" w:rsidR="007A18AB" w:rsidRDefault="00840174">
      <w:pPr>
        <w:pStyle w:val="TH"/>
        <w:rPr>
          <w:lang w:val="en-GB"/>
        </w:rPr>
      </w:pPr>
      <w:r>
        <w:rPr>
          <w:i/>
          <w:lang w:val="en-GB"/>
        </w:rPr>
        <w:t>DownlinkConfigCommon</w:t>
      </w:r>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r>
        <w:t xml:space="preserve">DownlinkConfigCommon ::=        </w:t>
      </w:r>
      <w:r>
        <w:rPr>
          <w:color w:val="993366"/>
        </w:rPr>
        <w:t>SEQUENCE</w:t>
      </w:r>
      <w:r>
        <w:t xml:space="preserve"> {</w:t>
      </w:r>
    </w:p>
    <w:p w14:paraId="4E7FE3D5" w14:textId="77777777" w:rsidR="007A18AB" w:rsidRDefault="00840174">
      <w:pPr>
        <w:pStyle w:val="PL"/>
        <w:rPr>
          <w:color w:val="808080"/>
        </w:rPr>
      </w:pPr>
      <w:r>
        <w:t xml:space="preserve">    frequencyInfoDL                 FrequencyInfoDL                                 </w:t>
      </w:r>
      <w:r>
        <w:rPr>
          <w:color w:val="993366"/>
        </w:rPr>
        <w:t>OPTIONAL</w:t>
      </w:r>
      <w:r>
        <w:t xml:space="preserve">,   </w:t>
      </w:r>
      <w:r>
        <w:rPr>
          <w:color w:val="808080"/>
        </w:rPr>
        <w:t>-- Cond InterFreqHOAndServCellAdd</w:t>
      </w:r>
    </w:p>
    <w:p w14:paraId="1B5448CF" w14:textId="77777777" w:rsidR="007A18AB" w:rsidRDefault="00840174">
      <w:pPr>
        <w:pStyle w:val="PL"/>
        <w:rPr>
          <w:color w:val="808080"/>
        </w:rPr>
      </w:pPr>
      <w:r>
        <w:t xml:space="preserve">    initialDownlinkBWP              BWP-DownlinkCommon                              </w:t>
      </w:r>
      <w:r>
        <w:rPr>
          <w:color w:val="993366"/>
        </w:rPr>
        <w:t>OPTIONAL</w:t>
      </w:r>
      <w:r>
        <w:t xml:space="preserve">,   </w:t>
      </w:r>
      <w:r>
        <w:rPr>
          <w:color w:val="808080"/>
        </w:rPr>
        <w:t>-- Cond ServCellAdd</w:t>
      </w:r>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lastRenderedPageBreak/>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r>
              <w:rPr>
                <w:i/>
                <w:lang w:val="en-GB" w:eastAsia="ja-JP"/>
              </w:rPr>
              <w:t>DownlinkConfigCommon</w:t>
            </w:r>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r>
              <w:rPr>
                <w:b/>
                <w:i/>
                <w:lang w:val="en-GB" w:eastAsia="ja-JP"/>
              </w:rPr>
              <w:t>frequencyInfoDL</w:t>
            </w:r>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r>
              <w:rPr>
                <w:b/>
                <w:i/>
                <w:lang w:val="en-GB" w:eastAsia="ja-JP"/>
              </w:rPr>
              <w:t>initialDownlinkBWP</w:t>
            </w:r>
          </w:p>
          <w:p w14:paraId="7D37C4F0" w14:textId="77777777" w:rsidR="007A18AB" w:rsidRDefault="0084017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6B423E08" w14:textId="77777777" w:rsidR="007A18AB" w:rsidRDefault="007A18AB"/>
    <w:p w14:paraId="6752B549" w14:textId="77777777" w:rsidR="007A18AB" w:rsidRDefault="00840174">
      <w:pPr>
        <w:pStyle w:val="Heading4"/>
        <w:rPr>
          <w:lang w:val="en-GB"/>
        </w:rPr>
      </w:pPr>
      <w:bookmarkStart w:id="3634" w:name="_Toc29321380"/>
      <w:bookmarkStart w:id="3635" w:name="_Toc20425984"/>
      <w:r>
        <w:rPr>
          <w:lang w:val="en-GB"/>
        </w:rPr>
        <w:t>–</w:t>
      </w:r>
      <w:r>
        <w:rPr>
          <w:lang w:val="en-GB"/>
        </w:rPr>
        <w:tab/>
      </w:r>
      <w:r>
        <w:rPr>
          <w:i/>
          <w:lang w:val="en-GB"/>
        </w:rPr>
        <w:t>DownlinkConfigCommonSIB</w:t>
      </w:r>
      <w:bookmarkEnd w:id="3634"/>
      <w:bookmarkEnd w:id="3635"/>
    </w:p>
    <w:p w14:paraId="6B019F70" w14:textId="77777777" w:rsidR="007A18AB" w:rsidRDefault="00840174">
      <w:r>
        <w:t xml:space="preserve">The IE </w:t>
      </w:r>
      <w:r>
        <w:rPr>
          <w:i/>
        </w:rPr>
        <w:t xml:space="preserve">DownlinkConfigCommonSIB </w:t>
      </w:r>
      <w:r>
        <w:t>provides common downlink parameters of a cell.</w:t>
      </w:r>
    </w:p>
    <w:p w14:paraId="384E776F" w14:textId="77777777" w:rsidR="007A18AB" w:rsidRDefault="00840174">
      <w:pPr>
        <w:pStyle w:val="TH"/>
        <w:rPr>
          <w:lang w:val="en-GB"/>
        </w:rPr>
      </w:pPr>
      <w:r>
        <w:rPr>
          <w:i/>
          <w:lang w:val="en-GB"/>
        </w:rPr>
        <w:t>DownlinkConfigCommonSIB</w:t>
      </w:r>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r>
        <w:t xml:space="preserve">DownlinkConfigCommonSIB ::=     </w:t>
      </w:r>
      <w:r>
        <w:rPr>
          <w:color w:val="993366"/>
        </w:rPr>
        <w:t>SEQUENCE</w:t>
      </w:r>
      <w:r>
        <w:t xml:space="preserve"> {</w:t>
      </w:r>
    </w:p>
    <w:p w14:paraId="7DFB3C5C" w14:textId="77777777" w:rsidR="007A18AB" w:rsidRDefault="00840174">
      <w:pPr>
        <w:pStyle w:val="PL"/>
      </w:pPr>
      <w:r>
        <w:t xml:space="preserve">    frequencyInfoDL                 FrequencyInfoDL-SIB,</w:t>
      </w:r>
    </w:p>
    <w:p w14:paraId="2A478D3C" w14:textId="77777777" w:rsidR="007A18AB" w:rsidRDefault="00840174">
      <w:pPr>
        <w:pStyle w:val="PL"/>
      </w:pPr>
      <w:r>
        <w:t xml:space="preserve">    initialDownlinkBWP              BWP-DownlinkCommon,</w:t>
      </w:r>
    </w:p>
    <w:p w14:paraId="1601FB5C" w14:textId="77777777" w:rsidR="007A18AB" w:rsidRDefault="00840174">
      <w:pPr>
        <w:pStyle w:val="PL"/>
      </w:pPr>
      <w:r>
        <w:t xml:space="preserve">    bcch-Config                         BCCH-Config,</w:t>
      </w:r>
    </w:p>
    <w:p w14:paraId="6514B39D" w14:textId="77777777" w:rsidR="007A18AB" w:rsidRDefault="00840174">
      <w:pPr>
        <w:pStyle w:val="PL"/>
      </w:pPr>
      <w:r>
        <w:t xml:space="preserve">    pcch-Config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 xml:space="preserve">BCCH-Config ::=                 </w:t>
      </w:r>
      <w:r>
        <w:rPr>
          <w:color w:val="993366"/>
        </w:rPr>
        <w:t>SEQUENCE</w:t>
      </w:r>
      <w:r>
        <w:t xml:space="preserve"> { </w:t>
      </w:r>
    </w:p>
    <w:p w14:paraId="725A019D" w14:textId="77777777" w:rsidR="007A18AB" w:rsidRDefault="00840174">
      <w:pPr>
        <w:pStyle w:val="PL"/>
      </w:pPr>
      <w:r>
        <w:t xml:space="preserve">    modificationPeriodCoeff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 xml:space="preserve">PCCH-Config ::=             </w:t>
      </w:r>
      <w:r>
        <w:rPr>
          <w:color w:val="993366"/>
        </w:rPr>
        <w:t>SEQUENCE</w:t>
      </w:r>
      <w:r>
        <w:t xml:space="preserve"> {</w:t>
      </w:r>
    </w:p>
    <w:p w14:paraId="5AF0791D" w14:textId="77777777" w:rsidR="007A18AB" w:rsidRDefault="00840174">
      <w:pPr>
        <w:pStyle w:val="PL"/>
      </w:pPr>
      <w:r>
        <w:t xml:space="preserve">    defaultPagingCycle                  PagingCycle,</w:t>
      </w:r>
    </w:p>
    <w:p w14:paraId="5663329D" w14:textId="77777777" w:rsidR="007A18AB" w:rsidRDefault="00840174">
      <w:pPr>
        <w:pStyle w:val="PL"/>
      </w:pPr>
      <w:r>
        <w:t xml:space="preserve">    nAndPagingFrameOffset               </w:t>
      </w:r>
      <w:r>
        <w:rPr>
          <w:color w:val="993366"/>
        </w:rPr>
        <w:t>CHOICE</w:t>
      </w:r>
      <w:r>
        <w:t xml:space="preserve"> {</w:t>
      </w:r>
    </w:p>
    <w:p w14:paraId="36998C26" w14:textId="77777777" w:rsidR="007A18AB" w:rsidRDefault="00840174">
      <w:pPr>
        <w:pStyle w:val="PL"/>
      </w:pPr>
      <w:r>
        <w:t xml:space="preserve">        oneT                                </w:t>
      </w:r>
      <w:r>
        <w:rPr>
          <w:color w:val="993366"/>
        </w:rPr>
        <w:t>NULL</w:t>
      </w:r>
      <w:r>
        <w:t>,</w:t>
      </w:r>
    </w:p>
    <w:p w14:paraId="3BA262D9" w14:textId="77777777" w:rsidR="007A18AB" w:rsidRDefault="00840174">
      <w:pPr>
        <w:pStyle w:val="PL"/>
      </w:pPr>
      <w:r>
        <w:t xml:space="preserve">        halfT                               </w:t>
      </w:r>
      <w:r>
        <w:rPr>
          <w:color w:val="993366"/>
        </w:rPr>
        <w:t>INTEGER</w:t>
      </w:r>
      <w:r>
        <w:t xml:space="preserve"> (0..1),</w:t>
      </w:r>
    </w:p>
    <w:p w14:paraId="5FB6FEE3" w14:textId="77777777" w:rsidR="007A18AB" w:rsidRDefault="00840174">
      <w:pPr>
        <w:pStyle w:val="PL"/>
      </w:pPr>
      <w:r>
        <w:lastRenderedPageBreak/>
        <w:t xml:space="preserve">        quarterT                            </w:t>
      </w:r>
      <w:r>
        <w:rPr>
          <w:color w:val="993366"/>
        </w:rPr>
        <w:t>INTEGER</w:t>
      </w:r>
      <w:r>
        <w:t xml:space="preserve"> (0..3),</w:t>
      </w:r>
    </w:p>
    <w:p w14:paraId="0A5D456D" w14:textId="77777777" w:rsidR="007A18AB" w:rsidRDefault="00840174">
      <w:pPr>
        <w:pStyle w:val="PL"/>
      </w:pPr>
      <w:r>
        <w:t xml:space="preserve">        oneEighthT                          </w:t>
      </w:r>
      <w:r>
        <w:rPr>
          <w:color w:val="993366"/>
        </w:rPr>
        <w:t>INTEGER</w:t>
      </w:r>
      <w:r>
        <w:t xml:space="preserve"> (0..7),</w:t>
      </w:r>
    </w:p>
    <w:p w14:paraId="373D1CD9" w14:textId="77777777" w:rsidR="007A18AB" w:rsidRDefault="00840174">
      <w:pPr>
        <w:pStyle w:val="PL"/>
      </w:pPr>
      <w:r>
        <w:t xml:space="preserve">        oneSixteenthT                       </w:t>
      </w:r>
      <w:r>
        <w:rPr>
          <w:color w:val="993366"/>
        </w:rPr>
        <w:t>INTEGER</w:t>
      </w:r>
      <w:r>
        <w:t xml:space="preserve"> (0..15)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firstPDCCH-MonitoringOccasionOfPO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   </w:t>
      </w:r>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3636" w:name="_Hlk535953985"/>
            <w:r>
              <w:rPr>
                <w:i/>
                <w:lang w:val="en-GB" w:eastAsia="ja-JP"/>
              </w:rPr>
              <w:t>DownlinkConfigCommonSIB</w:t>
            </w:r>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r>
              <w:rPr>
                <w:b/>
                <w:i/>
                <w:lang w:val="en-GB" w:eastAsia="ja-JP"/>
              </w:rPr>
              <w:t>frequencyInfoDL-SIB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r>
              <w:rPr>
                <w:b/>
                <w:i/>
                <w:lang w:val="en-GB" w:eastAsia="ja-JP"/>
              </w:rPr>
              <w:t>initialDownlinkBWP</w:t>
            </w:r>
          </w:p>
          <w:p w14:paraId="49FEF948" w14:textId="77777777" w:rsidR="007A18AB" w:rsidRDefault="0084017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r>
              <w:rPr>
                <w:b/>
                <w:i/>
                <w:lang w:val="en-GB" w:eastAsia="ja-JP"/>
              </w:rPr>
              <w:t>bcch-Config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r>
              <w:rPr>
                <w:b/>
                <w:i/>
                <w:lang w:val="en-GB" w:eastAsia="ja-JP"/>
              </w:rPr>
              <w:t>pcch-Config</w:t>
            </w:r>
          </w:p>
          <w:p w14:paraId="37C9DCF7" w14:textId="77777777" w:rsidR="007A18AB" w:rsidRDefault="00840174">
            <w:pPr>
              <w:pStyle w:val="TAL"/>
              <w:rPr>
                <w:lang w:val="en-GB" w:eastAsia="ja-JP"/>
              </w:rPr>
            </w:pPr>
            <w:r>
              <w:rPr>
                <w:lang w:val="en-GB" w:eastAsia="ja-JP"/>
              </w:rPr>
              <w:t>The paging related configuration.</w:t>
            </w:r>
          </w:p>
        </w:tc>
      </w:tr>
      <w:bookmarkEnd w:id="3631"/>
      <w:bookmarkEnd w:id="3636"/>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r>
              <w:rPr>
                <w:b/>
                <w:i/>
                <w:szCs w:val="22"/>
                <w:lang w:val="en-GB" w:eastAsia="ja-JP"/>
              </w:rPr>
              <w:t>modificationPeriodCoeff</w:t>
            </w:r>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3637" w:name="_Hlk2938292"/>
            <w:r>
              <w:rPr>
                <w:i/>
                <w:lang w:val="en-GB" w:eastAsia="ja-JP"/>
              </w:rPr>
              <w:lastRenderedPageBreak/>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r>
              <w:rPr>
                <w:b/>
                <w:i/>
                <w:lang w:val="en-GB" w:eastAsia="ja-JP"/>
              </w:rPr>
              <w:t>defaultPagingCycle</w:t>
            </w:r>
          </w:p>
          <w:p w14:paraId="5A3DE2CB" w14:textId="77777777" w:rsidR="007A18AB" w:rsidRDefault="0084017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r>
              <w:rPr>
                <w:b/>
                <w:i/>
                <w:lang w:val="en-GB" w:eastAsia="ja-JP"/>
              </w:rPr>
              <w:t>firstPDCCH-MonitoringOccasionOfPO</w:t>
            </w:r>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r>
              <w:rPr>
                <w:b/>
                <w:i/>
                <w:lang w:val="en-GB" w:eastAsia="ja-JP"/>
              </w:rPr>
              <w:t>nAndPagingFrameOffset</w:t>
            </w:r>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14:paraId="6F1837B7"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oneSixteenthT</w:t>
            </w:r>
          </w:p>
          <w:p w14:paraId="41362E59"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569CDAB5" w14:textId="77777777" w:rsidR="007A18AB" w:rsidRDefault="0084017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Heading4"/>
        <w:rPr>
          <w:lang w:val="en-GB"/>
        </w:rPr>
      </w:pPr>
      <w:bookmarkStart w:id="3638" w:name="_Toc29321381"/>
      <w:bookmarkStart w:id="3639" w:name="_Toc20425985"/>
      <w:bookmarkEnd w:id="3637"/>
      <w:r>
        <w:rPr>
          <w:lang w:val="en-GB"/>
        </w:rPr>
        <w:t>–</w:t>
      </w:r>
      <w:r>
        <w:rPr>
          <w:lang w:val="en-GB"/>
        </w:rPr>
        <w:tab/>
      </w:r>
      <w:r>
        <w:rPr>
          <w:i/>
          <w:lang w:val="en-GB"/>
        </w:rPr>
        <w:t>DownlinkPreemption</w:t>
      </w:r>
      <w:bookmarkEnd w:id="3638"/>
      <w:bookmarkEnd w:id="3639"/>
    </w:p>
    <w:p w14:paraId="257B29A7" w14:textId="77777777" w:rsidR="007A18AB" w:rsidRDefault="00840174">
      <w:r>
        <w:t xml:space="preserve">The IE </w:t>
      </w:r>
      <w:r>
        <w:rPr>
          <w:i/>
        </w:rPr>
        <w:t>DownlinkPreemption</w:t>
      </w:r>
      <w:r>
        <w:t xml:space="preserve"> is used to configure the UE to monitor PDCCH for the INT-RNTI (interruption).</w:t>
      </w:r>
    </w:p>
    <w:p w14:paraId="00F9B8EC" w14:textId="77777777" w:rsidR="007A18AB" w:rsidRDefault="00840174">
      <w:pPr>
        <w:pStyle w:val="TH"/>
        <w:rPr>
          <w:lang w:val="en-GB"/>
        </w:rPr>
      </w:pPr>
      <w:r>
        <w:rPr>
          <w:i/>
          <w:lang w:val="en-GB"/>
        </w:rPr>
        <w:t>DownlinkPreemption</w:t>
      </w:r>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r>
        <w:t xml:space="preserve">DownlinkPreemption ::=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timeFrequencySet                    </w:t>
      </w:r>
      <w:r>
        <w:rPr>
          <w:color w:val="993366"/>
        </w:rPr>
        <w:t>ENUMERATED</w:t>
      </w:r>
      <w:r>
        <w:t xml:space="preserve"> {set0, set1},</w:t>
      </w:r>
    </w:p>
    <w:p w14:paraId="03AB5C14" w14:textId="77777777" w:rsidR="007A18AB" w:rsidRDefault="00840174">
      <w:pPr>
        <w:pStyle w:val="PL"/>
      </w:pPr>
      <w:r>
        <w:t xml:space="preserve">    dci-PayloadSize                     </w:t>
      </w:r>
      <w:r>
        <w:rPr>
          <w:color w:val="993366"/>
        </w:rPr>
        <w:t>INTEGER</w:t>
      </w:r>
      <w:r>
        <w:t xml:space="preserve"> (0..maxINT-DCI-PayloadSize),</w:t>
      </w:r>
    </w:p>
    <w:p w14:paraId="5FF82363" w14:textId="77777777" w:rsidR="007A18AB" w:rsidRDefault="0084017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 xml:space="preserve">INT-ConfigurationPerServingCell ::= </w:t>
      </w:r>
      <w:r>
        <w:rPr>
          <w:color w:val="993366"/>
        </w:rPr>
        <w:t>SEQUENCE</w:t>
      </w:r>
      <w:r>
        <w:t xml:space="preserve"> {</w:t>
      </w:r>
    </w:p>
    <w:p w14:paraId="188C271B" w14:textId="77777777" w:rsidR="007A18AB" w:rsidRDefault="00840174">
      <w:pPr>
        <w:pStyle w:val="PL"/>
      </w:pPr>
      <w:r>
        <w:t xml:space="preserve">    servingCellId                       ServCellIndex,</w:t>
      </w:r>
    </w:p>
    <w:p w14:paraId="53C4F260" w14:textId="77777777" w:rsidR="007A18AB" w:rsidRDefault="00840174">
      <w:pPr>
        <w:pStyle w:val="PL"/>
      </w:pPr>
      <w:r>
        <w:t xml:space="preserve">    positionInDCI                       </w:t>
      </w:r>
      <w:r>
        <w:rPr>
          <w:color w:val="993366"/>
        </w:rPr>
        <w:t>INTEGER</w:t>
      </w:r>
      <w:r>
        <w:t xml:space="preserve"> (0..maxINT-DCI-PayloadSize-1)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r>
              <w:rPr>
                <w:i/>
                <w:szCs w:val="22"/>
                <w:lang w:val="en-GB" w:eastAsia="ja-JP"/>
              </w:rPr>
              <w:lastRenderedPageBreak/>
              <w:t xml:space="preserve">DownlinkPreemption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dci-PayloadSize</w:t>
            </w:r>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3640" w:name="_Hlk515947394"/>
            <w:r>
              <w:rPr>
                <w:b/>
                <w:i/>
                <w:szCs w:val="22"/>
                <w:lang w:val="en-GB" w:eastAsia="ja-JP"/>
              </w:rPr>
              <w:t>int-ConfigurationPerServingCell</w:t>
            </w:r>
          </w:p>
          <w:p w14:paraId="36E661C1" w14:textId="77777777" w:rsidR="007A18AB" w:rsidRDefault="00840174">
            <w:pPr>
              <w:pStyle w:val="TAL"/>
              <w:rPr>
                <w:szCs w:val="22"/>
                <w:lang w:val="en-GB" w:eastAsia="ja-JP"/>
              </w:rPr>
            </w:pPr>
            <w:r>
              <w:rPr>
                <w:szCs w:val="22"/>
                <w:lang w:val="en-GB" w:eastAsia="ja-JP"/>
              </w:rPr>
              <w:t>Indicates (per serving cell) the position of the 14 bit INT values inside the DCI payload</w:t>
            </w:r>
            <w:bookmarkEnd w:id="3640"/>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r>
              <w:rPr>
                <w:b/>
                <w:i/>
                <w:szCs w:val="22"/>
                <w:lang w:val="en-GB" w:eastAsia="ja-JP"/>
              </w:rPr>
              <w:t>timeFrequencySet</w:t>
            </w:r>
          </w:p>
          <w:p w14:paraId="3F2AC7CA" w14:textId="77777777" w:rsidR="007A18AB" w:rsidRDefault="00840174">
            <w:pPr>
              <w:pStyle w:val="TAL"/>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r>
              <w:rPr>
                <w:b/>
                <w:i/>
                <w:szCs w:val="22"/>
                <w:lang w:val="en-GB" w:eastAsia="ja-JP"/>
              </w:rPr>
              <w:t>positionInDCI</w:t>
            </w:r>
          </w:p>
          <w:p w14:paraId="4FD84309" w14:textId="77777777" w:rsidR="007A18AB" w:rsidRDefault="0084017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Heading4"/>
        <w:rPr>
          <w:lang w:val="en-GB"/>
        </w:rPr>
      </w:pPr>
      <w:bookmarkStart w:id="3641" w:name="_Toc29321382"/>
      <w:bookmarkStart w:id="3642" w:name="_Toc20425986"/>
      <w:r>
        <w:rPr>
          <w:lang w:val="en-GB"/>
        </w:rPr>
        <w:t>–</w:t>
      </w:r>
      <w:r>
        <w:rPr>
          <w:lang w:val="en-GB"/>
        </w:rPr>
        <w:tab/>
      </w:r>
      <w:r>
        <w:rPr>
          <w:i/>
          <w:lang w:val="en-GB"/>
        </w:rPr>
        <w:t>DRB-Identity</w:t>
      </w:r>
      <w:bookmarkEnd w:id="3641"/>
      <w:bookmarkEnd w:id="3642"/>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 xml:space="preserve">DRB-Identity ::=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Heading4"/>
        <w:rPr>
          <w:lang w:val="en-GB"/>
        </w:rPr>
      </w:pPr>
      <w:bookmarkStart w:id="3643" w:name="_Toc20425987"/>
      <w:bookmarkStart w:id="3644" w:name="_Toc29321383"/>
      <w:r>
        <w:rPr>
          <w:lang w:val="en-GB"/>
        </w:rPr>
        <w:t>–</w:t>
      </w:r>
      <w:r>
        <w:rPr>
          <w:lang w:val="en-GB"/>
        </w:rPr>
        <w:tab/>
      </w:r>
      <w:r>
        <w:rPr>
          <w:i/>
          <w:lang w:val="en-GB"/>
        </w:rPr>
        <w:t>DRX-Config</w:t>
      </w:r>
      <w:bookmarkEnd w:id="3643"/>
      <w:bookmarkEnd w:id="3644"/>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 xml:space="preserve">DRX-Config ::=                      </w:t>
      </w:r>
      <w:r>
        <w:rPr>
          <w:color w:val="993366"/>
        </w:rPr>
        <w:t>SEQUENCE</w:t>
      </w:r>
      <w:r>
        <w:t xml:space="preserve"> {</w:t>
      </w:r>
    </w:p>
    <w:p w14:paraId="1E333E3B" w14:textId="77777777" w:rsidR="007A18AB" w:rsidRDefault="00840174">
      <w:pPr>
        <w:pStyle w:val="PL"/>
      </w:pPr>
      <w:r>
        <w:t xml:space="preserve">    drx-onDurationTimer                 </w:t>
      </w:r>
      <w:r>
        <w:rPr>
          <w:color w:val="993366"/>
        </w:rPr>
        <w:t>CHOICE</w:t>
      </w:r>
      <w:r>
        <w:t xml:space="preserve"> {</w:t>
      </w:r>
    </w:p>
    <w:p w14:paraId="2EE72298" w14:textId="77777777" w:rsidR="007A18AB" w:rsidRDefault="00840174">
      <w:pPr>
        <w:pStyle w:val="PL"/>
      </w:pPr>
      <w:r>
        <w:t xml:space="preserve">                                            subMilliSeconds </w:t>
      </w:r>
      <w:r>
        <w:rPr>
          <w:color w:val="993366"/>
        </w:rPr>
        <w:t>INTEGER</w:t>
      </w:r>
      <w:r>
        <w:t xml:space="preserve"> (1..31),</w:t>
      </w:r>
    </w:p>
    <w:p w14:paraId="7426EDCB" w14:textId="77777777" w:rsidR="007A18AB" w:rsidRDefault="00840174">
      <w:pPr>
        <w:pStyle w:val="PL"/>
      </w:pPr>
      <w:r>
        <w:t xml:space="preserve">                                            milliSeconds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lastRenderedPageBreak/>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r>
        <w:t xml:space="preserve">drx-LongCycleStartOffset            </w:t>
      </w:r>
      <w:r>
        <w:rPr>
          <w:color w:val="993366"/>
        </w:rPr>
        <w:t>CHOICE</w:t>
      </w:r>
      <w:r>
        <w:t xml:space="preserve"> {</w:t>
      </w:r>
    </w:p>
    <w:p w14:paraId="468B5CE3" w14:textId="77777777" w:rsidR="007A18AB" w:rsidRDefault="00840174">
      <w:pPr>
        <w:pStyle w:val="PL"/>
      </w:pPr>
      <w:r>
        <w:t xml:space="preserve">        ms10                                </w:t>
      </w:r>
      <w:r>
        <w:rPr>
          <w:color w:val="993366"/>
        </w:rPr>
        <w:t>INTEGER</w:t>
      </w:r>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r>
        <w:rPr>
          <w:color w:val="993366"/>
        </w:rPr>
        <w:t>INTEGER</w:t>
      </w:r>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shortDRX                            </w:t>
      </w:r>
      <w:r>
        <w:rPr>
          <w:color w:val="993366"/>
        </w:rPr>
        <w:t>SEQUENCE</w:t>
      </w:r>
      <w:r>
        <w:t xml:space="preserve"> {</w:t>
      </w:r>
    </w:p>
    <w:p w14:paraId="180C4123" w14:textId="77777777" w:rsidR="007A18AB" w:rsidRDefault="00840174">
      <w:pPr>
        <w:pStyle w:val="PL"/>
      </w:pPr>
      <w:r>
        <w:t xml:space="preserve">        drx-ShortCycle                      </w:t>
      </w:r>
      <w:r>
        <w:rPr>
          <w:color w:val="993366"/>
        </w:rPr>
        <w:t>ENUMERATED</w:t>
      </w:r>
      <w:r>
        <w:t xml:space="preserve">  {</w:t>
      </w:r>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spare1 },</w:t>
      </w:r>
    </w:p>
    <w:p w14:paraId="6C744D37" w14:textId="77777777" w:rsidR="007A18AB" w:rsidRDefault="00840174">
      <w:pPr>
        <w:pStyle w:val="PL"/>
      </w:pPr>
      <w:r>
        <w:t xml:space="preserve">        drx-ShortCycleTimer                 </w:t>
      </w:r>
      <w:r>
        <w:rPr>
          <w:color w:val="993366"/>
        </w:rPr>
        <w:t>INTEGER</w:t>
      </w:r>
      <w:r>
        <w:t xml:space="preserve"> (1..16)</w:t>
      </w:r>
    </w:p>
    <w:p w14:paraId="44C32307" w14:textId="77777777" w:rsidR="007A18AB" w:rsidRDefault="00840174">
      <w:pPr>
        <w:pStyle w:val="PL"/>
        <w:rPr>
          <w:color w:val="808080"/>
        </w:rPr>
      </w:pPr>
      <w:r>
        <w:t xml:space="preserve">    }                                                                                                           </w:t>
      </w:r>
      <w:r>
        <w:rPr>
          <w:color w:val="993366"/>
        </w:rPr>
        <w:t>OPTIONAL</w:t>
      </w:r>
      <w:r>
        <w:t xml:space="preserve">,   </w:t>
      </w:r>
      <w:r>
        <w:rPr>
          <w:color w:val="808080"/>
        </w:rPr>
        <w:t>-- Need R</w:t>
      </w:r>
    </w:p>
    <w:p w14:paraId="0D239AB0" w14:textId="77777777" w:rsidR="007A18AB" w:rsidRDefault="00840174">
      <w:pPr>
        <w:pStyle w:val="PL"/>
      </w:pPr>
      <w:r>
        <w:t xml:space="preserve">    drx-SlotOffset                      </w:t>
      </w:r>
      <w:r>
        <w:rPr>
          <w:color w:val="993366"/>
        </w:rPr>
        <w:t>INTEGER</w:t>
      </w:r>
      <w:r>
        <w:t xml:space="preserve"> (0..31)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lastRenderedPageBreak/>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r>
              <w:rPr>
                <w:b/>
                <w:i/>
                <w:szCs w:val="22"/>
                <w:lang w:val="en-GB" w:eastAsia="ja-JP"/>
              </w:rPr>
              <w:t>drx-HARQ-RTT-TimerDL</w:t>
            </w:r>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r>
              <w:rPr>
                <w:b/>
                <w:i/>
                <w:szCs w:val="22"/>
                <w:lang w:val="en-GB" w:eastAsia="ja-JP"/>
              </w:rPr>
              <w:t>drx-HARQ-RTT-TimerUL</w:t>
            </w:r>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r>
              <w:rPr>
                <w:b/>
                <w:i/>
                <w:szCs w:val="22"/>
                <w:lang w:val="en-GB" w:eastAsia="ja-JP"/>
              </w:rPr>
              <w:t>drx-InactivityTimer</w:t>
            </w:r>
          </w:p>
          <w:p w14:paraId="27F4F74B" w14:textId="77777777" w:rsidR="007A18AB" w:rsidRDefault="0084017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7A46B1B6" w14:textId="77777777">
        <w:tc>
          <w:tcPr>
            <w:tcW w:w="14173" w:type="dxa"/>
          </w:tcPr>
          <w:p w14:paraId="0605C909" w14:textId="77777777" w:rsidR="007A18AB" w:rsidRDefault="00840174">
            <w:pPr>
              <w:pStyle w:val="TAL"/>
              <w:rPr>
                <w:szCs w:val="22"/>
                <w:lang w:val="en-GB" w:eastAsia="ja-JP"/>
              </w:rPr>
            </w:pPr>
            <w:r>
              <w:rPr>
                <w:b/>
                <w:i/>
                <w:szCs w:val="22"/>
                <w:lang w:val="en-GB" w:eastAsia="ja-JP"/>
              </w:rPr>
              <w:t>drx-LongCycleStartOffset</w:t>
            </w:r>
          </w:p>
          <w:p w14:paraId="26FE065C" w14:textId="77777777" w:rsidR="007A18AB" w:rsidRDefault="0084017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r>
              <w:rPr>
                <w:b/>
                <w:i/>
                <w:szCs w:val="22"/>
                <w:lang w:val="en-GB" w:eastAsia="ja-JP"/>
              </w:rPr>
              <w:t>drx-onDurationTimer</w:t>
            </w:r>
          </w:p>
          <w:p w14:paraId="361E2D96" w14:textId="77777777" w:rsidR="007A18AB" w:rsidRDefault="0084017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7A18AB" w14:paraId="6013BE21" w14:textId="77777777">
        <w:tc>
          <w:tcPr>
            <w:tcW w:w="14173" w:type="dxa"/>
          </w:tcPr>
          <w:p w14:paraId="0BFB56F2" w14:textId="77777777" w:rsidR="007A18AB" w:rsidRDefault="00840174">
            <w:pPr>
              <w:pStyle w:val="TAL"/>
              <w:rPr>
                <w:szCs w:val="22"/>
                <w:lang w:val="en-GB" w:eastAsia="ja-JP"/>
              </w:rPr>
            </w:pPr>
            <w:r>
              <w:rPr>
                <w:b/>
                <w:i/>
                <w:szCs w:val="22"/>
                <w:lang w:val="en-GB" w:eastAsia="ja-JP"/>
              </w:rPr>
              <w:t>drx-RetransmissionTimerDL</w:t>
            </w:r>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r>
              <w:rPr>
                <w:b/>
                <w:i/>
                <w:szCs w:val="22"/>
                <w:lang w:val="en-GB" w:eastAsia="ja-JP"/>
              </w:rPr>
              <w:t>drx-RetransmissionTimerUL</w:t>
            </w:r>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r>
              <w:rPr>
                <w:b/>
                <w:i/>
                <w:szCs w:val="22"/>
                <w:lang w:val="en-GB" w:eastAsia="ja-JP"/>
              </w:rPr>
              <w:t>drx-ShortCycleTimer</w:t>
            </w:r>
          </w:p>
          <w:p w14:paraId="0C8316D5" w14:textId="77777777" w:rsidR="007A18AB" w:rsidRDefault="0084017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r>
              <w:rPr>
                <w:b/>
                <w:i/>
                <w:szCs w:val="22"/>
                <w:lang w:val="en-GB" w:eastAsia="ja-JP"/>
              </w:rPr>
              <w:t>drx-ShortCycle</w:t>
            </w:r>
          </w:p>
          <w:p w14:paraId="6D52B21B" w14:textId="77777777" w:rsidR="007A18AB" w:rsidRDefault="0084017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29256490" w14:textId="77777777">
        <w:tc>
          <w:tcPr>
            <w:tcW w:w="14173" w:type="dxa"/>
          </w:tcPr>
          <w:p w14:paraId="2A096B2E" w14:textId="77777777" w:rsidR="007A18AB" w:rsidRDefault="00840174">
            <w:pPr>
              <w:pStyle w:val="TAL"/>
              <w:rPr>
                <w:szCs w:val="22"/>
                <w:lang w:val="en-GB" w:eastAsia="ja-JP"/>
              </w:rPr>
            </w:pPr>
            <w:r>
              <w:rPr>
                <w:b/>
                <w:i/>
                <w:szCs w:val="22"/>
                <w:lang w:val="en-GB" w:eastAsia="ja-JP"/>
              </w:rPr>
              <w:t>drx-SlotOffset</w:t>
            </w:r>
          </w:p>
          <w:p w14:paraId="46619888" w14:textId="77777777" w:rsidR="007A18AB" w:rsidRDefault="00840174">
            <w:pPr>
              <w:pStyle w:val="TAL"/>
              <w:rPr>
                <w:szCs w:val="22"/>
                <w:lang w:val="en-GB" w:eastAsia="ja-JP"/>
              </w:rPr>
            </w:pPr>
            <w:r>
              <w:rPr>
                <w:szCs w:val="22"/>
                <w:lang w:val="en-GB" w:eastAsia="ja-JP"/>
              </w:rPr>
              <w:t>Value in 1/32 ms. Value 0 corresponds to 0 ms, value 1 corresponds to 1/32 ms, value 2 corresponds to 2/32 ms, and so on.</w:t>
            </w:r>
          </w:p>
        </w:tc>
      </w:tr>
    </w:tbl>
    <w:p w14:paraId="1A8FA2E9" w14:textId="77777777" w:rsidR="007A18AB" w:rsidRDefault="007A18AB">
      <w:pPr>
        <w:rPr>
          <w:rFonts w:eastAsia="MS Mincho"/>
        </w:rPr>
      </w:pPr>
    </w:p>
    <w:p w14:paraId="136979C6" w14:textId="77777777" w:rsidR="007A18AB" w:rsidRDefault="00840174">
      <w:pPr>
        <w:pStyle w:val="Heading4"/>
        <w:rPr>
          <w:rFonts w:eastAsia="MS Mincho"/>
          <w:i/>
          <w:lang w:val="en-GB"/>
        </w:rPr>
      </w:pPr>
      <w:bookmarkStart w:id="3645" w:name="_Toc29321384"/>
      <w:bookmarkStart w:id="3646" w:name="_Toc20425988"/>
      <w:r>
        <w:rPr>
          <w:rFonts w:eastAsia="MS Mincho"/>
          <w:lang w:val="en-GB"/>
        </w:rPr>
        <w:t>–</w:t>
      </w:r>
      <w:r>
        <w:rPr>
          <w:rFonts w:eastAsia="MS Mincho"/>
          <w:lang w:val="en-GB"/>
        </w:rPr>
        <w:tab/>
      </w:r>
      <w:r>
        <w:rPr>
          <w:rFonts w:eastAsia="MS Mincho"/>
          <w:i/>
          <w:lang w:val="en-GB"/>
        </w:rPr>
        <w:t>FilterCoefficient</w:t>
      </w:r>
      <w:bookmarkEnd w:id="3645"/>
      <w:bookmarkEnd w:id="3646"/>
    </w:p>
    <w:p w14:paraId="50714C16" w14:textId="77777777" w:rsidR="007A18AB" w:rsidRDefault="0084017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r>
        <w:rPr>
          <w:bCs/>
          <w:i/>
          <w:iCs/>
          <w:lang w:val="en-GB"/>
        </w:rPr>
        <w:t xml:space="preserve">FilterCoefficient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r>
        <w:t xml:space="preserve">FilterCoefficient ::=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Heading4"/>
        <w:rPr>
          <w:lang w:val="en-GB"/>
        </w:rPr>
      </w:pPr>
      <w:bookmarkStart w:id="3647" w:name="_Toc29321385"/>
      <w:bookmarkStart w:id="3648" w:name="_Toc20425989"/>
      <w:r>
        <w:rPr>
          <w:lang w:val="en-GB"/>
        </w:rPr>
        <w:t>–</w:t>
      </w:r>
      <w:r>
        <w:rPr>
          <w:lang w:val="en-GB"/>
        </w:rPr>
        <w:tab/>
      </w:r>
      <w:r>
        <w:rPr>
          <w:i/>
          <w:lang w:val="en-GB"/>
        </w:rPr>
        <w:t>FreqBandIndicatorNR</w:t>
      </w:r>
      <w:bookmarkEnd w:id="3647"/>
      <w:bookmarkEnd w:id="3648"/>
    </w:p>
    <w:p w14:paraId="3DD958D8" w14:textId="77777777" w:rsidR="007A18AB" w:rsidRDefault="00840174">
      <w:r>
        <w:t xml:space="preserve">The IE </w:t>
      </w:r>
      <w:r>
        <w:rPr>
          <w:i/>
        </w:rPr>
        <w:t>FreqBandIndicatorNR</w:t>
      </w:r>
      <w:r>
        <w:t xml:space="preserve"> is used to convey an NR frequency band number as defined in TS 38.101-1 [15] and TS 38.101-2 [39].</w:t>
      </w:r>
    </w:p>
    <w:p w14:paraId="56322EBC" w14:textId="77777777" w:rsidR="007A18AB" w:rsidRDefault="00840174">
      <w:pPr>
        <w:pStyle w:val="TH"/>
        <w:rPr>
          <w:lang w:val="en-GB"/>
        </w:rPr>
      </w:pPr>
      <w:r>
        <w:rPr>
          <w:i/>
          <w:lang w:val="en-GB"/>
        </w:rPr>
        <w:lastRenderedPageBreak/>
        <w:t>FreqBandIndicatorNR</w:t>
      </w:r>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r>
        <w:t xml:space="preserve">FreqBandIndicatorNR ::=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Heading4"/>
        <w:rPr>
          <w:i/>
          <w:lang w:val="en-GB"/>
        </w:rPr>
      </w:pPr>
      <w:bookmarkStart w:id="3649" w:name="_Toc29321386"/>
      <w:bookmarkStart w:id="3650" w:name="_Toc20425990"/>
      <w:r>
        <w:rPr>
          <w:lang w:val="en-GB"/>
        </w:rPr>
        <w:t>–</w:t>
      </w:r>
      <w:r>
        <w:rPr>
          <w:lang w:val="en-GB"/>
        </w:rPr>
        <w:tab/>
      </w:r>
      <w:r>
        <w:rPr>
          <w:i/>
          <w:lang w:val="en-GB"/>
        </w:rPr>
        <w:t>FrequencyInfoDL</w:t>
      </w:r>
      <w:bookmarkEnd w:id="3649"/>
      <w:bookmarkEnd w:id="3650"/>
    </w:p>
    <w:p w14:paraId="6330B111" w14:textId="77777777" w:rsidR="007A18AB" w:rsidRDefault="00840174">
      <w:r>
        <w:t xml:space="preserve">The IE </w:t>
      </w:r>
      <w:r>
        <w:rPr>
          <w:i/>
        </w:rPr>
        <w:t xml:space="preserve">FrequencyInfoDL </w:t>
      </w:r>
      <w:r>
        <w:t>provides basic parameters of a downlink carrier and transmission thereon.</w:t>
      </w:r>
    </w:p>
    <w:p w14:paraId="5E05D315" w14:textId="77777777" w:rsidR="007A18AB" w:rsidRDefault="00840174">
      <w:pPr>
        <w:pStyle w:val="TH"/>
        <w:rPr>
          <w:lang w:val="en-GB"/>
        </w:rPr>
      </w:pPr>
      <w:r>
        <w:rPr>
          <w:bCs/>
          <w:i/>
          <w:iCs/>
          <w:lang w:val="en-GB"/>
        </w:rPr>
        <w:t xml:space="preserve">FrequencyInfoDL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r>
        <w:t xml:space="preserve">FrequencyInfoDL ::=                 </w:t>
      </w:r>
      <w:r>
        <w:rPr>
          <w:color w:val="993366"/>
        </w:rPr>
        <w:t>SEQUENCE</w:t>
      </w:r>
      <w:r>
        <w:t xml:space="preserve"> {</w:t>
      </w:r>
    </w:p>
    <w:p w14:paraId="53C97BAA" w14:textId="77777777" w:rsidR="007A18AB" w:rsidRDefault="00840174">
      <w:pPr>
        <w:pStyle w:val="PL"/>
        <w:rPr>
          <w:color w:val="808080"/>
        </w:rPr>
      </w:pPr>
      <w:r>
        <w:t xml:space="preserve">    absoluteFrequencySSB                ARFCN-ValueNR                                                   </w:t>
      </w:r>
      <w:r>
        <w:rPr>
          <w:color w:val="993366"/>
        </w:rPr>
        <w:t>OPTIONAL</w:t>
      </w:r>
      <w:r>
        <w:t xml:space="preserve">,   </w:t>
      </w:r>
      <w:r>
        <w:rPr>
          <w:color w:val="808080"/>
        </w:rPr>
        <w:t>-- Cond SpCellAdd</w:t>
      </w:r>
    </w:p>
    <w:p w14:paraId="739A05BE" w14:textId="77777777" w:rsidR="007A18AB" w:rsidRDefault="00840174">
      <w:pPr>
        <w:pStyle w:val="PL"/>
      </w:pPr>
      <w:r>
        <w:t xml:space="preserve">    frequencyBandList                   MultiFrequencyBandListNR,</w:t>
      </w:r>
    </w:p>
    <w:p w14:paraId="76DB33D2" w14:textId="77777777" w:rsidR="007A18AB" w:rsidRDefault="00840174">
      <w:pPr>
        <w:pStyle w:val="PL"/>
      </w:pPr>
      <w:r>
        <w:t xml:space="preserve">    absoluteFrequencyPointA             ARFCN-ValueNR,</w:t>
      </w:r>
    </w:p>
    <w:p w14:paraId="525FEB69"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3651" w:name="_Hlk513522673"/>
            <w:r>
              <w:rPr>
                <w:i/>
                <w:szCs w:val="22"/>
                <w:lang w:val="en-GB" w:eastAsia="ja-JP"/>
              </w:rPr>
              <w:t xml:space="preserve">FrequencyInfoDL </w:t>
            </w:r>
            <w:r>
              <w:rPr>
                <w:szCs w:val="22"/>
                <w:lang w:val="en-GB" w:eastAsia="ja-JP"/>
              </w:rPr>
              <w:t>field descriptions</w:t>
            </w:r>
            <w:bookmarkEnd w:id="3651"/>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r>
              <w:rPr>
                <w:b/>
                <w:i/>
                <w:szCs w:val="22"/>
                <w:lang w:val="en-GB" w:eastAsia="ja-JP"/>
              </w:rPr>
              <w:t>absoluteFrequencyPointA</w:t>
            </w:r>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3652" w:name="_Hlk513522650"/>
            <w:r>
              <w:rPr>
                <w:b/>
                <w:i/>
                <w:szCs w:val="22"/>
                <w:lang w:val="en-GB" w:eastAsia="ja-JP"/>
              </w:rPr>
              <w:t>absoluteFrequencySSB</w:t>
            </w:r>
            <w:bookmarkEnd w:id="3652"/>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r>
              <w:rPr>
                <w:b/>
                <w:i/>
                <w:szCs w:val="22"/>
                <w:lang w:val="en-GB" w:eastAsia="ja-JP"/>
              </w:rPr>
              <w:t>frequencyBandList</w:t>
            </w:r>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r>
              <w:rPr>
                <w:b/>
                <w:i/>
                <w:szCs w:val="22"/>
                <w:lang w:val="en-GB" w:eastAsia="ja-JP"/>
              </w:rPr>
              <w:t>scs-SpecificCarrierList</w:t>
            </w:r>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lastRenderedPageBreak/>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28D62012" w14:textId="77777777" w:rsidR="007A18AB" w:rsidRDefault="007A18AB"/>
    <w:p w14:paraId="39990C03" w14:textId="77777777" w:rsidR="007A18AB" w:rsidRDefault="00840174">
      <w:pPr>
        <w:pStyle w:val="Heading4"/>
        <w:rPr>
          <w:i/>
          <w:iCs/>
          <w:lang w:val="en-GB"/>
        </w:rPr>
      </w:pPr>
      <w:bookmarkStart w:id="3653" w:name="_Toc29321387"/>
      <w:bookmarkStart w:id="3654" w:name="_Toc20425991"/>
      <w:r>
        <w:rPr>
          <w:i/>
          <w:iCs/>
          <w:lang w:val="en-GB"/>
        </w:rPr>
        <w:t>–</w:t>
      </w:r>
      <w:r>
        <w:rPr>
          <w:i/>
          <w:iCs/>
          <w:lang w:val="en-GB"/>
        </w:rPr>
        <w:tab/>
        <w:t>FrequencyInfoDL-SIB</w:t>
      </w:r>
      <w:bookmarkEnd w:id="3653"/>
      <w:bookmarkEnd w:id="3654"/>
    </w:p>
    <w:p w14:paraId="3F6E8EC7" w14:textId="77777777" w:rsidR="007A18AB" w:rsidRDefault="00840174">
      <w:r>
        <w:t xml:space="preserve">The IE </w:t>
      </w:r>
      <w:r>
        <w:rPr>
          <w:i/>
        </w:rPr>
        <w:t xml:space="preserve">FrequencyInfoDL-SIB </w:t>
      </w:r>
      <w:r>
        <w:t>provides basic parameters of a downlink carrier and transmission thereon.</w:t>
      </w:r>
    </w:p>
    <w:p w14:paraId="0F685145" w14:textId="77777777" w:rsidR="007A18AB" w:rsidRDefault="00840174">
      <w:pPr>
        <w:pStyle w:val="TH"/>
        <w:rPr>
          <w:lang w:val="en-GB"/>
        </w:rPr>
      </w:pPr>
      <w:r>
        <w:rPr>
          <w:bCs/>
          <w:i/>
          <w:iCs/>
          <w:lang w:val="en-GB"/>
        </w:rPr>
        <w:t xml:space="preserve">FrequencyInfoDL-SIB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r>
        <w:t xml:space="preserve">FrequencyInfoDL-SIB ::=             </w:t>
      </w:r>
      <w:r>
        <w:rPr>
          <w:color w:val="993366"/>
        </w:rPr>
        <w:t>SEQUENCE</w:t>
      </w:r>
      <w:r>
        <w:t xml:space="preserve"> {</w:t>
      </w:r>
    </w:p>
    <w:p w14:paraId="6744B152" w14:textId="77777777" w:rsidR="007A18AB" w:rsidRDefault="00840174">
      <w:pPr>
        <w:pStyle w:val="PL"/>
      </w:pPr>
      <w:r>
        <w:t xml:space="preserve">    frequencyBandList                   MultiFrequencyBandListNR-SIB,</w:t>
      </w:r>
    </w:p>
    <w:p w14:paraId="5153908C" w14:textId="77777777" w:rsidR="007A18AB" w:rsidRDefault="00840174">
      <w:pPr>
        <w:pStyle w:val="PL"/>
      </w:pPr>
      <w:r>
        <w:t xml:space="preserve">    offsetToPointA                      </w:t>
      </w:r>
      <w:r>
        <w:rPr>
          <w:color w:val="993366"/>
        </w:rPr>
        <w:t>INTEGER</w:t>
      </w:r>
      <w:r>
        <w:t xml:space="preserve"> (0..2199),</w:t>
      </w:r>
    </w:p>
    <w:p w14:paraId="0DDD2B1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r>
              <w:rPr>
                <w:b/>
                <w:i/>
                <w:szCs w:val="22"/>
                <w:lang w:val="en-GB" w:eastAsia="ja-JP"/>
              </w:rPr>
              <w:t>offsetToPointA</w:t>
            </w:r>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r>
              <w:rPr>
                <w:b/>
                <w:i/>
                <w:szCs w:val="22"/>
                <w:lang w:val="en-GB" w:eastAsia="ja-JP"/>
              </w:rPr>
              <w:t>frequencyBandList</w:t>
            </w:r>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r>
              <w:rPr>
                <w:b/>
                <w:i/>
                <w:szCs w:val="22"/>
                <w:lang w:val="en-GB" w:eastAsia="ja-JP"/>
              </w:rPr>
              <w:t>scs-SpecificCarrierList</w:t>
            </w:r>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Heading4"/>
        <w:rPr>
          <w:i/>
          <w:lang w:val="en-GB"/>
        </w:rPr>
      </w:pPr>
      <w:bookmarkStart w:id="3655" w:name="_Toc29321388"/>
      <w:bookmarkStart w:id="3656" w:name="_Toc20425992"/>
      <w:r>
        <w:rPr>
          <w:lang w:val="en-GB"/>
        </w:rPr>
        <w:t>–</w:t>
      </w:r>
      <w:r>
        <w:rPr>
          <w:lang w:val="en-GB"/>
        </w:rPr>
        <w:tab/>
      </w:r>
      <w:r>
        <w:rPr>
          <w:i/>
          <w:lang w:val="en-GB"/>
        </w:rPr>
        <w:t>FrequencyInfoUL</w:t>
      </w:r>
      <w:bookmarkEnd w:id="3655"/>
      <w:bookmarkEnd w:id="3656"/>
    </w:p>
    <w:p w14:paraId="209CEFA7" w14:textId="77777777" w:rsidR="007A18AB" w:rsidRDefault="00840174">
      <w:r>
        <w:t xml:space="preserve">The IE </w:t>
      </w:r>
      <w:r>
        <w:rPr>
          <w:i/>
        </w:rPr>
        <w:t xml:space="preserve">FrequencyInfoUL </w:t>
      </w:r>
      <w:r>
        <w:t>provides basic parameters of an uplink carrier and transmission thereon.</w:t>
      </w:r>
    </w:p>
    <w:p w14:paraId="3FA28C3F" w14:textId="77777777" w:rsidR="007A18AB" w:rsidRDefault="00840174">
      <w:pPr>
        <w:pStyle w:val="TH"/>
        <w:rPr>
          <w:lang w:val="en-GB"/>
        </w:rPr>
      </w:pPr>
      <w:r>
        <w:rPr>
          <w:bCs/>
          <w:i/>
          <w:iCs/>
          <w:lang w:val="en-GB"/>
        </w:rPr>
        <w:t xml:space="preserve">FrequencyInfoUL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r>
        <w:t xml:space="preserve">FrequencyInfoUL ::=                 </w:t>
      </w:r>
      <w:r>
        <w:rPr>
          <w:color w:val="993366"/>
        </w:rPr>
        <w:t>SEQUENCE</w:t>
      </w:r>
      <w:r>
        <w:t xml:space="preserve"> {</w:t>
      </w:r>
    </w:p>
    <w:p w14:paraId="15DAA976" w14:textId="77777777" w:rsidR="007A18AB" w:rsidRDefault="00840174">
      <w:pPr>
        <w:pStyle w:val="PL"/>
        <w:rPr>
          <w:color w:val="808080"/>
        </w:rPr>
      </w:pPr>
      <w:r>
        <w:t xml:space="preserve">    frequencyBandList                   MultiFrequencyBandListNR                                </w:t>
      </w:r>
      <w:r>
        <w:rPr>
          <w:color w:val="993366"/>
        </w:rPr>
        <w:t>OPTIONAL</w:t>
      </w:r>
      <w:r>
        <w:t xml:space="preserve">,   </w:t>
      </w:r>
      <w:r>
        <w:rPr>
          <w:color w:val="808080"/>
        </w:rPr>
        <w:t>-- Cond FDD-OrSUL</w:t>
      </w:r>
    </w:p>
    <w:p w14:paraId="00A3BEE1"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24DE7B4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62B4B54" w14:textId="77777777" w:rsidR="007A18AB" w:rsidRDefault="00840174">
      <w:pPr>
        <w:pStyle w:val="PL"/>
        <w:rPr>
          <w:color w:val="808080"/>
        </w:rPr>
      </w:pPr>
      <w:r>
        <w:t xml:space="preserve">    additionalSpectrumEmission          AdditionalSpectrumEmission                              </w:t>
      </w:r>
      <w:r>
        <w:rPr>
          <w:color w:val="993366"/>
        </w:rPr>
        <w:t>OPTIONAL</w:t>
      </w:r>
      <w:r>
        <w:t xml:space="preserve">,   </w:t>
      </w:r>
      <w:r>
        <w:rPr>
          <w:color w:val="808080"/>
        </w:rPr>
        <w:t>-- Need S</w:t>
      </w:r>
    </w:p>
    <w:p w14:paraId="45F584E8" w14:textId="77777777" w:rsidR="007A18AB" w:rsidRDefault="00840174">
      <w:pPr>
        <w:pStyle w:val="PL"/>
        <w:rPr>
          <w:color w:val="808080"/>
        </w:rPr>
      </w:pPr>
      <w:r>
        <w:lastRenderedPageBreak/>
        <w:t xml:space="preserve">    p-Max                               P-Max                                                   </w:t>
      </w:r>
      <w:r>
        <w:rPr>
          <w:color w:val="993366"/>
        </w:rPr>
        <w:t>OPTIONAL</w:t>
      </w:r>
      <w:r>
        <w:t xml:space="preserve">,   </w:t>
      </w:r>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r>
              <w:rPr>
                <w:b/>
                <w:i/>
                <w:szCs w:val="22"/>
                <w:lang w:val="en-GB" w:eastAsia="ja-JP"/>
              </w:rPr>
              <w:t>absoluteFrequencyPointA</w:t>
            </w:r>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r>
              <w:rPr>
                <w:b/>
                <w:i/>
                <w:szCs w:val="22"/>
                <w:lang w:val="en-GB" w:eastAsia="ja-JP"/>
              </w:rPr>
              <w:t>additionalSpectrumEmission</w:t>
            </w:r>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3657"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3657"/>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r>
              <w:rPr>
                <w:b/>
                <w:i/>
                <w:szCs w:val="22"/>
                <w:lang w:val="en-GB" w:eastAsia="ja-JP"/>
              </w:rPr>
              <w:t>frequencyBandList</w:t>
            </w:r>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r>
              <w:rPr>
                <w:b/>
                <w:i/>
                <w:szCs w:val="22"/>
                <w:lang w:val="en-GB" w:eastAsia="ja-JP"/>
              </w:rPr>
              <w:t>scs-SpecificCarrierList</w:t>
            </w:r>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Heading4"/>
        <w:rPr>
          <w:i/>
          <w:iCs/>
          <w:lang w:val="en-GB"/>
        </w:rPr>
      </w:pPr>
      <w:bookmarkStart w:id="3658" w:name="_Toc29321389"/>
      <w:bookmarkStart w:id="3659" w:name="_Toc20425993"/>
      <w:r>
        <w:rPr>
          <w:i/>
          <w:iCs/>
          <w:lang w:val="en-GB"/>
        </w:rPr>
        <w:t>–</w:t>
      </w:r>
      <w:r>
        <w:rPr>
          <w:i/>
          <w:iCs/>
          <w:lang w:val="en-GB"/>
        </w:rPr>
        <w:tab/>
        <w:t>FrequencyInfoUL-SIB</w:t>
      </w:r>
      <w:bookmarkEnd w:id="3658"/>
      <w:bookmarkEnd w:id="3659"/>
    </w:p>
    <w:p w14:paraId="39E58065" w14:textId="77777777" w:rsidR="007A18AB" w:rsidRDefault="00840174">
      <w:r>
        <w:t xml:space="preserve">The IE </w:t>
      </w:r>
      <w:r>
        <w:rPr>
          <w:i/>
        </w:rPr>
        <w:t xml:space="preserve">FrequencyInfoUL-SIB </w:t>
      </w:r>
      <w:r>
        <w:t>provides basic parameters of an uplink carrier and transmission thereon.</w:t>
      </w:r>
    </w:p>
    <w:p w14:paraId="347B67B4" w14:textId="77777777" w:rsidR="007A18AB" w:rsidRDefault="00840174">
      <w:pPr>
        <w:pStyle w:val="TH"/>
        <w:rPr>
          <w:bCs/>
          <w:i/>
          <w:iCs/>
          <w:lang w:val="en-GB"/>
        </w:rPr>
      </w:pPr>
      <w:r>
        <w:rPr>
          <w:bCs/>
          <w:i/>
          <w:iCs/>
          <w:lang w:val="en-GB"/>
        </w:rPr>
        <w:t xml:space="preserve">FrequencyInfoUL-SIB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lastRenderedPageBreak/>
        <w:t>-- TAG-FREQUENCYINFOUL-SIB-START</w:t>
      </w:r>
    </w:p>
    <w:p w14:paraId="4519D1F6" w14:textId="77777777" w:rsidR="007A18AB" w:rsidRDefault="007A18AB">
      <w:pPr>
        <w:pStyle w:val="PL"/>
      </w:pPr>
    </w:p>
    <w:p w14:paraId="0A98B106" w14:textId="77777777" w:rsidR="007A18AB" w:rsidRDefault="00840174">
      <w:pPr>
        <w:pStyle w:val="PL"/>
      </w:pPr>
      <w:r>
        <w:t xml:space="preserve">FrequencyInfoUL-SIB ::=                 </w:t>
      </w:r>
      <w:r>
        <w:rPr>
          <w:color w:val="993366"/>
        </w:rPr>
        <w:t>SEQUENCE</w:t>
      </w:r>
      <w:r>
        <w:t xml:space="preserve"> {</w:t>
      </w:r>
    </w:p>
    <w:p w14:paraId="1ECBE0D0"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FDD-OrSUL</w:t>
      </w:r>
    </w:p>
    <w:p w14:paraId="0E7C56CB"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531A6B4F"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7938D11"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r>
              <w:rPr>
                <w:i/>
                <w:lang w:val="en-GB" w:eastAsia="ja-JP"/>
              </w:rPr>
              <w:t xml:space="preserve">FrequencyInfoUL-SIB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r>
              <w:rPr>
                <w:b/>
                <w:i/>
                <w:lang w:val="en-GB" w:eastAsia="ja-JP"/>
              </w:rPr>
              <w:t>absoluteFrequencyPointA</w:t>
            </w:r>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r>
              <w:rPr>
                <w:b/>
                <w:i/>
                <w:lang w:val="en-GB" w:eastAsia="ja-JP"/>
              </w:rPr>
              <w:t>frequencyBandList</w:t>
            </w:r>
          </w:p>
          <w:p w14:paraId="100A4A4B" w14:textId="77777777" w:rsidR="007A18AB" w:rsidRDefault="0084017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r>
              <w:rPr>
                <w:b/>
                <w:i/>
                <w:lang w:val="en-GB" w:eastAsia="ja-JP"/>
              </w:rPr>
              <w:t>scs-SpecificCarrierList</w:t>
            </w:r>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FDD-OrSUL</w:t>
            </w:r>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FDD-TDD-OrSUL-Optional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Heading4"/>
        <w:rPr>
          <w:rFonts w:eastAsia="MS Mincho"/>
          <w:lang w:val="en-GB"/>
        </w:rPr>
      </w:pPr>
      <w:bookmarkStart w:id="3660" w:name="_Toc20425994"/>
      <w:bookmarkStart w:id="3661" w:name="_Toc29321390"/>
      <w:r>
        <w:rPr>
          <w:rFonts w:eastAsia="MS Mincho"/>
          <w:lang w:val="en-GB"/>
        </w:rPr>
        <w:t>–</w:t>
      </w:r>
      <w:r>
        <w:rPr>
          <w:rFonts w:eastAsia="MS Mincho"/>
          <w:lang w:val="en-GB"/>
        </w:rPr>
        <w:tab/>
      </w:r>
      <w:r>
        <w:rPr>
          <w:rFonts w:eastAsia="MS Mincho"/>
          <w:i/>
          <w:lang w:val="en-GB"/>
        </w:rPr>
        <w:t>Hysteresis</w:t>
      </w:r>
      <w:bookmarkEnd w:id="3660"/>
      <w:bookmarkEnd w:id="3661"/>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A41BCC2" w14:textId="77777777" w:rsidR="007A18AB" w:rsidRDefault="00840174">
      <w:pPr>
        <w:pStyle w:val="TH"/>
        <w:rPr>
          <w:lang w:val="en-GB"/>
        </w:rPr>
      </w:pPr>
      <w:r>
        <w:rPr>
          <w:bCs/>
          <w:i/>
          <w:iCs/>
          <w:lang w:val="en-GB"/>
        </w:rPr>
        <w:lastRenderedPageBreak/>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r>
        <w:t xml:space="preserve">Hysteresis ::=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Heading4"/>
        <w:rPr>
          <w:rFonts w:eastAsia="MS Mincho"/>
          <w:lang w:val="en-GB"/>
        </w:rPr>
      </w:pPr>
      <w:bookmarkStart w:id="3662" w:name="_Toc20425995"/>
      <w:bookmarkStart w:id="3663" w:name="_Toc29321391"/>
      <w:r>
        <w:rPr>
          <w:rFonts w:eastAsia="MS Mincho"/>
          <w:lang w:val="en-GB"/>
        </w:rPr>
        <w:t>–</w:t>
      </w:r>
      <w:r>
        <w:rPr>
          <w:rFonts w:eastAsia="MS Mincho"/>
          <w:lang w:val="en-GB"/>
        </w:rPr>
        <w:tab/>
      </w:r>
      <w:r>
        <w:rPr>
          <w:rFonts w:eastAsia="MS Mincho"/>
          <w:i/>
          <w:lang w:val="en-GB"/>
        </w:rPr>
        <w:t>I-RNTI-Value</w:t>
      </w:r>
      <w:bookmarkEnd w:id="3662"/>
      <w:bookmarkEnd w:id="3663"/>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3664" w:author="Huawei_RAN2-109-e_1" w:date="2020-02-27T01:07:00Z"/>
          <w:rFonts w:eastAsiaTheme="minorEastAsia"/>
        </w:rPr>
      </w:pPr>
    </w:p>
    <w:p w14:paraId="4829F874" w14:textId="77777777" w:rsidR="007A18AB" w:rsidRDefault="00840174">
      <w:pPr>
        <w:pStyle w:val="Heading4"/>
        <w:rPr>
          <w:ins w:id="3665" w:author="Huawei_RAN2-109-e_1" w:date="2020-02-27T01:07:00Z"/>
          <w:lang w:val="en-US"/>
        </w:rPr>
      </w:pPr>
      <w:ins w:id="3666" w:author="Huawei_RAN2-109-e_1" w:date="2020-02-27T01:07:00Z">
        <w:r>
          <w:rPr>
            <w:lang w:val="en-US"/>
          </w:rPr>
          <w:t>–</w:t>
        </w:r>
        <w:r>
          <w:rPr>
            <w:lang w:val="en-US"/>
          </w:rPr>
          <w:tab/>
        </w:r>
        <w:r>
          <w:rPr>
            <w:i/>
            <w:lang w:val="en-US"/>
          </w:rPr>
          <w:t>LocationInfo</w:t>
        </w:r>
      </w:ins>
    </w:p>
    <w:p w14:paraId="0D2D4A8B" w14:textId="77777777" w:rsidR="007A18AB" w:rsidRDefault="00840174">
      <w:pPr>
        <w:rPr>
          <w:ins w:id="3667" w:author="Huawei_RAN2-109-e_1" w:date="2020-02-27T01:07:00Z"/>
          <w:lang w:val="en-US"/>
        </w:rPr>
      </w:pPr>
      <w:ins w:id="3668"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3669" w:author="Huawei_RAN2-109-e_1" w:date="2020-02-27T01:07:00Z"/>
          <w:lang w:val="en-US"/>
        </w:rPr>
      </w:pPr>
      <w:ins w:id="3670" w:author="Huawei_RAN2-109-e_1" w:date="2020-02-27T01:07:00Z">
        <w:r>
          <w:rPr>
            <w:bCs/>
            <w:i/>
            <w:iCs/>
            <w:lang w:val="en-US"/>
          </w:rPr>
          <w:t>LocationInfo</w:t>
        </w:r>
        <w:r>
          <w:rPr>
            <w:lang w:val="en-US"/>
          </w:rPr>
          <w:t xml:space="preserve"> information element</w:t>
        </w:r>
      </w:ins>
    </w:p>
    <w:p w14:paraId="6E08ADB9" w14:textId="77777777" w:rsidR="007A18AB" w:rsidRDefault="00840174">
      <w:pPr>
        <w:pStyle w:val="PL"/>
        <w:rPr>
          <w:ins w:id="3671" w:author="Huawei_RAN2-109-e_1" w:date="2020-02-27T01:07:00Z"/>
          <w:color w:val="808080"/>
        </w:rPr>
      </w:pPr>
      <w:ins w:id="3672" w:author="Huawei_RAN2-109-e_1" w:date="2020-02-27T01:07:00Z">
        <w:r>
          <w:rPr>
            <w:color w:val="808080"/>
          </w:rPr>
          <w:t>-- ASN1START</w:t>
        </w:r>
      </w:ins>
    </w:p>
    <w:p w14:paraId="5DFD7DF4" w14:textId="77777777" w:rsidR="007A18AB" w:rsidRDefault="00840174">
      <w:pPr>
        <w:pStyle w:val="PL"/>
        <w:rPr>
          <w:ins w:id="3673" w:author="Huawei_RAN2-109-e_1" w:date="2020-02-27T01:07:00Z"/>
          <w:color w:val="808080"/>
        </w:rPr>
      </w:pPr>
      <w:ins w:id="3674" w:author="Huawei_RAN2-109-e_1" w:date="2020-02-27T01:07:00Z">
        <w:r>
          <w:rPr>
            <w:color w:val="808080"/>
          </w:rPr>
          <w:t>-- TAG-LOCATIONINFO-START</w:t>
        </w:r>
      </w:ins>
    </w:p>
    <w:p w14:paraId="60D5DB45" w14:textId="77777777" w:rsidR="007A18AB" w:rsidRDefault="007A18AB">
      <w:pPr>
        <w:pStyle w:val="PL"/>
        <w:rPr>
          <w:ins w:id="3675" w:author="Huawei_RAN2-109-e_1" w:date="2020-02-27T01:07:00Z"/>
        </w:rPr>
      </w:pPr>
    </w:p>
    <w:p w14:paraId="0749D9E9" w14:textId="77777777" w:rsidR="007A18AB" w:rsidRDefault="00840174">
      <w:pPr>
        <w:pStyle w:val="PL"/>
        <w:rPr>
          <w:ins w:id="3676" w:author="Huawei_RAN2-109-e_1" w:date="2020-02-27T01:07:00Z"/>
        </w:rPr>
      </w:pPr>
      <w:bookmarkStart w:id="3677" w:name="OLE_LINK71"/>
      <w:ins w:id="3678" w:author="Huawei_RAN2-109-e_1" w:date="2020-02-27T01:07:00Z">
        <w:r>
          <w:t>LocationInfo-r16</w:t>
        </w:r>
        <w:bookmarkEnd w:id="3677"/>
        <w:r>
          <w:t xml:space="preserve"> ::=</w:t>
        </w:r>
        <w:r>
          <w:tab/>
        </w:r>
        <w:r>
          <w:rPr>
            <w:color w:val="993366"/>
          </w:rPr>
          <w:t>SEQUENCE</w:t>
        </w:r>
        <w:r>
          <w:t xml:space="preserve"> {</w:t>
        </w:r>
      </w:ins>
    </w:p>
    <w:p w14:paraId="37396C14" w14:textId="77777777" w:rsidR="007A18AB" w:rsidRDefault="00840174">
      <w:pPr>
        <w:pStyle w:val="PL"/>
        <w:rPr>
          <w:ins w:id="3679" w:author="Huawei_RAN2-109-e_1" w:date="2020-02-27T01:07:00Z"/>
        </w:rPr>
      </w:pPr>
      <w:ins w:id="3680"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0F40A17" w14:textId="77777777" w:rsidR="007A18AB" w:rsidRDefault="00840174">
      <w:pPr>
        <w:pStyle w:val="PL"/>
        <w:rPr>
          <w:ins w:id="3681" w:author="Huawei_RAN2-109-e_1" w:date="2020-02-27T01:07:00Z"/>
        </w:rPr>
      </w:pPr>
      <w:ins w:id="3682"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3683" w:author="Huawei_RAN2-109-e_1" w:date="2020-02-27T01:07:00Z"/>
        </w:rPr>
      </w:pPr>
      <w:ins w:id="3684"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3685" w:author="Huawei_RAN2-109-e_1" w:date="2020-02-27T01:07:00Z"/>
        </w:rPr>
      </w:pPr>
      <w:ins w:id="3686"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3FDDAF52" w14:textId="77777777" w:rsidR="007A18AB" w:rsidRDefault="00840174">
      <w:pPr>
        <w:pStyle w:val="PL"/>
        <w:rPr>
          <w:ins w:id="3687" w:author="Huawei_RAN2-109-e_1" w:date="2020-02-27T01:07:00Z"/>
        </w:rPr>
      </w:pPr>
      <w:ins w:id="3688" w:author="Huawei_RAN2-109-e_1" w:date="2020-02-27T01:07:00Z">
        <w:r>
          <w:tab/>
          <w:t>...</w:t>
        </w:r>
      </w:ins>
    </w:p>
    <w:p w14:paraId="369BBB93" w14:textId="77777777" w:rsidR="007A18AB" w:rsidRDefault="00840174">
      <w:pPr>
        <w:pStyle w:val="PL"/>
        <w:rPr>
          <w:ins w:id="3689" w:author="Huawei_RAN2-109-e_1" w:date="2020-02-27T01:07:00Z"/>
        </w:rPr>
      </w:pPr>
      <w:ins w:id="3690" w:author="Huawei_RAN2-109-e_1" w:date="2020-02-27T01:07:00Z">
        <w:r>
          <w:t>}</w:t>
        </w:r>
      </w:ins>
    </w:p>
    <w:p w14:paraId="0F77C7A1" w14:textId="77777777" w:rsidR="007A18AB" w:rsidRDefault="007A18AB">
      <w:pPr>
        <w:pStyle w:val="PL"/>
        <w:rPr>
          <w:ins w:id="3691" w:author="Huawei_RAN2-109-e_1" w:date="2020-02-27T01:07:00Z"/>
        </w:rPr>
      </w:pPr>
    </w:p>
    <w:p w14:paraId="01321B12" w14:textId="77777777" w:rsidR="007A18AB" w:rsidRDefault="00840174">
      <w:pPr>
        <w:pStyle w:val="PL"/>
        <w:rPr>
          <w:ins w:id="3692" w:author="Huawei_RAN2-109-e_1" w:date="2020-02-27T01:07:00Z"/>
          <w:color w:val="808080"/>
        </w:rPr>
      </w:pPr>
      <w:ins w:id="3693" w:author="Huawei_RAN2-109-e_1" w:date="2020-02-27T01:07:00Z">
        <w:r>
          <w:rPr>
            <w:color w:val="808080"/>
          </w:rPr>
          <w:t>-- TAG-LOCATIONINFO-STOP</w:t>
        </w:r>
      </w:ins>
    </w:p>
    <w:p w14:paraId="7A454220" w14:textId="77777777" w:rsidR="007A18AB" w:rsidRDefault="00840174">
      <w:pPr>
        <w:pStyle w:val="PL"/>
        <w:rPr>
          <w:ins w:id="3694" w:author="Huawei_RAN2-109-e_1" w:date="2020-02-27T01:07:00Z"/>
          <w:color w:val="808080"/>
        </w:rPr>
      </w:pPr>
      <w:ins w:id="3695"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Heading4"/>
        <w:rPr>
          <w:lang w:val="en-GB"/>
        </w:rPr>
      </w:pPr>
      <w:bookmarkStart w:id="3696" w:name="_Toc20425996"/>
      <w:bookmarkStart w:id="3697" w:name="_Toc29321392"/>
      <w:r>
        <w:rPr>
          <w:lang w:val="en-GB"/>
        </w:rPr>
        <w:lastRenderedPageBreak/>
        <w:t>–</w:t>
      </w:r>
      <w:r>
        <w:rPr>
          <w:lang w:val="en-GB"/>
        </w:rPr>
        <w:tab/>
      </w:r>
      <w:r>
        <w:rPr>
          <w:i/>
          <w:lang w:val="en-GB"/>
        </w:rPr>
        <w:t>LocationMeasurementInfo</w:t>
      </w:r>
      <w:bookmarkEnd w:id="3696"/>
      <w:bookmarkEnd w:id="3697"/>
    </w:p>
    <w:p w14:paraId="7026C41D" w14:textId="77777777" w:rsidR="007A18AB" w:rsidRDefault="00840174">
      <w:r>
        <w:t xml:space="preserve">The IE </w:t>
      </w:r>
      <w:r>
        <w:rPr>
          <w:i/>
        </w:rPr>
        <w:t>LocationMeasurementInfo</w:t>
      </w:r>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3698" w:name="_Hlk4443574"/>
      <w:r>
        <w:rPr>
          <w:i/>
          <w:lang w:val="en-GB"/>
        </w:rPr>
        <w:t>LocationMeasurementInfo</w:t>
      </w:r>
      <w:r>
        <w:rPr>
          <w:lang w:val="en-GB"/>
        </w:rPr>
        <w:t xml:space="preserve"> information element</w:t>
      </w:r>
      <w:bookmarkEnd w:id="3698"/>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r>
        <w:t xml:space="preserve">LocationMeasurementInfo ::=     </w:t>
      </w:r>
      <w:r>
        <w:rPr>
          <w:color w:val="993366"/>
        </w:rPr>
        <w:t>CHOICE</w:t>
      </w:r>
      <w:r>
        <w:t xml:space="preserve"> {</w:t>
      </w:r>
    </w:p>
    <w:p w14:paraId="51484305" w14:textId="77777777" w:rsidR="007A18AB" w:rsidRDefault="00840174">
      <w:pPr>
        <w:pStyle w:val="PL"/>
      </w:pPr>
      <w:r>
        <w:t xml:space="preserve">        eutra-RSTD                  EUTRA-RSTD-InfoList,</w:t>
      </w:r>
    </w:p>
    <w:p w14:paraId="5C3FF394" w14:textId="77777777" w:rsidR="007A18AB" w:rsidRDefault="00840174">
      <w:pPr>
        <w:pStyle w:val="PL"/>
      </w:pPr>
      <w:r>
        <w:t xml:space="preserve">        ...,</w:t>
      </w:r>
    </w:p>
    <w:p w14:paraId="1C7049A9" w14:textId="77777777" w:rsidR="007A18AB" w:rsidRDefault="00840174">
      <w:pPr>
        <w:pStyle w:val="PL"/>
      </w:pPr>
      <w:r>
        <w:t xml:space="preserve">        eutra-FineTimingDetection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 xml:space="preserve">EUTRA-RSTD-Info ::= </w:t>
      </w:r>
      <w:r>
        <w:rPr>
          <w:color w:val="993366"/>
        </w:rPr>
        <w:t>SEQUENCE</w:t>
      </w:r>
      <w:r>
        <w:t xml:space="preserve"> {</w:t>
      </w:r>
    </w:p>
    <w:p w14:paraId="51D61B30" w14:textId="77777777" w:rsidR="007A18AB" w:rsidRDefault="00840174">
      <w:pPr>
        <w:pStyle w:val="PL"/>
      </w:pPr>
      <w:r>
        <w:t xml:space="preserve">    carrierFreq                 ARFCN-ValueEUTRA,</w:t>
      </w:r>
    </w:p>
    <w:p w14:paraId="1DDDE033" w14:textId="77777777" w:rsidR="007A18AB" w:rsidRDefault="00840174">
      <w:pPr>
        <w:pStyle w:val="PL"/>
      </w:pPr>
      <w:r>
        <w:t xml:space="preserve">    measPRS-Offset              </w:t>
      </w:r>
      <w:r>
        <w:rPr>
          <w:color w:val="993366"/>
        </w:rPr>
        <w:t>INTEGER</w:t>
      </w:r>
      <w:r>
        <w:t xml:space="preserve"> (0..39),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r>
              <w:rPr>
                <w:i/>
                <w:lang w:val="en-GB"/>
              </w:rPr>
              <w:t>LocationMeasurementInfo</w:t>
            </w:r>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r>
              <w:rPr>
                <w:b/>
                <w:i/>
                <w:lang w:val="en-GB"/>
              </w:rPr>
              <w:t>carrierFreq</w:t>
            </w:r>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r>
              <w:rPr>
                <w:b/>
                <w:i/>
                <w:lang w:val="en-GB"/>
              </w:rPr>
              <w:t>measPRS-Offset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4E425E6B" w14:textId="77777777" w:rsidR="007A18AB" w:rsidRDefault="007A18AB"/>
    <w:p w14:paraId="632D0EED" w14:textId="77777777" w:rsidR="007A18AB" w:rsidRDefault="00840174">
      <w:pPr>
        <w:pStyle w:val="Heading4"/>
        <w:rPr>
          <w:rFonts w:eastAsia="SimSun"/>
          <w:lang w:val="en-GB"/>
        </w:rPr>
      </w:pPr>
      <w:bookmarkStart w:id="3699" w:name="_Toc20425997"/>
      <w:bookmarkStart w:id="3700" w:name="_Toc29321393"/>
      <w:r>
        <w:rPr>
          <w:rFonts w:eastAsia="MS Mincho"/>
          <w:lang w:val="en-GB"/>
        </w:rPr>
        <w:t>–</w:t>
      </w:r>
      <w:r>
        <w:rPr>
          <w:rFonts w:eastAsia="SimSun"/>
          <w:lang w:val="en-GB"/>
        </w:rPr>
        <w:tab/>
      </w:r>
      <w:r>
        <w:rPr>
          <w:rFonts w:eastAsia="SimSun"/>
          <w:i/>
          <w:lang w:val="en-GB"/>
        </w:rPr>
        <w:t>LogicalChannelConfig</w:t>
      </w:r>
      <w:bookmarkEnd w:id="3699"/>
      <w:bookmarkEnd w:id="3700"/>
    </w:p>
    <w:p w14:paraId="52A2950E" w14:textId="77777777" w:rsidR="007A18AB" w:rsidRDefault="00840174">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423D16B3" w14:textId="77777777" w:rsidR="007A18AB" w:rsidRDefault="00840174">
      <w:pPr>
        <w:pStyle w:val="TH"/>
        <w:rPr>
          <w:rFonts w:eastAsia="SimSun"/>
          <w:lang w:val="en-GB"/>
        </w:rPr>
      </w:pPr>
      <w:r>
        <w:rPr>
          <w:i/>
          <w:lang w:val="en-GB"/>
        </w:rPr>
        <w:t>LogicalChannelConfig</w:t>
      </w:r>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lastRenderedPageBreak/>
        <w:t>-- TAG-LOGICALCHANNELCONFIG-START</w:t>
      </w:r>
    </w:p>
    <w:p w14:paraId="5B4E5EBB" w14:textId="77777777" w:rsidR="007A18AB" w:rsidRDefault="007A18AB">
      <w:pPr>
        <w:pStyle w:val="PL"/>
      </w:pPr>
    </w:p>
    <w:p w14:paraId="68950ED6" w14:textId="77777777" w:rsidR="007A18AB" w:rsidRDefault="00840174">
      <w:pPr>
        <w:pStyle w:val="PL"/>
      </w:pPr>
      <w:r>
        <w:t xml:space="preserve">LogicalChannelConfig ::=            </w:t>
      </w:r>
      <w:r>
        <w:rPr>
          <w:color w:val="993366"/>
        </w:rPr>
        <w:t>SEQUENCE</w:t>
      </w:r>
      <w:r>
        <w:t xml:space="preserve"> {</w:t>
      </w:r>
    </w:p>
    <w:p w14:paraId="39671EF4" w14:textId="77777777" w:rsidR="007A18AB" w:rsidRDefault="00840174">
      <w:pPr>
        <w:pStyle w:val="PL"/>
      </w:pPr>
      <w:r>
        <w:t xml:space="preserve">    ul-SpecificParameters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(1..16),</w:t>
      </w:r>
    </w:p>
    <w:p w14:paraId="66DCF100" w14:textId="77777777" w:rsidR="007A18AB" w:rsidRDefault="00840174">
      <w:pPr>
        <w:pStyle w:val="PL"/>
      </w:pPr>
      <w:r>
        <w:t xml:space="preserve">        prioritisedBitRate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bucketSizeDuration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061138F" w14:textId="77777777" w:rsidR="007A18AB" w:rsidRDefault="00840174">
      <w:pPr>
        <w:pStyle w:val="PL"/>
        <w:rPr>
          <w:color w:val="808080"/>
        </w:rPr>
      </w:pPr>
      <w:r>
        <w:t xml:space="preserve">                                                                                                    </w:t>
      </w:r>
      <w:r>
        <w:rPr>
          <w:color w:val="993366"/>
        </w:rPr>
        <w:t>OPTIONAL</w:t>
      </w:r>
      <w:r>
        <w:t xml:space="preserve">,   </w:t>
      </w:r>
      <w:r>
        <w:rPr>
          <w:color w:val="808080"/>
        </w:rPr>
        <w:t>-- PDCP-CADuplication</w:t>
      </w:r>
    </w:p>
    <w:p w14:paraId="57383BD3" w14:textId="77777777" w:rsidR="007A18AB" w:rsidRDefault="0084017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5BF6A1" w14:textId="77777777" w:rsidR="007A18AB" w:rsidRDefault="00840174">
      <w:pPr>
        <w:pStyle w:val="PL"/>
      </w:pPr>
      <w:r>
        <w:t xml:space="preserve">        maxPUSCH-Duration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r>
        <w:rPr>
          <w:color w:val="993366"/>
        </w:rPr>
        <w:t>OPTIONAL</w:t>
      </w:r>
      <w:r>
        <w:t xml:space="preserve">,   </w:t>
      </w:r>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schedulingRequestID                 SchedulingRequestId                                     </w:t>
      </w:r>
      <w:r>
        <w:rPr>
          <w:color w:val="993366"/>
        </w:rPr>
        <w:t>OPTIONAL</w:t>
      </w:r>
      <w:r>
        <w:t xml:space="preserve">,   </w:t>
      </w:r>
      <w:r>
        <w:rPr>
          <w:color w:val="808080"/>
        </w:rPr>
        <w:t>-- Need R</w:t>
      </w:r>
    </w:p>
    <w:p w14:paraId="0DC697C2" w14:textId="77777777" w:rsidR="007A18AB" w:rsidRDefault="00840174">
      <w:pPr>
        <w:pStyle w:val="PL"/>
      </w:pPr>
      <w:r>
        <w:t xml:space="preserve">        logicalChannelSR-Mask               </w:t>
      </w:r>
      <w:r>
        <w:rPr>
          <w:color w:val="993366"/>
        </w:rPr>
        <w:t>BOOLEAN</w:t>
      </w:r>
      <w:r>
        <w:t>,</w:t>
      </w:r>
    </w:p>
    <w:p w14:paraId="16B8A2C1" w14:textId="77777777" w:rsidR="007A18AB" w:rsidRDefault="00840174">
      <w:pPr>
        <w:pStyle w:val="PL"/>
      </w:pPr>
      <w:r>
        <w:t xml:space="preserve">        logicalChannelSR-DelayTimerApplied  </w:t>
      </w:r>
      <w:r>
        <w:rPr>
          <w:color w:val="993366"/>
        </w:rPr>
        <w:t>BOOLEAN</w:t>
      </w:r>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r>
              <w:rPr>
                <w:i/>
                <w:lang w:val="en-GB" w:eastAsia="ja-JP"/>
              </w:rPr>
              <w:lastRenderedPageBreak/>
              <w:t xml:space="preserve">LogicalChannelConfig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r>
              <w:rPr>
                <w:b/>
                <w:i/>
                <w:lang w:val="en-GB" w:eastAsia="en-GB"/>
              </w:rPr>
              <w:t>allowedSCS-List</w:t>
            </w:r>
          </w:p>
          <w:p w14:paraId="5F6FE226" w14:textId="77777777" w:rsidR="007A18AB" w:rsidRDefault="00840174">
            <w:pPr>
              <w:pStyle w:val="TAL"/>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r>
              <w:rPr>
                <w:b/>
                <w:i/>
                <w:lang w:val="en-GB" w:eastAsia="ja-JP"/>
              </w:rPr>
              <w:t>allowedServingCells</w:t>
            </w:r>
          </w:p>
          <w:p w14:paraId="0FA71D40" w14:textId="77777777" w:rsidR="007A18AB" w:rsidRDefault="00840174">
            <w:pPr>
              <w:pStyle w:val="TAL"/>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'allowedServingCells'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r>
              <w:rPr>
                <w:b/>
                <w:i/>
                <w:lang w:val="en-GB" w:eastAsia="en-GB"/>
              </w:rPr>
              <w:t>bitRateQueryProhibitTimer</w:t>
            </w:r>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r>
              <w:rPr>
                <w:b/>
                <w:i/>
                <w:lang w:val="en-GB" w:eastAsia="ja-JP"/>
              </w:rPr>
              <w:t>bucketSizeDuration</w:t>
            </w:r>
          </w:p>
          <w:p w14:paraId="0CA75635" w14:textId="77777777" w:rsidR="007A18AB" w:rsidRDefault="0084017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r>
              <w:rPr>
                <w:b/>
                <w:i/>
                <w:lang w:val="en-GB" w:eastAsia="ja-JP"/>
              </w:rPr>
              <w:t>logicalChannelGroup</w:t>
            </w:r>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r>
              <w:rPr>
                <w:b/>
                <w:i/>
                <w:lang w:val="en-GB" w:eastAsia="ja-JP"/>
              </w:rPr>
              <w:t>logicalChannelSR-Mask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r>
              <w:rPr>
                <w:b/>
                <w:i/>
                <w:lang w:val="en-GB" w:eastAsia="en-GB"/>
              </w:rPr>
              <w:t>logicalChannelSR-DelayTimerApplied</w:t>
            </w:r>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r>
              <w:rPr>
                <w:b/>
                <w:i/>
                <w:lang w:val="en-GB" w:eastAsia="ja-JP"/>
              </w:rPr>
              <w:t>maxPUSCH-Duration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"maxPUSCH-Duration"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r>
              <w:rPr>
                <w:b/>
                <w:i/>
                <w:lang w:val="en-GB" w:eastAsia="en-GB"/>
              </w:rPr>
              <w:t>prioritisedBitRate</w:t>
            </w:r>
          </w:p>
          <w:p w14:paraId="1AEBDAED" w14:textId="77777777" w:rsidR="007A18AB" w:rsidRDefault="0084017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r>
              <w:rPr>
                <w:b/>
                <w:i/>
                <w:lang w:val="en-GB" w:eastAsia="en-GB"/>
              </w:rPr>
              <w:t>schedulingRequestId</w:t>
            </w:r>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Heading4"/>
        <w:rPr>
          <w:rFonts w:eastAsia="SimSun"/>
          <w:lang w:val="en-GB"/>
        </w:rPr>
      </w:pPr>
      <w:bookmarkStart w:id="3701" w:name="_Toc20425998"/>
      <w:bookmarkStart w:id="3702" w:name="_Toc29321394"/>
      <w:r>
        <w:rPr>
          <w:rFonts w:eastAsia="SimSun"/>
          <w:lang w:val="en-GB"/>
        </w:rPr>
        <w:t>–</w:t>
      </w:r>
      <w:r>
        <w:rPr>
          <w:rFonts w:eastAsia="SimSun"/>
          <w:lang w:val="en-GB"/>
        </w:rPr>
        <w:tab/>
      </w:r>
      <w:r>
        <w:rPr>
          <w:rFonts w:eastAsia="SimSun"/>
          <w:i/>
          <w:lang w:val="en-GB"/>
        </w:rPr>
        <w:t>LogicalChannelIdentity</w:t>
      </w:r>
      <w:bookmarkEnd w:id="3701"/>
      <w:bookmarkEnd w:id="3702"/>
    </w:p>
    <w:p w14:paraId="4E89C58B" w14:textId="77777777" w:rsidR="007A18AB" w:rsidRDefault="00840174">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66C56A4" w14:textId="77777777" w:rsidR="007A18AB" w:rsidRDefault="00840174">
      <w:pPr>
        <w:pStyle w:val="TH"/>
        <w:rPr>
          <w:rFonts w:eastAsia="SimSun"/>
          <w:lang w:val="en-GB"/>
        </w:rPr>
      </w:pPr>
      <w:r>
        <w:rPr>
          <w:rFonts w:eastAsia="SimSun"/>
          <w:i/>
          <w:lang w:val="en-GB"/>
        </w:rPr>
        <w:lastRenderedPageBreak/>
        <w:t>LogicalChannelIdentity</w:t>
      </w:r>
      <w:r>
        <w:rPr>
          <w:rFonts w:eastAsia="SimSun"/>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r>
        <w:t xml:space="preserve">LogicalChannelIdentity ::=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Heading4"/>
        <w:rPr>
          <w:rFonts w:eastAsia="SimSun"/>
          <w:lang w:val="en-GB"/>
        </w:rPr>
      </w:pPr>
      <w:bookmarkStart w:id="3703" w:name="_Toc20425999"/>
      <w:bookmarkStart w:id="3704" w:name="_Toc29321395"/>
      <w:r>
        <w:rPr>
          <w:rFonts w:eastAsia="SimSun"/>
          <w:lang w:val="en-GB"/>
        </w:rPr>
        <w:t>–</w:t>
      </w:r>
      <w:r>
        <w:rPr>
          <w:rFonts w:eastAsia="SimSun"/>
          <w:lang w:val="en-GB"/>
        </w:rPr>
        <w:tab/>
      </w:r>
      <w:r>
        <w:rPr>
          <w:i/>
          <w:lang w:val="en-GB"/>
        </w:rPr>
        <w:t>MAC-CellGroupConfig</w:t>
      </w:r>
      <w:bookmarkEnd w:id="3703"/>
      <w:bookmarkEnd w:id="3704"/>
    </w:p>
    <w:p w14:paraId="03990806" w14:textId="77777777" w:rsidR="007A18AB" w:rsidRDefault="00840174">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0D58674" w14:textId="77777777" w:rsidR="007A18AB" w:rsidRDefault="00840174">
      <w:pPr>
        <w:pStyle w:val="TH"/>
        <w:rPr>
          <w:rFonts w:eastAsia="SimSun"/>
          <w:lang w:val="en-GB"/>
        </w:rPr>
      </w:pPr>
      <w:r>
        <w:rPr>
          <w:i/>
          <w:lang w:val="en-GB"/>
        </w:rPr>
        <w:t>MAC-CellGroupConfig</w:t>
      </w:r>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 xml:space="preserve">MAC-CellGroupConfig ::=             </w:t>
      </w:r>
      <w:r>
        <w:rPr>
          <w:color w:val="993366"/>
        </w:rPr>
        <w:t>SEQUENCE</w:t>
      </w:r>
      <w:r>
        <w:t xml:space="preserve"> {</w:t>
      </w:r>
    </w:p>
    <w:p w14:paraId="6FFD178C" w14:textId="77777777" w:rsidR="007A18AB" w:rsidRDefault="00840174">
      <w:pPr>
        <w:pStyle w:val="PL"/>
        <w:rPr>
          <w:color w:val="808080"/>
        </w:rPr>
      </w:pPr>
      <w:r>
        <w:t xml:space="preserve">    drx-Config                          SetupRelease { DRX-Config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schedulingRequestConfig             SchedulingRequestConfig                                         </w:t>
      </w:r>
      <w:r>
        <w:rPr>
          <w:color w:val="993366"/>
        </w:rPr>
        <w:t>OPTIONAL</w:t>
      </w:r>
      <w:r>
        <w:t xml:space="preserve">,   </w:t>
      </w:r>
      <w:r>
        <w:rPr>
          <w:color w:val="808080"/>
        </w:rPr>
        <w:t>-- Need M</w:t>
      </w:r>
    </w:p>
    <w:p w14:paraId="6E61E357" w14:textId="77777777" w:rsidR="007A18AB" w:rsidRDefault="00840174">
      <w:pPr>
        <w:pStyle w:val="PL"/>
        <w:rPr>
          <w:color w:val="808080"/>
        </w:rPr>
      </w:pPr>
      <w:r>
        <w:t xml:space="preserve">    bsr-Config                          BSR-Config                                                      </w:t>
      </w:r>
      <w:r>
        <w:rPr>
          <w:color w:val="993366"/>
        </w:rPr>
        <w:t>OPTIONAL</w:t>
      </w:r>
      <w:r>
        <w:t xml:space="preserve">,   </w:t>
      </w:r>
      <w:r>
        <w:rPr>
          <w:color w:val="808080"/>
        </w:rPr>
        <w:t>-- Need M</w:t>
      </w:r>
    </w:p>
    <w:p w14:paraId="3C5B6203" w14:textId="77777777" w:rsidR="007A18AB" w:rsidRDefault="00840174">
      <w:pPr>
        <w:pStyle w:val="PL"/>
        <w:rPr>
          <w:color w:val="808080"/>
        </w:rPr>
      </w:pPr>
      <w:r>
        <w:t xml:space="preserve">    tag-Config                          TAG-Config                                                      </w:t>
      </w:r>
      <w:r>
        <w:rPr>
          <w:color w:val="993366"/>
        </w:rPr>
        <w:t>OPTIONAL</w:t>
      </w:r>
      <w:r>
        <w:t xml:space="preserve">,   </w:t>
      </w:r>
      <w:r>
        <w:rPr>
          <w:color w:val="808080"/>
        </w:rPr>
        <w:t>-- Need M</w:t>
      </w:r>
    </w:p>
    <w:p w14:paraId="18CBEC07" w14:textId="77777777" w:rsidR="007A18AB" w:rsidRDefault="00840174">
      <w:pPr>
        <w:pStyle w:val="PL"/>
        <w:rPr>
          <w:color w:val="808080"/>
        </w:rPr>
      </w:pPr>
      <w:r>
        <w:t xml:space="preserve">    phr-Config                          SetupRelease { PHR-Config }                                     </w:t>
      </w:r>
      <w:r>
        <w:rPr>
          <w:color w:val="993366"/>
        </w:rPr>
        <w:t>OPTIONAL</w:t>
      </w:r>
      <w:r>
        <w:t xml:space="preserve">,   </w:t>
      </w:r>
      <w:r>
        <w:rPr>
          <w:color w:val="808080"/>
        </w:rPr>
        <w:t>-- Need M</w:t>
      </w:r>
    </w:p>
    <w:p w14:paraId="622A8156" w14:textId="77777777" w:rsidR="007A18AB" w:rsidRDefault="00840174">
      <w:pPr>
        <w:pStyle w:val="PL"/>
      </w:pPr>
      <w:r>
        <w:t xml:space="preserve">    skipUplinkTxDynamic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EA54D0E" w14:textId="77777777" w:rsidR="007A18AB" w:rsidRDefault="0084017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r>
        <w:t xml:space="preserve">DataInactivityTimer ::=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lastRenderedPageBreak/>
              <w:t xml:space="preserve">MAC-CellGroupConfig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r>
              <w:rPr>
                <w:b/>
                <w:i/>
                <w:szCs w:val="22"/>
                <w:lang w:val="en-GB" w:eastAsia="ja-JP"/>
              </w:rPr>
              <w:t>csi-Mask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r>
              <w:rPr>
                <w:b/>
                <w:i/>
                <w:szCs w:val="22"/>
                <w:lang w:val="en-GB" w:eastAsia="ja-JP"/>
              </w:rPr>
              <w:t>dataInactivityTimer</w:t>
            </w:r>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r>
              <w:rPr>
                <w:b/>
                <w:i/>
                <w:szCs w:val="22"/>
                <w:lang w:val="en-GB" w:eastAsia="ja-JP"/>
              </w:rPr>
              <w:t>drx-Config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r>
              <w:rPr>
                <w:b/>
                <w:i/>
                <w:szCs w:val="22"/>
                <w:lang w:val="en-GB" w:eastAsia="ja-JP"/>
              </w:rPr>
              <w:t>skipUplinkTxDynamic</w:t>
            </w:r>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Heading4"/>
        <w:rPr>
          <w:i/>
          <w:lang w:val="en-GB"/>
        </w:rPr>
      </w:pPr>
      <w:bookmarkStart w:id="3705" w:name="_Toc20426000"/>
      <w:bookmarkStart w:id="3706" w:name="_Toc29321396"/>
      <w:r>
        <w:rPr>
          <w:lang w:val="en-GB"/>
        </w:rPr>
        <w:t>–</w:t>
      </w:r>
      <w:r>
        <w:rPr>
          <w:lang w:val="en-GB"/>
        </w:rPr>
        <w:tab/>
      </w:r>
      <w:r>
        <w:rPr>
          <w:i/>
          <w:lang w:val="en-GB"/>
        </w:rPr>
        <w:t>MeasConfig</w:t>
      </w:r>
      <w:bookmarkEnd w:id="3705"/>
      <w:bookmarkEnd w:id="3706"/>
    </w:p>
    <w:p w14:paraId="5EF06FD7" w14:textId="77777777" w:rsidR="007A18AB" w:rsidRDefault="00840174">
      <w:r>
        <w:t xml:space="preserve">The IE </w:t>
      </w:r>
      <w:r>
        <w:rPr>
          <w:i/>
        </w:rPr>
        <w:t>MeasConfig</w:t>
      </w:r>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r>
        <w:rPr>
          <w:i/>
          <w:lang w:val="en-GB"/>
        </w:rPr>
        <w:t>MeasConfig</w:t>
      </w:r>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r>
        <w:t xml:space="preserve">MeasConfig ::=                      </w:t>
      </w:r>
      <w:r>
        <w:rPr>
          <w:color w:val="993366"/>
        </w:rPr>
        <w:t>SEQUENCE</w:t>
      </w:r>
      <w:r>
        <w:t xml:space="preserve"> {</w:t>
      </w:r>
    </w:p>
    <w:p w14:paraId="3C9F2BD0" w14:textId="77777777" w:rsidR="007A18AB" w:rsidRDefault="00840174">
      <w:pPr>
        <w:pStyle w:val="PL"/>
        <w:rPr>
          <w:color w:val="808080"/>
        </w:rPr>
      </w:pPr>
      <w:r>
        <w:t xml:space="preserve">    measObjectToRemoveList              MeasObjectToRemoveList                                              </w:t>
      </w:r>
      <w:r>
        <w:rPr>
          <w:color w:val="993366"/>
        </w:rPr>
        <w:t>OPTIONAL</w:t>
      </w:r>
      <w:r>
        <w:t xml:space="preserve">,   </w:t>
      </w:r>
      <w:r>
        <w:rPr>
          <w:color w:val="808080"/>
        </w:rPr>
        <w:t>-- Need N</w:t>
      </w:r>
    </w:p>
    <w:p w14:paraId="41609AD0" w14:textId="77777777" w:rsidR="007A18AB" w:rsidRDefault="00840174">
      <w:pPr>
        <w:pStyle w:val="PL"/>
        <w:rPr>
          <w:color w:val="808080"/>
        </w:rPr>
      </w:pPr>
      <w:r>
        <w:t xml:space="preserve">    measObjectToAddModList              MeasObjectToAddModList                                              </w:t>
      </w:r>
      <w:r>
        <w:rPr>
          <w:color w:val="993366"/>
        </w:rPr>
        <w:t>OPTIONAL</w:t>
      </w:r>
      <w:r>
        <w:t xml:space="preserve">,   </w:t>
      </w:r>
      <w:r>
        <w:rPr>
          <w:color w:val="808080"/>
        </w:rPr>
        <w:t>-- Need N</w:t>
      </w:r>
    </w:p>
    <w:p w14:paraId="321FE5A5" w14:textId="77777777" w:rsidR="007A18AB" w:rsidRDefault="00840174">
      <w:pPr>
        <w:pStyle w:val="PL"/>
        <w:rPr>
          <w:color w:val="808080"/>
        </w:rPr>
      </w:pPr>
      <w:r>
        <w:t xml:space="preserve">    reportConfigToRemoveList            ReportConfigToRemoveList                                            </w:t>
      </w:r>
      <w:r>
        <w:rPr>
          <w:color w:val="993366"/>
        </w:rPr>
        <w:t>OPTIONAL</w:t>
      </w:r>
      <w:r>
        <w:t xml:space="preserve">,   </w:t>
      </w:r>
      <w:r>
        <w:rPr>
          <w:color w:val="808080"/>
        </w:rPr>
        <w:t>-- Need N</w:t>
      </w:r>
    </w:p>
    <w:p w14:paraId="0CB9BABE" w14:textId="77777777" w:rsidR="007A18AB" w:rsidRDefault="00840174">
      <w:pPr>
        <w:pStyle w:val="PL"/>
        <w:rPr>
          <w:color w:val="808080"/>
        </w:rPr>
      </w:pPr>
      <w:r>
        <w:t xml:space="preserve">    reportConfigToAddModList            ReportConfigToAddModList                                            </w:t>
      </w:r>
      <w:r>
        <w:rPr>
          <w:color w:val="993366"/>
        </w:rPr>
        <w:t>OPTIONAL</w:t>
      </w:r>
      <w:r>
        <w:t xml:space="preserve">,   </w:t>
      </w:r>
      <w:r>
        <w:rPr>
          <w:color w:val="808080"/>
        </w:rPr>
        <w:t>-- Need N</w:t>
      </w:r>
    </w:p>
    <w:p w14:paraId="4C3DCFA8" w14:textId="77777777" w:rsidR="007A18AB" w:rsidRDefault="00840174">
      <w:pPr>
        <w:pStyle w:val="PL"/>
        <w:rPr>
          <w:color w:val="808080"/>
        </w:rPr>
      </w:pPr>
      <w:r>
        <w:t xml:space="preserve">    measIdToRemoveList                  MeasIdToRemoveList                                                  </w:t>
      </w:r>
      <w:r>
        <w:rPr>
          <w:color w:val="993366"/>
        </w:rPr>
        <w:t>OPTIONAL</w:t>
      </w:r>
      <w:r>
        <w:t xml:space="preserve">,   </w:t>
      </w:r>
      <w:r>
        <w:rPr>
          <w:color w:val="808080"/>
        </w:rPr>
        <w:t>-- Need N</w:t>
      </w:r>
    </w:p>
    <w:p w14:paraId="7A54488E" w14:textId="77777777" w:rsidR="007A18AB" w:rsidRDefault="00840174">
      <w:pPr>
        <w:pStyle w:val="PL"/>
        <w:rPr>
          <w:color w:val="808080"/>
        </w:rPr>
      </w:pPr>
      <w:r>
        <w:t xml:space="preserve">    measIdToAddModList                  MeasIdToAddModList                                                  </w:t>
      </w:r>
      <w:r>
        <w:rPr>
          <w:color w:val="993366"/>
        </w:rPr>
        <w:t>OPTIONAL</w:t>
      </w:r>
      <w:r>
        <w:t xml:space="preserve">,   </w:t>
      </w:r>
      <w:r>
        <w:rPr>
          <w:color w:val="808080"/>
        </w:rPr>
        <w:t>-- Need N</w:t>
      </w:r>
    </w:p>
    <w:p w14:paraId="0E705857" w14:textId="77777777" w:rsidR="007A18AB" w:rsidRDefault="00840174">
      <w:pPr>
        <w:pStyle w:val="PL"/>
      </w:pPr>
      <w:r>
        <w:t xml:space="preserve">    s-MeasureConfig                     </w:t>
      </w:r>
      <w:r>
        <w:rPr>
          <w:color w:val="993366"/>
        </w:rPr>
        <w:t>CHOICE</w:t>
      </w:r>
      <w:r>
        <w:t xml:space="preserve"> {</w:t>
      </w:r>
    </w:p>
    <w:p w14:paraId="06F9B2B0" w14:textId="77777777" w:rsidR="007A18AB" w:rsidRDefault="00840174">
      <w:pPr>
        <w:pStyle w:val="PL"/>
      </w:pPr>
      <w:r>
        <w:t xml:space="preserve">        ssb-RSRP                            RSRP-Range,</w:t>
      </w:r>
    </w:p>
    <w:p w14:paraId="3448BC71" w14:textId="77777777" w:rsidR="007A18AB" w:rsidRDefault="00840174">
      <w:pPr>
        <w:pStyle w:val="PL"/>
      </w:pPr>
      <w:r>
        <w:t xml:space="preserve">        csi-RSRP                            RSRP-Range</w:t>
      </w:r>
    </w:p>
    <w:p w14:paraId="6571FEDC" w14:textId="77777777" w:rsidR="007A18AB" w:rsidRDefault="00840174">
      <w:pPr>
        <w:pStyle w:val="PL"/>
        <w:rPr>
          <w:color w:val="808080"/>
        </w:rPr>
      </w:pPr>
      <w:r>
        <w:t xml:space="preserve">    }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quantityConfig                      QuantityConfig                                                      </w:t>
      </w:r>
      <w:r>
        <w:rPr>
          <w:color w:val="993366"/>
        </w:rPr>
        <w:t>OPTIONAL</w:t>
      </w:r>
      <w:r>
        <w:t xml:space="preserve">,   </w:t>
      </w:r>
      <w:r>
        <w:rPr>
          <w:color w:val="808080"/>
        </w:rPr>
        <w:t>-- Need M</w:t>
      </w:r>
    </w:p>
    <w:p w14:paraId="1B11AC09" w14:textId="77777777" w:rsidR="007A18AB" w:rsidRDefault="00840174">
      <w:pPr>
        <w:pStyle w:val="PL"/>
        <w:rPr>
          <w:color w:val="808080"/>
        </w:rPr>
      </w:pPr>
      <w:r>
        <w:t xml:space="preserve">    measGapConfig                       MeasGapConfig                                                       </w:t>
      </w:r>
      <w:r>
        <w:rPr>
          <w:color w:val="993366"/>
        </w:rPr>
        <w:t>OPTIONAL</w:t>
      </w:r>
      <w:r>
        <w:t xml:space="preserve">,   </w:t>
      </w:r>
      <w:r>
        <w:rPr>
          <w:color w:val="808080"/>
        </w:rPr>
        <w:t>-- Need M</w:t>
      </w:r>
    </w:p>
    <w:p w14:paraId="1001A871" w14:textId="77777777" w:rsidR="007A18AB" w:rsidRDefault="00840174">
      <w:pPr>
        <w:pStyle w:val="PL"/>
        <w:rPr>
          <w:color w:val="808080"/>
        </w:rPr>
      </w:pPr>
      <w:r>
        <w:t xml:space="preserve">    measGapSharingConfig                MeasGapSharingConfig                                                </w:t>
      </w:r>
      <w:r>
        <w:rPr>
          <w:color w:val="993366"/>
        </w:rPr>
        <w:t>OPTIONAL</w:t>
      </w:r>
      <w:r>
        <w:t xml:space="preserve">,   </w:t>
      </w:r>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0FE6ACA" w14:textId="77777777" w:rsidR="007A18AB" w:rsidRDefault="007A18AB">
      <w:pPr>
        <w:pStyle w:val="PL"/>
      </w:pPr>
    </w:p>
    <w:p w14:paraId="1B53C052" w14:textId="77777777" w:rsidR="007A18AB" w:rsidRDefault="0084017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05C3B5" w14:textId="77777777" w:rsidR="007A18AB" w:rsidRDefault="007A18AB">
      <w:pPr>
        <w:pStyle w:val="PL"/>
      </w:pPr>
    </w:p>
    <w:p w14:paraId="3331E041" w14:textId="77777777" w:rsidR="007A18AB" w:rsidRDefault="0084017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r>
              <w:rPr>
                <w:rFonts w:eastAsia="SimSun"/>
                <w:i/>
                <w:lang w:val="en-GB"/>
              </w:rPr>
              <w:t xml:space="preserve">MeasConfig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SimSun"/>
                <w:b/>
                <w:i/>
                <w:lang w:val="en-GB"/>
              </w:rPr>
            </w:pPr>
            <w:r>
              <w:rPr>
                <w:rFonts w:eastAsia="SimSun"/>
                <w:b/>
                <w:i/>
                <w:lang w:val="en-GB"/>
              </w:rPr>
              <w:t>measGapConfig</w:t>
            </w:r>
          </w:p>
          <w:p w14:paraId="71426139" w14:textId="77777777" w:rsidR="007A18AB" w:rsidRDefault="00840174">
            <w:pPr>
              <w:pStyle w:val="TAL"/>
              <w:rPr>
                <w:rFonts w:eastAsia="MS Mincho"/>
                <w:lang w:val="en-GB" w:eastAsia="en-GB"/>
              </w:rPr>
            </w:pPr>
            <w:r>
              <w:rPr>
                <w:rFonts w:eastAsia="SimSun"/>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SimSun"/>
                <w:b/>
                <w:i/>
                <w:lang w:val="en-GB"/>
              </w:rPr>
            </w:pPr>
            <w:r>
              <w:rPr>
                <w:rFonts w:eastAsia="SimSun"/>
                <w:b/>
                <w:i/>
                <w:lang w:val="en-GB"/>
              </w:rPr>
              <w:t>measIdToAddModList</w:t>
            </w:r>
          </w:p>
          <w:p w14:paraId="7443D45A" w14:textId="77777777" w:rsidR="007A18AB" w:rsidRDefault="00840174">
            <w:pPr>
              <w:pStyle w:val="TAL"/>
              <w:rPr>
                <w:rFonts w:eastAsia="SimSun"/>
                <w:lang w:val="en-GB"/>
              </w:rPr>
            </w:pPr>
            <w:r>
              <w:rPr>
                <w:rFonts w:eastAsia="SimSun"/>
                <w:lang w:val="en-GB"/>
              </w:rPr>
              <w:t>List of measurement identities</w:t>
            </w:r>
            <w:r>
              <w:rPr>
                <w:lang w:val="en-GB" w:eastAsia="ja-JP"/>
              </w:rPr>
              <w:t xml:space="preserve"> to add and/or modify</w:t>
            </w:r>
            <w:r>
              <w:rPr>
                <w:rFonts w:eastAsia="SimSun"/>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SimSun"/>
                <w:b/>
                <w:i/>
                <w:lang w:val="en-GB"/>
              </w:rPr>
            </w:pPr>
            <w:r>
              <w:rPr>
                <w:rFonts w:eastAsia="SimSun"/>
                <w:b/>
                <w:i/>
                <w:lang w:val="en-GB"/>
              </w:rPr>
              <w:t>measIdToRemoveList</w:t>
            </w:r>
          </w:p>
          <w:p w14:paraId="3F306613" w14:textId="77777777" w:rsidR="007A18AB" w:rsidRDefault="00840174">
            <w:pPr>
              <w:pStyle w:val="TAL"/>
              <w:rPr>
                <w:rFonts w:eastAsia="SimSun"/>
                <w:lang w:val="en-GB"/>
              </w:rPr>
            </w:pPr>
            <w:r>
              <w:rPr>
                <w:rFonts w:eastAsia="SimSun"/>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SimSun"/>
                <w:b/>
                <w:i/>
                <w:lang w:val="en-GB"/>
              </w:rPr>
            </w:pPr>
            <w:r>
              <w:rPr>
                <w:rFonts w:eastAsia="SimSun"/>
                <w:b/>
                <w:i/>
                <w:lang w:val="en-GB"/>
              </w:rPr>
              <w:t>measObjectToAddModList</w:t>
            </w:r>
          </w:p>
          <w:p w14:paraId="0158ACC5" w14:textId="77777777" w:rsidR="007A18AB" w:rsidRDefault="00840174">
            <w:pPr>
              <w:pStyle w:val="TAL"/>
              <w:rPr>
                <w:rFonts w:eastAsia="SimSun"/>
                <w:lang w:val="en-GB"/>
              </w:rPr>
            </w:pPr>
            <w:r>
              <w:rPr>
                <w:rFonts w:eastAsia="SimSun"/>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SimSun"/>
                <w:b/>
                <w:i/>
                <w:lang w:val="en-GB"/>
              </w:rPr>
            </w:pPr>
            <w:r>
              <w:rPr>
                <w:rFonts w:eastAsia="SimSun"/>
                <w:b/>
                <w:i/>
                <w:lang w:val="en-GB"/>
              </w:rPr>
              <w:t>measObjectToRemoveList</w:t>
            </w:r>
          </w:p>
          <w:p w14:paraId="3F9EE783" w14:textId="77777777" w:rsidR="007A18AB" w:rsidRDefault="00840174">
            <w:pPr>
              <w:pStyle w:val="TAL"/>
              <w:rPr>
                <w:rFonts w:eastAsia="SimSun"/>
                <w:lang w:val="en-GB"/>
              </w:rPr>
            </w:pPr>
            <w:r>
              <w:rPr>
                <w:rFonts w:eastAsia="SimSun"/>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r>
              <w:rPr>
                <w:b/>
                <w:i/>
                <w:lang w:val="en-GB" w:eastAsia="ja-JP"/>
              </w:rPr>
              <w:t>reportConfigToAddModList</w:t>
            </w:r>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SimSun"/>
                <w:b/>
                <w:i/>
                <w:lang w:val="en-GB"/>
              </w:rPr>
            </w:pPr>
            <w:r>
              <w:rPr>
                <w:rFonts w:eastAsia="SimSun"/>
                <w:b/>
                <w:i/>
                <w:lang w:val="en-GB"/>
              </w:rPr>
              <w:t>reportConfigToRemoveList</w:t>
            </w:r>
          </w:p>
          <w:p w14:paraId="38A976BE" w14:textId="77777777" w:rsidR="007A18AB" w:rsidRDefault="00840174">
            <w:pPr>
              <w:pStyle w:val="TAL"/>
              <w:rPr>
                <w:rFonts w:eastAsia="SimSun"/>
                <w:lang w:val="en-GB"/>
              </w:rPr>
            </w:pPr>
            <w:r>
              <w:rPr>
                <w:rFonts w:eastAsia="SimSun"/>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s-MeasureConfig</w:t>
            </w:r>
          </w:p>
          <w:p w14:paraId="445A2BDF" w14:textId="77777777" w:rsidR="007A18AB" w:rsidRDefault="00840174">
            <w:pPr>
              <w:pStyle w:val="TAL"/>
              <w:rPr>
                <w:rFonts w:eastAsia="SimSun"/>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3707" w:name="_Hlk524337726"/>
            <w:r>
              <w:rPr>
                <w:b/>
                <w:i/>
                <w:lang w:val="en-GB"/>
              </w:rPr>
              <w:t>measGapSharingConfig</w:t>
            </w:r>
          </w:p>
          <w:p w14:paraId="0598526B" w14:textId="77777777" w:rsidR="007A18AB" w:rsidRDefault="00840174">
            <w:pPr>
              <w:pStyle w:val="TAL"/>
              <w:rPr>
                <w:b/>
                <w:i/>
                <w:lang w:val="en-GB"/>
              </w:rPr>
            </w:pPr>
            <w:r>
              <w:rPr>
                <w:lang w:val="en-GB"/>
              </w:rPr>
              <w:t>Specifies the measurement gap sharing scheme</w:t>
            </w:r>
            <w:bookmarkEnd w:id="3707"/>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Heading4"/>
        <w:rPr>
          <w:rFonts w:eastAsia="MS Mincho"/>
          <w:lang w:val="en-GB"/>
        </w:rPr>
      </w:pPr>
      <w:bookmarkStart w:id="3708" w:name="_Toc29321397"/>
      <w:bookmarkStart w:id="3709" w:name="_Toc20426001"/>
      <w:r>
        <w:rPr>
          <w:lang w:val="en-GB"/>
        </w:rPr>
        <w:t>–</w:t>
      </w:r>
      <w:r>
        <w:rPr>
          <w:lang w:val="en-GB"/>
        </w:rPr>
        <w:tab/>
      </w:r>
      <w:r>
        <w:rPr>
          <w:i/>
          <w:lang w:val="en-GB"/>
        </w:rPr>
        <w:t>MeasGapConfig</w:t>
      </w:r>
      <w:bookmarkEnd w:id="3708"/>
      <w:bookmarkEnd w:id="3709"/>
    </w:p>
    <w:p w14:paraId="61276C3D" w14:textId="77777777" w:rsidR="007A18AB" w:rsidRDefault="00840174">
      <w:r>
        <w:t xml:space="preserve">The IE </w:t>
      </w:r>
      <w:r>
        <w:rPr>
          <w:i/>
        </w:rPr>
        <w:t>MeasGapConfig</w:t>
      </w:r>
      <w:r>
        <w:t xml:space="preserve"> specifies the measurement gap configuration and controls setup/release of measurement gaps.</w:t>
      </w:r>
    </w:p>
    <w:p w14:paraId="40705A72" w14:textId="77777777" w:rsidR="007A18AB" w:rsidRDefault="00840174">
      <w:pPr>
        <w:pStyle w:val="TH"/>
        <w:rPr>
          <w:lang w:val="en-GB"/>
        </w:rPr>
      </w:pPr>
      <w:r>
        <w:rPr>
          <w:bCs/>
          <w:i/>
          <w:iCs/>
          <w:lang w:val="en-GB"/>
        </w:rPr>
        <w:t xml:space="preserve">MeasGapConfig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r>
        <w:t xml:space="preserve">MeasGapConfig ::=                   </w:t>
      </w:r>
      <w:r>
        <w:rPr>
          <w:color w:val="993366"/>
        </w:rPr>
        <w:t>SEQUENCE</w:t>
      </w:r>
      <w:r>
        <w:t xml:space="preserve"> {</w:t>
      </w:r>
    </w:p>
    <w:p w14:paraId="50D0D17E" w14:textId="77777777" w:rsidR="007A18AB" w:rsidRDefault="00840174">
      <w:pPr>
        <w:pStyle w:val="PL"/>
        <w:rPr>
          <w:color w:val="808080"/>
        </w:rPr>
      </w:pPr>
      <w:r>
        <w:t xml:space="preserve">    gapFR2                              SetupRelease { GapConfig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SetupRelease { GapConfig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gapUE                               SetupRelease { GapConfig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r>
        <w:t xml:space="preserve">GapConfig ::=                       </w:t>
      </w:r>
      <w:r>
        <w:rPr>
          <w:color w:val="993366"/>
        </w:rPr>
        <w:t>SEQUENCE</w:t>
      </w:r>
      <w:r>
        <w:t xml:space="preserve"> {</w:t>
      </w:r>
    </w:p>
    <w:p w14:paraId="2BE9193A" w14:textId="77777777" w:rsidR="007A18AB" w:rsidRDefault="00840174">
      <w:pPr>
        <w:pStyle w:val="PL"/>
      </w:pPr>
      <w:r>
        <w:lastRenderedPageBreak/>
        <w:t xml:space="preserve">    gapOffset                           </w:t>
      </w:r>
      <w:r>
        <w:rPr>
          <w:color w:val="993366"/>
        </w:rPr>
        <w:t>INTEGER</w:t>
      </w:r>
      <w:r>
        <w:t xml:space="preserve"> (0..159),</w:t>
      </w:r>
    </w:p>
    <w:p w14:paraId="28798A55" w14:textId="77777777" w:rsidR="007A18AB" w:rsidRDefault="00840174">
      <w:pPr>
        <w:pStyle w:val="PL"/>
      </w:pPr>
      <w:r>
        <w:t xml:space="preserve">    mgl                                 </w:t>
      </w:r>
      <w:r>
        <w:rPr>
          <w:color w:val="993366"/>
        </w:rPr>
        <w:t>ENUMERATED</w:t>
      </w:r>
      <w:r>
        <w:t xml:space="preserve"> {ms1dot5, ms3, ms3dot5, ms4, ms5dot5, ms6},</w:t>
      </w:r>
    </w:p>
    <w:p w14:paraId="59BCA490" w14:textId="77777777" w:rsidR="007A18AB" w:rsidRDefault="00840174">
      <w:pPr>
        <w:pStyle w:val="PL"/>
      </w:pPr>
      <w:r>
        <w:t xml:space="preserve">    mgrp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r>
              <w:rPr>
                <w:i/>
                <w:lang w:val="en-GB" w:eastAsia="en-GB"/>
              </w:rPr>
              <w:t>MeasGapConfig</w:t>
            </w:r>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r>
              <w:rPr>
                <w:b/>
                <w:bCs/>
                <w:i/>
                <w:lang w:val="en-GB" w:eastAsia="en-GB"/>
              </w:rPr>
              <w:t>gapUE</w:t>
            </w:r>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r>
              <w:rPr>
                <w:b/>
                <w:bCs/>
                <w:i/>
                <w:lang w:val="en-GB" w:eastAsia="en-GB"/>
              </w:rPr>
              <w:t>gapOffset</w:t>
            </w:r>
          </w:p>
          <w:p w14:paraId="1F786B2D" w14:textId="77777777" w:rsidR="007A18AB" w:rsidRDefault="0084017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r>
              <w:rPr>
                <w:b/>
                <w:bCs/>
                <w:i/>
                <w:lang w:val="en-GB" w:eastAsia="en-GB"/>
              </w:rPr>
              <w:t>mgl</w:t>
            </w:r>
          </w:p>
          <w:p w14:paraId="3D0D9D53" w14:textId="77777777" w:rsidR="007A18AB" w:rsidRDefault="0084017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r>
              <w:rPr>
                <w:b/>
                <w:bCs/>
                <w:i/>
                <w:lang w:val="en-GB" w:eastAsia="en-GB"/>
              </w:rPr>
              <w:t>mgrp</w:t>
            </w:r>
          </w:p>
          <w:p w14:paraId="37DC4228" w14:textId="77777777" w:rsidR="007A18AB" w:rsidRDefault="0084017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r>
              <w:rPr>
                <w:b/>
                <w:bCs/>
                <w:i/>
                <w:lang w:val="en-GB" w:eastAsia="en-GB"/>
              </w:rPr>
              <w:t>mgta</w:t>
            </w:r>
          </w:p>
          <w:p w14:paraId="63B86CB8" w14:textId="77777777" w:rsidR="007A18AB" w:rsidRDefault="0084017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r>
              <w:rPr>
                <w:b/>
                <w:bCs/>
                <w:i/>
                <w:lang w:val="en-GB" w:eastAsia="en-GB"/>
              </w:rPr>
              <w:t>refServCellIndicator</w:t>
            </w:r>
          </w:p>
          <w:p w14:paraId="5034875F" w14:textId="77777777" w:rsidR="007A18AB" w:rsidRDefault="0084017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r>
              <w:rPr>
                <w:i/>
                <w:szCs w:val="22"/>
                <w:lang w:val="en-GB" w:eastAsia="ja-JP"/>
              </w:rPr>
              <w:t>NEDCorNRDC</w:t>
            </w:r>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Heading4"/>
        <w:rPr>
          <w:lang w:val="en-GB" w:eastAsia="en-US"/>
        </w:rPr>
      </w:pPr>
      <w:bookmarkStart w:id="3710" w:name="_Toc29321398"/>
      <w:bookmarkStart w:id="3711" w:name="_Toc20426002"/>
      <w:r>
        <w:rPr>
          <w:lang w:val="en-GB" w:eastAsia="en-US"/>
        </w:rPr>
        <w:t>–</w:t>
      </w:r>
      <w:r>
        <w:rPr>
          <w:lang w:val="en-GB" w:eastAsia="en-US"/>
        </w:rPr>
        <w:tab/>
      </w:r>
      <w:r>
        <w:rPr>
          <w:i/>
          <w:lang w:val="en-GB" w:eastAsia="en-US"/>
        </w:rPr>
        <w:t>MeasGapSharingConfig</w:t>
      </w:r>
      <w:bookmarkEnd w:id="3710"/>
      <w:bookmarkEnd w:id="3711"/>
    </w:p>
    <w:p w14:paraId="21B8BE5E" w14:textId="77777777" w:rsidR="007A18AB" w:rsidRDefault="0084017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r>
        <w:rPr>
          <w:i/>
          <w:lang w:val="en-GB"/>
        </w:rPr>
        <w:t>MeasGapSharingConfig</w:t>
      </w:r>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r>
        <w:t xml:space="preserve">MeasGapSharingConfig ::=        </w:t>
      </w:r>
      <w:r>
        <w:rPr>
          <w:color w:val="993366"/>
        </w:rPr>
        <w:t>SEQUENCE</w:t>
      </w:r>
      <w:r>
        <w:t xml:space="preserve"> {</w:t>
      </w:r>
    </w:p>
    <w:p w14:paraId="6C6C79D8" w14:textId="77777777" w:rsidR="007A18AB" w:rsidRDefault="00840174">
      <w:pPr>
        <w:pStyle w:val="PL"/>
        <w:rPr>
          <w:color w:val="808080"/>
        </w:rPr>
      </w:pPr>
      <w:r>
        <w:t xml:space="preserve">    gapSharingFR2                   SetupRelease { MeasGapSharingScheme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SetupRelease { MeasGapSharingScheme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gapSharingUE                    SetupRelease { MeasGapSharingScheme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r>
        <w:t xml:space="preserve">MeasGapSharingScheme::=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r>
              <w:rPr>
                <w:b/>
                <w:i/>
                <w:szCs w:val="22"/>
                <w:lang w:val="en-GB" w:eastAsia="ja-JP"/>
              </w:rPr>
              <w:t>gapSharingUE</w:t>
            </w:r>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Heading4"/>
        <w:rPr>
          <w:i/>
          <w:lang w:val="en-GB"/>
        </w:rPr>
      </w:pPr>
      <w:bookmarkStart w:id="3712" w:name="_Toc20426003"/>
      <w:bookmarkStart w:id="3713" w:name="_Toc29321399"/>
      <w:r>
        <w:rPr>
          <w:lang w:val="en-GB"/>
        </w:rPr>
        <w:lastRenderedPageBreak/>
        <w:t>–</w:t>
      </w:r>
      <w:r>
        <w:rPr>
          <w:lang w:val="en-GB"/>
        </w:rPr>
        <w:tab/>
      </w:r>
      <w:r>
        <w:rPr>
          <w:i/>
          <w:lang w:val="en-GB"/>
        </w:rPr>
        <w:t>MeasId</w:t>
      </w:r>
      <w:bookmarkEnd w:id="3712"/>
      <w:bookmarkEnd w:id="3713"/>
    </w:p>
    <w:p w14:paraId="05CA769A" w14:textId="77777777" w:rsidR="007A18AB" w:rsidRDefault="00840174">
      <w:r>
        <w:t xml:space="preserve">The IE </w:t>
      </w:r>
      <w:r>
        <w:rPr>
          <w:i/>
        </w:rPr>
        <w:t>MeasId</w:t>
      </w:r>
      <w:r>
        <w:t xml:space="preserve"> is used to identify a measurement configuration, i.e., linking of a measurement object and a reporting configuration.</w:t>
      </w:r>
    </w:p>
    <w:p w14:paraId="43349E01" w14:textId="77777777" w:rsidR="007A18AB" w:rsidRDefault="00840174">
      <w:pPr>
        <w:pStyle w:val="TH"/>
        <w:rPr>
          <w:lang w:val="en-GB"/>
        </w:rPr>
      </w:pPr>
      <w:r>
        <w:rPr>
          <w:i/>
          <w:lang w:val="en-GB"/>
        </w:rPr>
        <w:t>MeasId</w:t>
      </w:r>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r>
        <w:t xml:space="preserve">MeasId ::=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Heading4"/>
        <w:rPr>
          <w:i/>
          <w:lang w:val="en-GB"/>
        </w:rPr>
      </w:pPr>
      <w:bookmarkStart w:id="3714" w:name="_Toc20426004"/>
      <w:bookmarkStart w:id="3715" w:name="_Toc29321400"/>
      <w:r>
        <w:rPr>
          <w:lang w:val="en-GB"/>
        </w:rPr>
        <w:t>–</w:t>
      </w:r>
      <w:r>
        <w:rPr>
          <w:lang w:val="en-GB"/>
        </w:rPr>
        <w:tab/>
      </w:r>
      <w:r>
        <w:rPr>
          <w:i/>
          <w:lang w:val="en-GB"/>
        </w:rPr>
        <w:t>MeasIdToAddModList</w:t>
      </w:r>
      <w:bookmarkEnd w:id="3714"/>
      <w:bookmarkEnd w:id="3715"/>
    </w:p>
    <w:p w14:paraId="29853C87" w14:textId="77777777" w:rsidR="007A18AB" w:rsidRDefault="0084017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76FCD8C" w14:textId="77777777" w:rsidR="007A18AB" w:rsidRDefault="00840174">
      <w:pPr>
        <w:pStyle w:val="TH"/>
        <w:rPr>
          <w:lang w:val="en-GB"/>
        </w:rPr>
      </w:pPr>
      <w:r>
        <w:rPr>
          <w:i/>
          <w:lang w:val="en-GB"/>
        </w:rPr>
        <w:t xml:space="preserve">MeasIdToAddModList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5DA1B05E" w14:textId="77777777" w:rsidR="007A18AB" w:rsidRDefault="007A18AB">
      <w:pPr>
        <w:pStyle w:val="PL"/>
      </w:pPr>
    </w:p>
    <w:p w14:paraId="1EF7F678" w14:textId="77777777" w:rsidR="007A18AB" w:rsidRDefault="00840174">
      <w:pPr>
        <w:pStyle w:val="PL"/>
      </w:pPr>
      <w:r>
        <w:t xml:space="preserve">MeasIdToAddMod ::=                  </w:t>
      </w:r>
      <w:r>
        <w:rPr>
          <w:color w:val="993366"/>
        </w:rPr>
        <w:t>SEQUENCE</w:t>
      </w:r>
      <w:r>
        <w:t xml:space="preserve"> {</w:t>
      </w:r>
    </w:p>
    <w:p w14:paraId="29B717C9" w14:textId="77777777" w:rsidR="007A18AB" w:rsidRDefault="00840174">
      <w:pPr>
        <w:pStyle w:val="PL"/>
      </w:pPr>
      <w:r>
        <w:t xml:space="preserve">    measId                              MeasId,</w:t>
      </w:r>
    </w:p>
    <w:p w14:paraId="70184AB7" w14:textId="77777777" w:rsidR="007A18AB" w:rsidRDefault="00840174">
      <w:pPr>
        <w:pStyle w:val="PL"/>
      </w:pPr>
      <w:r>
        <w:t xml:space="preserve">    measObjectId                        MeasObjectId,</w:t>
      </w:r>
    </w:p>
    <w:p w14:paraId="6EF7405E" w14:textId="77777777" w:rsidR="007A18AB" w:rsidRDefault="00840174">
      <w:pPr>
        <w:pStyle w:val="PL"/>
      </w:pPr>
      <w:r>
        <w:t xml:space="preserve">    reportConfigId                      ReportConfigId</w:t>
      </w:r>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Heading4"/>
        <w:rPr>
          <w:i/>
          <w:iCs/>
          <w:lang w:val="en-GB"/>
        </w:rPr>
      </w:pPr>
      <w:bookmarkStart w:id="3716" w:name="_Toc20426005"/>
      <w:bookmarkStart w:id="3717" w:name="_Toc29321401"/>
      <w:r>
        <w:rPr>
          <w:i/>
          <w:iCs/>
          <w:lang w:val="en-GB"/>
        </w:rPr>
        <w:t>–</w:t>
      </w:r>
      <w:r>
        <w:rPr>
          <w:i/>
          <w:iCs/>
          <w:lang w:val="en-GB"/>
        </w:rPr>
        <w:tab/>
        <w:t>MeasObjectEUTRA</w:t>
      </w:r>
      <w:bookmarkEnd w:id="3716"/>
      <w:bookmarkEnd w:id="3717"/>
    </w:p>
    <w:p w14:paraId="6BB5E15A" w14:textId="77777777" w:rsidR="007A18AB" w:rsidRDefault="00840174">
      <w:r>
        <w:t xml:space="preserve">The IE </w:t>
      </w:r>
      <w:r>
        <w:rPr>
          <w:i/>
        </w:rPr>
        <w:t>MeasObjectEUTRA</w:t>
      </w:r>
      <w:r>
        <w:t xml:space="preserve"> specifies information applicable for E</w:t>
      </w:r>
      <w:r>
        <w:noBreakHyphen/>
        <w:t>UTRA cells.</w:t>
      </w:r>
    </w:p>
    <w:p w14:paraId="3B933567" w14:textId="77777777" w:rsidR="007A18AB" w:rsidRDefault="00840174">
      <w:pPr>
        <w:pStyle w:val="TH"/>
        <w:rPr>
          <w:lang w:val="en-GB"/>
        </w:rPr>
      </w:pPr>
      <w:r>
        <w:rPr>
          <w:i/>
          <w:lang w:val="en-GB"/>
        </w:rPr>
        <w:t>MeasObjectEUTRA</w:t>
      </w:r>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r>
        <w:t xml:space="preserve">MeasObjectEUTRA::=                          </w:t>
      </w:r>
      <w:r>
        <w:rPr>
          <w:color w:val="993366"/>
        </w:rPr>
        <w:t>SEQUENCE</w:t>
      </w:r>
      <w:r>
        <w:t xml:space="preserve"> {</w:t>
      </w:r>
    </w:p>
    <w:p w14:paraId="722A9FEA" w14:textId="77777777" w:rsidR="007A18AB" w:rsidRDefault="00840174">
      <w:pPr>
        <w:pStyle w:val="PL"/>
      </w:pPr>
      <w:r>
        <w:t xml:space="preserve">    carrierFreq                                 ARFCN-ValueEUTRA,</w:t>
      </w:r>
    </w:p>
    <w:p w14:paraId="6845C958" w14:textId="77777777" w:rsidR="007A18AB" w:rsidRDefault="00840174">
      <w:pPr>
        <w:pStyle w:val="PL"/>
      </w:pPr>
      <w:r>
        <w:lastRenderedPageBreak/>
        <w:t xml:space="preserve">    allowedMeasBandwidth                        EUTRA-AllowedMeasBandwidth,</w:t>
      </w:r>
    </w:p>
    <w:p w14:paraId="584A2031" w14:textId="77777777" w:rsidR="007A18AB" w:rsidRDefault="00840174">
      <w:pPr>
        <w:pStyle w:val="PL"/>
        <w:rPr>
          <w:color w:val="808080"/>
        </w:rPr>
      </w:pPr>
      <w:r>
        <w:t xml:space="preserve">    cellsToRemoveListEUTRAN                     EUTRA-CellIndexList                                         </w:t>
      </w:r>
      <w:r>
        <w:rPr>
          <w:color w:val="993366"/>
        </w:rPr>
        <w:t>OPTIONAL</w:t>
      </w:r>
      <w:r>
        <w:t xml:space="preserve">,    </w:t>
      </w:r>
      <w:r>
        <w:rPr>
          <w:color w:val="808080"/>
        </w:rPr>
        <w:t>-- Need N</w:t>
      </w:r>
    </w:p>
    <w:p w14:paraId="2EC1CEDE" w14:textId="77777777" w:rsidR="007A18AB" w:rsidRDefault="0084017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blackCellsToRemoveListEUTRAN                EUTRA-CellIndexList                                         </w:t>
      </w:r>
      <w:r>
        <w:rPr>
          <w:color w:val="993366"/>
        </w:rPr>
        <w:t>OPTIONAL</w:t>
      </w:r>
      <w:r>
        <w:t xml:space="preserve">,    </w:t>
      </w:r>
      <w:r>
        <w:rPr>
          <w:color w:val="808080"/>
        </w:rPr>
        <w:t>-- Need N</w:t>
      </w:r>
    </w:p>
    <w:p w14:paraId="50F6ECAF" w14:textId="77777777" w:rsidR="007A18AB" w:rsidRDefault="00840174">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EUTRA-PresenceAntennaPort1,</w:t>
      </w:r>
    </w:p>
    <w:p w14:paraId="392A50F0" w14:textId="77777777" w:rsidR="007A18AB" w:rsidRDefault="00840174">
      <w:pPr>
        <w:pStyle w:val="PL"/>
        <w:rPr>
          <w:color w:val="808080"/>
        </w:rPr>
      </w:pPr>
      <w:r>
        <w:t xml:space="preserve">    eutra-Q-OffsetRange                         EUTRA-Q-OffsetRange                                         </w:t>
      </w:r>
      <w:r>
        <w:rPr>
          <w:color w:val="993366"/>
        </w:rPr>
        <w:t>OPTIONAL</w:t>
      </w:r>
      <w:r>
        <w:t xml:space="preserve">,    </w:t>
      </w:r>
      <w:r>
        <w:rPr>
          <w:color w:val="808080"/>
        </w:rPr>
        <w:t>-- Need R</w:t>
      </w:r>
    </w:p>
    <w:p w14:paraId="276FCE4C" w14:textId="77777777" w:rsidR="007A18AB" w:rsidRDefault="00840174">
      <w:pPr>
        <w:pStyle w:val="PL"/>
      </w:pPr>
      <w:r>
        <w:t xml:space="preserve">    widebandRSRQ-Meas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1515E1" w14:textId="77777777" w:rsidR="007A18AB" w:rsidRDefault="007A18AB">
      <w:pPr>
        <w:pStyle w:val="PL"/>
      </w:pPr>
    </w:p>
    <w:p w14:paraId="36F50B51" w14:textId="77777777" w:rsidR="007A18AB" w:rsidRDefault="00840174">
      <w:pPr>
        <w:pStyle w:val="PL"/>
      </w:pPr>
      <w:r>
        <w:t xml:space="preserve">EUTRA-CellIndex ::=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 xml:space="preserve">EUTRA-Cell ::=                              </w:t>
      </w:r>
      <w:r>
        <w:rPr>
          <w:color w:val="993366"/>
        </w:rPr>
        <w:t>SEQUENCE</w:t>
      </w:r>
      <w:r>
        <w:t xml:space="preserve"> {</w:t>
      </w:r>
    </w:p>
    <w:p w14:paraId="1126301F" w14:textId="77777777" w:rsidR="007A18AB" w:rsidRDefault="00840174">
      <w:pPr>
        <w:pStyle w:val="PL"/>
      </w:pPr>
      <w:r>
        <w:t xml:space="preserve">    cellIndexEUTRA                              EUTRA-CellIndex,</w:t>
      </w:r>
    </w:p>
    <w:p w14:paraId="0110CED0" w14:textId="77777777" w:rsidR="007A18AB" w:rsidRDefault="00840174">
      <w:pPr>
        <w:pStyle w:val="PL"/>
      </w:pPr>
      <w:r>
        <w:t xml:space="preserve">    physCellId                                  EUTRA-PhysCellId,</w:t>
      </w:r>
    </w:p>
    <w:p w14:paraId="7CDAA1DA" w14:textId="77777777" w:rsidR="007A18AB" w:rsidRDefault="00840174">
      <w:pPr>
        <w:pStyle w:val="PL"/>
      </w:pPr>
      <w:r>
        <w:t xml:space="preserve">    cellIndividualOffset                        EUTRA-Q-OffsetRange</w:t>
      </w:r>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 xml:space="preserve">EUTRA-BlackCell ::=                         </w:t>
      </w:r>
      <w:r>
        <w:rPr>
          <w:color w:val="993366"/>
        </w:rPr>
        <w:t>SEQUENCE</w:t>
      </w:r>
      <w:r>
        <w:t xml:space="preserve"> {</w:t>
      </w:r>
    </w:p>
    <w:p w14:paraId="3D3A3E71" w14:textId="77777777" w:rsidR="007A18AB" w:rsidRDefault="00840174">
      <w:pPr>
        <w:pStyle w:val="PL"/>
      </w:pPr>
      <w:r>
        <w:t xml:space="preserve">    cellIndexEUTRA                              EUTRA-CellIndex,</w:t>
      </w:r>
    </w:p>
    <w:p w14:paraId="7E7A3D81" w14:textId="77777777" w:rsidR="007A18AB" w:rsidRDefault="00840174">
      <w:pPr>
        <w:pStyle w:val="PL"/>
      </w:pPr>
      <w:r>
        <w:t xml:space="preserve">    physCellIdRange                             EUTRA-PhysCellIdRange</w:t>
      </w:r>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 xml:space="preserve">EUTRAN-BlackCell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r>
              <w:rPr>
                <w:b/>
                <w:bCs/>
                <w:i/>
                <w:lang w:val="en-GB" w:eastAsia="en-GB"/>
              </w:rPr>
              <w:t>cellIndexEUTRA</w:t>
            </w:r>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r>
              <w:rPr>
                <w:b/>
                <w:i/>
                <w:lang w:val="en-GB" w:eastAsia="en-GB"/>
              </w:rPr>
              <w:t>physicalCellIdRange</w:t>
            </w:r>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r>
              <w:rPr>
                <w:b/>
                <w:bCs/>
                <w:i/>
                <w:lang w:val="en-GB" w:eastAsia="en-GB"/>
              </w:rPr>
              <w:t>physicalCellId</w:t>
            </w:r>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r>
              <w:rPr>
                <w:b/>
                <w:bCs/>
                <w:i/>
                <w:lang w:val="en-GB" w:eastAsia="en-GB"/>
              </w:rPr>
              <w:t>cellIndividualOffset</w:t>
            </w:r>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r>
              <w:rPr>
                <w:i/>
                <w:szCs w:val="22"/>
                <w:lang w:val="en-GB" w:eastAsia="ja-JP"/>
              </w:rPr>
              <w:lastRenderedPageBreak/>
              <w:t xml:space="preserve">MeasObjectEUTRA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r>
              <w:rPr>
                <w:b/>
                <w:bCs/>
                <w:i/>
                <w:lang w:val="en-GB" w:eastAsia="ko-KR"/>
              </w:rPr>
              <w:t>allowedMeasBandwidth</w:t>
            </w:r>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r>
              <w:rPr>
                <w:b/>
                <w:bCs/>
                <w:i/>
                <w:lang w:val="en-GB" w:eastAsia="en-GB"/>
              </w:rPr>
              <w:t>blackCellsToAddModListEUTRAN</w:t>
            </w:r>
          </w:p>
          <w:p w14:paraId="60D4E9E2" w14:textId="77777777" w:rsidR="007A18AB" w:rsidRDefault="00840174">
            <w:pPr>
              <w:pStyle w:val="TAL"/>
              <w:rPr>
                <w:b/>
                <w:bCs/>
                <w:i/>
                <w:lang w:val="en-GB" w:eastAsia="en-GB"/>
              </w:rPr>
            </w:pPr>
            <w:r>
              <w:rPr>
                <w:iCs/>
                <w:lang w:val="en-GB" w:eastAsia="en-GB"/>
              </w:rPr>
              <w:t>List of cells to add/ modify in the black list of cells.</w:t>
            </w:r>
          </w:p>
        </w:tc>
      </w:tr>
      <w:tr w:rsidR="007A18AB" w14:paraId="6DDC483B" w14:textId="77777777">
        <w:tc>
          <w:tcPr>
            <w:tcW w:w="14173" w:type="dxa"/>
          </w:tcPr>
          <w:p w14:paraId="7C464FE5" w14:textId="77777777" w:rsidR="007A18AB" w:rsidRDefault="00840174">
            <w:pPr>
              <w:pStyle w:val="TAL"/>
              <w:rPr>
                <w:b/>
                <w:bCs/>
                <w:i/>
                <w:lang w:val="en-GB" w:eastAsia="en-GB"/>
              </w:rPr>
            </w:pPr>
            <w:r>
              <w:rPr>
                <w:b/>
                <w:bCs/>
                <w:i/>
                <w:lang w:val="en-GB" w:eastAsia="en-GB"/>
              </w:rPr>
              <w:t>blackCellsToRemoveListEUTRAN</w:t>
            </w:r>
          </w:p>
          <w:p w14:paraId="30740478" w14:textId="77777777" w:rsidR="007A18AB" w:rsidRDefault="00840174">
            <w:pPr>
              <w:pStyle w:val="TAL"/>
              <w:rPr>
                <w:b/>
                <w:bCs/>
                <w:i/>
                <w:lang w:val="en-GB" w:eastAsia="en-GB"/>
              </w:rPr>
            </w:pPr>
            <w:r>
              <w:rPr>
                <w:iCs/>
                <w:lang w:val="en-GB" w:eastAsia="en-GB"/>
              </w:rPr>
              <w:t>List of cells to remove from the black list of cells.</w:t>
            </w:r>
          </w:p>
        </w:tc>
      </w:tr>
      <w:tr w:rsidR="007A18AB" w14:paraId="1A971F45" w14:textId="77777777">
        <w:tc>
          <w:tcPr>
            <w:tcW w:w="14173" w:type="dxa"/>
          </w:tcPr>
          <w:p w14:paraId="36CBFB11" w14:textId="77777777" w:rsidR="007A18AB" w:rsidRDefault="00840174">
            <w:pPr>
              <w:pStyle w:val="TAL"/>
              <w:rPr>
                <w:b/>
                <w:bCs/>
                <w:i/>
                <w:lang w:val="en-GB" w:eastAsia="en-GB"/>
              </w:rPr>
            </w:pPr>
            <w:r>
              <w:rPr>
                <w:b/>
                <w:bCs/>
                <w:i/>
                <w:lang w:val="en-GB" w:eastAsia="en-GB"/>
              </w:rPr>
              <w:t>carrierFreq</w:t>
            </w:r>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r>
              <w:rPr>
                <w:b/>
                <w:bCs/>
                <w:i/>
                <w:lang w:val="en-GB" w:eastAsia="en-GB"/>
              </w:rPr>
              <w:t>cellsToAddModListEUTRAN</w:t>
            </w:r>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r>
              <w:rPr>
                <w:b/>
                <w:bCs/>
                <w:i/>
                <w:lang w:val="en-GB" w:eastAsia="en-GB"/>
              </w:rPr>
              <w:t>cellsToRemoveListEUTRAN</w:t>
            </w:r>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r>
              <w:rPr>
                <w:b/>
                <w:i/>
                <w:lang w:val="en-GB" w:eastAsia="ja-JP"/>
              </w:rPr>
              <w:t>eutra-Q-OffsetRange</w:t>
            </w:r>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r>
              <w:rPr>
                <w:b/>
                <w:i/>
                <w:szCs w:val="22"/>
                <w:lang w:val="en-GB" w:eastAsia="ja-JP"/>
              </w:rPr>
              <w:t>widebandRSRQ-Meas</w:t>
            </w:r>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Heading4"/>
        <w:rPr>
          <w:i/>
          <w:iCs/>
          <w:lang w:val="en-GB"/>
        </w:rPr>
      </w:pPr>
      <w:bookmarkStart w:id="3718" w:name="_Toc29321402"/>
      <w:bookmarkStart w:id="3719" w:name="_Toc20426006"/>
      <w:r>
        <w:rPr>
          <w:i/>
          <w:iCs/>
          <w:lang w:val="en-GB"/>
        </w:rPr>
        <w:t>–</w:t>
      </w:r>
      <w:r>
        <w:rPr>
          <w:i/>
          <w:iCs/>
          <w:lang w:val="en-GB"/>
        </w:rPr>
        <w:tab/>
        <w:t>MeasObjectId</w:t>
      </w:r>
      <w:bookmarkEnd w:id="3718"/>
      <w:bookmarkEnd w:id="3719"/>
    </w:p>
    <w:p w14:paraId="1C99D2DB" w14:textId="77777777" w:rsidR="007A18AB" w:rsidRDefault="00840174">
      <w:r>
        <w:t xml:space="preserve">The IE </w:t>
      </w:r>
      <w:r>
        <w:rPr>
          <w:i/>
        </w:rPr>
        <w:t>MeasObjectId</w:t>
      </w:r>
      <w:r>
        <w:t xml:space="preserve"> used to identify a measurement object configuration.</w:t>
      </w:r>
    </w:p>
    <w:p w14:paraId="543ADDA5" w14:textId="77777777" w:rsidR="007A18AB" w:rsidRDefault="00840174">
      <w:pPr>
        <w:pStyle w:val="TH"/>
        <w:rPr>
          <w:lang w:val="en-GB"/>
        </w:rPr>
      </w:pPr>
      <w:r>
        <w:rPr>
          <w:i/>
          <w:lang w:val="en-GB"/>
        </w:rPr>
        <w:t>MeasObjectId</w:t>
      </w:r>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r>
        <w:t xml:space="preserve">MeasObjectId ::=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Heading4"/>
        <w:rPr>
          <w:i/>
          <w:iCs/>
          <w:lang w:val="en-GB"/>
        </w:rPr>
      </w:pPr>
      <w:bookmarkStart w:id="3720" w:name="_Toc20426007"/>
      <w:bookmarkStart w:id="3721" w:name="_Toc29321403"/>
      <w:r>
        <w:rPr>
          <w:i/>
          <w:iCs/>
          <w:lang w:val="en-GB"/>
        </w:rPr>
        <w:t>–</w:t>
      </w:r>
      <w:r>
        <w:rPr>
          <w:i/>
          <w:iCs/>
          <w:lang w:val="en-GB"/>
        </w:rPr>
        <w:tab/>
        <w:t>MeasObjectNR</w:t>
      </w:r>
      <w:bookmarkEnd w:id="3720"/>
      <w:bookmarkEnd w:id="3721"/>
    </w:p>
    <w:p w14:paraId="69DD442E" w14:textId="77777777" w:rsidR="007A18AB" w:rsidRDefault="00840174">
      <w:r>
        <w:t xml:space="preserve">The IE </w:t>
      </w:r>
      <w:r>
        <w:rPr>
          <w:i/>
        </w:rPr>
        <w:t>MeasObjectNR</w:t>
      </w:r>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r>
        <w:rPr>
          <w:i/>
          <w:lang w:val="en-GB"/>
        </w:rPr>
        <w:t>MeasObjectNR</w:t>
      </w:r>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lastRenderedPageBreak/>
        <w:t>-- TAG-MEASOBJECTNR-START</w:t>
      </w:r>
    </w:p>
    <w:p w14:paraId="21CC2AF5" w14:textId="77777777" w:rsidR="007A18AB" w:rsidRDefault="007A18AB">
      <w:pPr>
        <w:pStyle w:val="PL"/>
      </w:pPr>
    </w:p>
    <w:p w14:paraId="3098B074" w14:textId="77777777" w:rsidR="007A18AB" w:rsidRDefault="00840174">
      <w:pPr>
        <w:pStyle w:val="PL"/>
      </w:pPr>
      <w:r>
        <w:t xml:space="preserve">MeasObjectNR ::=                    </w:t>
      </w:r>
      <w:r>
        <w:rPr>
          <w:color w:val="993366"/>
        </w:rPr>
        <w:t>SEQUENCE</w:t>
      </w:r>
      <w:r>
        <w:t xml:space="preserve"> {</w:t>
      </w:r>
    </w:p>
    <w:p w14:paraId="6CB61580" w14:textId="77777777" w:rsidR="007A18AB" w:rsidRDefault="00840174">
      <w:pPr>
        <w:pStyle w:val="PL"/>
        <w:rPr>
          <w:color w:val="808080"/>
        </w:rPr>
      </w:pPr>
      <w:r>
        <w:t xml:space="preserve">    ssbFrequency                        ARFCN-ValueNR                                           </w:t>
      </w:r>
      <w:r>
        <w:rPr>
          <w:color w:val="993366"/>
        </w:rPr>
        <w:t>OPTIONAL</w:t>
      </w:r>
      <w:r>
        <w:t xml:space="preserve">,   </w:t>
      </w:r>
      <w:r>
        <w:rPr>
          <w:color w:val="808080"/>
        </w:rPr>
        <w:t>-- Cond SSBorAssociatedSSB</w:t>
      </w:r>
    </w:p>
    <w:p w14:paraId="2063B4A8"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SSBorAssociatedSSB</w:t>
      </w:r>
    </w:p>
    <w:p w14:paraId="2C164CE7" w14:textId="77777777" w:rsidR="007A18AB" w:rsidRDefault="00840174">
      <w:pPr>
        <w:pStyle w:val="PL"/>
        <w:rPr>
          <w:color w:val="808080"/>
        </w:rPr>
      </w:pPr>
      <w:r>
        <w:t xml:space="preserve">    smtc1                               SSB-MTC                                                 </w:t>
      </w:r>
      <w:r>
        <w:rPr>
          <w:color w:val="993366"/>
        </w:rPr>
        <w:t>OPTIONAL</w:t>
      </w:r>
      <w:r>
        <w:t xml:space="preserve">,   </w:t>
      </w:r>
      <w:r>
        <w:rPr>
          <w:color w:val="808080"/>
        </w:rPr>
        <w:t>-- Cond SSBorAssociatedSSB</w:t>
      </w:r>
    </w:p>
    <w:p w14:paraId="6E90F269" w14:textId="77777777" w:rsidR="007A18AB" w:rsidRDefault="00840174">
      <w:pPr>
        <w:pStyle w:val="PL"/>
        <w:rPr>
          <w:color w:val="808080"/>
        </w:rPr>
      </w:pPr>
      <w:r>
        <w:t xml:space="preserve">    smtc2                               SSB-MTC2                                                </w:t>
      </w:r>
      <w:r>
        <w:rPr>
          <w:color w:val="993366"/>
        </w:rPr>
        <w:t>OPTIONAL</w:t>
      </w:r>
      <w:r>
        <w:t xml:space="preserve">,   </w:t>
      </w:r>
      <w:r>
        <w:rPr>
          <w:color w:val="808080"/>
        </w:rPr>
        <w:t>-- Cond IntraFreqConnected</w:t>
      </w:r>
    </w:p>
    <w:p w14:paraId="49B0A4B3" w14:textId="77777777" w:rsidR="007A18AB" w:rsidRDefault="00840174">
      <w:pPr>
        <w:pStyle w:val="PL"/>
        <w:rPr>
          <w:color w:val="808080"/>
        </w:rPr>
      </w:pPr>
      <w:r>
        <w:t xml:space="preserve">    refFreqCSI-RS                       ARFCN-ValueNR                                           </w:t>
      </w:r>
      <w:r>
        <w:rPr>
          <w:color w:val="993366"/>
        </w:rPr>
        <w:t>OPTIONAL</w:t>
      </w:r>
      <w:r>
        <w:t xml:space="preserve">,   </w:t>
      </w:r>
      <w:r>
        <w:rPr>
          <w:color w:val="808080"/>
        </w:rPr>
        <w:t>-- Cond CSI-RS</w:t>
      </w:r>
    </w:p>
    <w:p w14:paraId="18AB38ED" w14:textId="77777777" w:rsidR="007A18AB" w:rsidRDefault="00840174">
      <w:pPr>
        <w:pStyle w:val="PL"/>
      </w:pPr>
      <w:r>
        <w:t xml:space="preserve">    referenceSignalConfig               ReferenceSignalConfig,</w:t>
      </w:r>
    </w:p>
    <w:p w14:paraId="7BB3A407"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R</w:t>
      </w:r>
    </w:p>
    <w:p w14:paraId="35A888C5" w14:textId="77777777" w:rsidR="007A18AB" w:rsidRDefault="00840174">
      <w:pPr>
        <w:pStyle w:val="PL"/>
        <w:rPr>
          <w:color w:val="808080"/>
        </w:rPr>
      </w:pPr>
      <w:r>
        <w:t xml:space="preserve">    absThreshCSI-RS-Consolidation       ThresholdNR                                                     </w:t>
      </w:r>
      <w:r>
        <w:rPr>
          <w:color w:val="993366"/>
        </w:rPr>
        <w:t>OPTIONAL</w:t>
      </w:r>
      <w:r>
        <w:t xml:space="preserve">,   </w:t>
      </w:r>
      <w:r>
        <w:rPr>
          <w:color w:val="808080"/>
        </w:rPr>
        <w:t>-- Need R</w:t>
      </w:r>
    </w:p>
    <w:p w14:paraId="1D93BA85"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quantityConfigIndex                 </w:t>
      </w:r>
      <w:r>
        <w:rPr>
          <w:color w:val="993366"/>
        </w:rPr>
        <w:t>INTEGER</w:t>
      </w:r>
      <w:r>
        <w:t xml:space="preserve"> (1..maxNrofQuantityConfig),</w:t>
      </w:r>
    </w:p>
    <w:p w14:paraId="614B7DC1" w14:textId="77777777" w:rsidR="007A18AB" w:rsidRDefault="00840174">
      <w:pPr>
        <w:pStyle w:val="PL"/>
      </w:pPr>
      <w:r>
        <w:t xml:space="preserve">    offsetMO                            Q-OffsetRangeList,</w:t>
      </w:r>
    </w:p>
    <w:p w14:paraId="28243F23" w14:textId="77777777" w:rsidR="007A18AB" w:rsidRDefault="00840174">
      <w:pPr>
        <w:pStyle w:val="PL"/>
        <w:rPr>
          <w:color w:val="808080"/>
        </w:rPr>
      </w:pPr>
      <w:r>
        <w:t xml:space="preserve">    cellsToRemoveList                   PCI-List                                                        </w:t>
      </w:r>
      <w:r>
        <w:rPr>
          <w:color w:val="993366"/>
        </w:rPr>
        <w:t>OPTIONAL</w:t>
      </w:r>
      <w:r>
        <w:t xml:space="preserve">,   </w:t>
      </w:r>
      <w:r>
        <w:rPr>
          <w:color w:val="808080"/>
        </w:rPr>
        <w:t>-- Need N</w:t>
      </w:r>
    </w:p>
    <w:p w14:paraId="1196FC62" w14:textId="77777777" w:rsidR="007A18AB" w:rsidRDefault="00840174">
      <w:pPr>
        <w:pStyle w:val="PL"/>
        <w:rPr>
          <w:color w:val="808080"/>
        </w:rPr>
      </w:pPr>
      <w:r>
        <w:t xml:space="preserve">    cellsToAddModList                   CellsToAddModList                                               </w:t>
      </w:r>
      <w:r>
        <w:rPr>
          <w:color w:val="993366"/>
        </w:rPr>
        <w:t>OPTIONAL</w:t>
      </w:r>
      <w:r>
        <w:t xml:space="preserve">,   </w:t>
      </w:r>
      <w:r>
        <w:rPr>
          <w:color w:val="808080"/>
        </w:rPr>
        <w:t>-- Need N</w:t>
      </w:r>
    </w:p>
    <w:p w14:paraId="685CE6D5" w14:textId="77777777" w:rsidR="007A18AB" w:rsidRDefault="00840174">
      <w:pPr>
        <w:pStyle w:val="PL"/>
        <w:rPr>
          <w:color w:val="808080"/>
        </w:rPr>
      </w:pPr>
      <w:r>
        <w:t xml:space="preserve">    blackCellsToRemoveList              PCI-RangeIndexList                                              </w:t>
      </w:r>
      <w:r>
        <w:rPr>
          <w:color w:val="993366"/>
        </w:rPr>
        <w:t>OPTIONAL</w:t>
      </w:r>
      <w:r>
        <w:t xml:space="preserve">,   </w:t>
      </w:r>
      <w:r>
        <w:rPr>
          <w:color w:val="808080"/>
        </w:rPr>
        <w:t>-- Need N</w:t>
      </w:r>
    </w:p>
    <w:p w14:paraId="4F10722A" w14:textId="77777777" w:rsidR="007A18AB" w:rsidRDefault="0084017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whiteCellsToRemoveList              PCI-RangeIndexList                                              </w:t>
      </w:r>
      <w:r>
        <w:rPr>
          <w:color w:val="993366"/>
        </w:rPr>
        <w:t>OPTIONAL</w:t>
      </w:r>
      <w:r>
        <w:t xml:space="preserve">,   </w:t>
      </w:r>
      <w:r>
        <w:rPr>
          <w:color w:val="808080"/>
        </w:rPr>
        <w:t>-- Need N</w:t>
      </w:r>
    </w:p>
    <w:p w14:paraId="0D7710B1" w14:textId="77777777" w:rsidR="007A18AB" w:rsidRDefault="00840174">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Need R</w:t>
      </w:r>
    </w:p>
    <w:p w14:paraId="149AA882" w14:textId="77777777" w:rsidR="007A18AB" w:rsidRDefault="0084017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r>
        <w:t xml:space="preserve">ReferenceSignalConfig::=            </w:t>
      </w:r>
      <w:r>
        <w:rPr>
          <w:color w:val="993366"/>
        </w:rPr>
        <w:t>SEQUENCE</w:t>
      </w:r>
      <w:r>
        <w:t xml:space="preserve"> {</w:t>
      </w:r>
    </w:p>
    <w:p w14:paraId="1C36D259" w14:textId="77777777" w:rsidR="007A18AB" w:rsidRDefault="00840174">
      <w:pPr>
        <w:pStyle w:val="PL"/>
        <w:rPr>
          <w:color w:val="808080"/>
        </w:rPr>
      </w:pPr>
      <w:r>
        <w:t xml:space="preserve">    ssb-ConfigMobility                  SSB-ConfigMobility                                              </w:t>
      </w:r>
      <w:r>
        <w:rPr>
          <w:color w:val="993366"/>
        </w:rPr>
        <w:t>OPTIONAL</w:t>
      </w:r>
      <w:r>
        <w:t xml:space="preserve">,   </w:t>
      </w:r>
      <w:r>
        <w:rPr>
          <w:color w:val="808080"/>
        </w:rPr>
        <w:t>-- Need M</w:t>
      </w:r>
    </w:p>
    <w:p w14:paraId="7E307346" w14:textId="77777777" w:rsidR="007A18AB" w:rsidRDefault="0084017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 xml:space="preserve">SSB-ConfigMobility::=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ssb-ToMeasure                           SetupRelease { SSB-ToMeasure }                              </w:t>
      </w:r>
      <w:r>
        <w:rPr>
          <w:color w:val="993366"/>
        </w:rPr>
        <w:t>OPTIONAL</w:t>
      </w:r>
      <w:r>
        <w:t xml:space="preserve">,   </w:t>
      </w:r>
      <w:r>
        <w:rPr>
          <w:color w:val="808080"/>
        </w:rPr>
        <w:t>-- Need M</w:t>
      </w:r>
    </w:p>
    <w:p w14:paraId="3C7B5712" w14:textId="77777777" w:rsidR="007A18AB" w:rsidRDefault="00840174">
      <w:pPr>
        <w:pStyle w:val="PL"/>
      </w:pPr>
      <w:r>
        <w:t xml:space="preserve">    deriveSSB-IndexFromCell             </w:t>
      </w:r>
      <w:r>
        <w:rPr>
          <w:color w:val="993366"/>
        </w:rPr>
        <w:t>BOOLEAN</w:t>
      </w:r>
      <w:r>
        <w:t>,</w:t>
      </w:r>
    </w:p>
    <w:p w14:paraId="62C827E7"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 xml:space="preserve">Q-OffsetRangeList ::=               </w:t>
      </w:r>
      <w:r>
        <w:rPr>
          <w:color w:val="993366"/>
        </w:rPr>
        <w:t>SEQUENCE</w:t>
      </w:r>
      <w:r>
        <w:t xml:space="preserve"> {</w:t>
      </w:r>
    </w:p>
    <w:p w14:paraId="3F85E1BB" w14:textId="77777777" w:rsidR="007A18AB" w:rsidRDefault="00840174">
      <w:pPr>
        <w:pStyle w:val="PL"/>
      </w:pPr>
      <w:r>
        <w:t xml:space="preserve">    rsrpOffsetSSB                       Q-OffsetRange               DEFAULT dB0,</w:t>
      </w:r>
    </w:p>
    <w:p w14:paraId="0E318B8B" w14:textId="77777777" w:rsidR="007A18AB" w:rsidRDefault="00840174">
      <w:pPr>
        <w:pStyle w:val="PL"/>
      </w:pPr>
      <w:r>
        <w:t xml:space="preserve">    rsrqOffsetSSB                       Q-OffsetRange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r>
        <w:t>sinrOffsetCSI-RS                    Q-OffsetRange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r>
        <w:lastRenderedPageBreak/>
        <w:t xml:space="preserve">ThresholdNR ::=                     </w:t>
      </w:r>
      <w:r>
        <w:rPr>
          <w:color w:val="993366"/>
        </w:rPr>
        <w:t>SEQUENCE</w:t>
      </w:r>
      <w:r>
        <w:t>{</w:t>
      </w:r>
    </w:p>
    <w:p w14:paraId="40F5BC16" w14:textId="77777777" w:rsidR="007A18AB" w:rsidRDefault="00840174">
      <w:pPr>
        <w:pStyle w:val="PL"/>
        <w:rPr>
          <w:color w:val="808080"/>
        </w:rPr>
      </w:pPr>
      <w:r>
        <w:t xml:space="preserve">    thresholdRSRP                       RSRP-Range                                                      </w:t>
      </w:r>
      <w:r>
        <w:rPr>
          <w:color w:val="993366"/>
        </w:rPr>
        <w:t>OPTIONAL</w:t>
      </w:r>
      <w:r>
        <w:t xml:space="preserve">,   </w:t>
      </w:r>
      <w:r>
        <w:rPr>
          <w:color w:val="808080"/>
        </w:rPr>
        <w:t>-- Need R</w:t>
      </w:r>
    </w:p>
    <w:p w14:paraId="2E3D7282" w14:textId="77777777" w:rsidR="007A18AB" w:rsidRDefault="00840174">
      <w:pPr>
        <w:pStyle w:val="PL"/>
        <w:rPr>
          <w:color w:val="808080"/>
        </w:rPr>
      </w:pPr>
      <w:r>
        <w:t xml:space="preserve">    thresholdRSRQ                       RSRQ-Range                                                      </w:t>
      </w:r>
      <w:r>
        <w:rPr>
          <w:color w:val="993366"/>
        </w:rPr>
        <w:t>OPTIONAL</w:t>
      </w:r>
      <w:r>
        <w:t xml:space="preserve">,   </w:t>
      </w:r>
      <w:r>
        <w:rPr>
          <w:color w:val="808080"/>
        </w:rPr>
        <w:t>-- Need R</w:t>
      </w:r>
    </w:p>
    <w:p w14:paraId="065EA8E4" w14:textId="77777777" w:rsidR="007A18AB" w:rsidRDefault="00840174">
      <w:pPr>
        <w:pStyle w:val="PL"/>
        <w:rPr>
          <w:color w:val="808080"/>
        </w:rPr>
      </w:pPr>
      <w:r>
        <w:t xml:space="preserve">    thresholdSINR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4B37FD39" w14:textId="77777777" w:rsidR="007A18AB" w:rsidRDefault="007A18AB">
      <w:pPr>
        <w:pStyle w:val="PL"/>
      </w:pPr>
    </w:p>
    <w:p w14:paraId="3DFA6154" w14:textId="77777777" w:rsidR="007A18AB" w:rsidRDefault="00840174">
      <w:pPr>
        <w:pStyle w:val="PL"/>
      </w:pPr>
      <w:r>
        <w:t xml:space="preserve">CellsToAddMod ::=                   </w:t>
      </w:r>
      <w:r>
        <w:rPr>
          <w:color w:val="993366"/>
        </w:rPr>
        <w:t>SEQUENCE</w:t>
      </w:r>
      <w:r>
        <w:t xml:space="preserve"> {</w:t>
      </w:r>
    </w:p>
    <w:p w14:paraId="4974A364" w14:textId="77777777" w:rsidR="007A18AB" w:rsidRDefault="00840174">
      <w:pPr>
        <w:pStyle w:val="PL"/>
      </w:pPr>
      <w:r>
        <w:t xml:space="preserve">    physCellId                          PhysCellId,</w:t>
      </w:r>
    </w:p>
    <w:p w14:paraId="1AACFEEF" w14:textId="77777777" w:rsidR="007A18AB" w:rsidRDefault="00840174">
      <w:pPr>
        <w:pStyle w:val="PL"/>
      </w:pPr>
      <w:r>
        <w:t xml:space="preserve">    cellIndividualOffset                Q-OffsetRangeList</w:t>
      </w:r>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r>
              <w:rPr>
                <w:b/>
                <w:i/>
                <w:szCs w:val="22"/>
                <w:lang w:val="en-GB" w:eastAsia="ja-JP"/>
              </w:rPr>
              <w:t>cellIndividualOffset</w:t>
            </w:r>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r>
              <w:rPr>
                <w:b/>
                <w:i/>
                <w:iCs/>
                <w:szCs w:val="22"/>
                <w:lang w:val="en-GB" w:eastAsia="en-GB"/>
              </w:rPr>
              <w:t>physCellId</w:t>
            </w:r>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r>
              <w:rPr>
                <w:i/>
                <w:szCs w:val="22"/>
                <w:lang w:val="en-GB" w:eastAsia="ja-JP"/>
              </w:rPr>
              <w:lastRenderedPageBreak/>
              <w:t xml:space="preserve">MeasObjectNR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r>
              <w:rPr>
                <w:rFonts w:cs="Arial"/>
                <w:b/>
                <w:i/>
                <w:iCs/>
                <w:szCs w:val="18"/>
                <w:lang w:val="en-GB" w:eastAsia="ja-JP"/>
              </w:rPr>
              <w:t>absThreshCSI-RS-Consolidation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r>
              <w:rPr>
                <w:rFonts w:cs="Arial"/>
                <w:b/>
                <w:i/>
                <w:iCs/>
                <w:szCs w:val="18"/>
                <w:lang w:val="en-GB" w:eastAsia="ja-JP"/>
              </w:rPr>
              <w:t>absThreshSS-BlocksConsolidation</w:t>
            </w:r>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r>
              <w:rPr>
                <w:b/>
                <w:i/>
                <w:szCs w:val="22"/>
                <w:lang w:val="en-GB" w:eastAsia="en-GB"/>
              </w:rPr>
              <w:t>blackCellsToAddModList</w:t>
            </w:r>
          </w:p>
          <w:p w14:paraId="66B03CC0" w14:textId="77777777" w:rsidR="007A18AB" w:rsidRDefault="0084017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r>
              <w:rPr>
                <w:b/>
                <w:i/>
                <w:szCs w:val="22"/>
                <w:lang w:val="en-GB" w:eastAsia="en-GB"/>
              </w:rPr>
              <w:t>blackCellsToRemoveList</w:t>
            </w:r>
          </w:p>
          <w:p w14:paraId="5F41DAEE" w14:textId="77777777" w:rsidR="007A18AB" w:rsidRDefault="00840174">
            <w:pPr>
              <w:pStyle w:val="TAL"/>
              <w:rPr>
                <w:b/>
                <w:i/>
                <w:szCs w:val="22"/>
                <w:lang w:val="en-GB" w:eastAsia="en-GB"/>
              </w:rPr>
            </w:pPr>
            <w:r>
              <w:rPr>
                <w:iCs/>
                <w:szCs w:val="22"/>
                <w:lang w:val="en-GB" w:eastAsia="en-GB"/>
              </w:rPr>
              <w:t>List of cells to remove from the black list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r>
              <w:rPr>
                <w:b/>
                <w:i/>
                <w:szCs w:val="22"/>
                <w:lang w:val="en-GB" w:eastAsia="en-GB"/>
              </w:rPr>
              <w:t>cellsToAddModList</w:t>
            </w:r>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r>
              <w:rPr>
                <w:b/>
                <w:i/>
                <w:szCs w:val="22"/>
                <w:lang w:val="en-GB" w:eastAsia="en-GB"/>
              </w:rPr>
              <w:t>cellsToRemoveList</w:t>
            </w:r>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r>
              <w:rPr>
                <w:b/>
                <w:i/>
                <w:szCs w:val="22"/>
                <w:lang w:val="en-GB" w:eastAsia="en-GB"/>
              </w:rPr>
              <w:t>freqBandIndicatorNR</w:t>
            </w:r>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r>
              <w:rPr>
                <w:b/>
                <w:i/>
                <w:szCs w:val="22"/>
                <w:lang w:val="en-GB" w:eastAsia="en-GB"/>
              </w:rPr>
              <w:t>measCycleSCell</w:t>
            </w:r>
          </w:p>
          <w:p w14:paraId="6EAB51B7" w14:textId="77777777" w:rsidR="007A18AB" w:rsidRDefault="00840174">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r>
              <w:rPr>
                <w:b/>
                <w:i/>
                <w:szCs w:val="22"/>
                <w:lang w:val="en-GB" w:eastAsia="en-GB"/>
              </w:rPr>
              <w:t>nrofCSInrofCSI-RS-ResourcesToAverage</w:t>
            </w:r>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r>
              <w:rPr>
                <w:b/>
                <w:i/>
                <w:szCs w:val="22"/>
                <w:lang w:val="en-GB" w:eastAsia="en-GB"/>
              </w:rPr>
              <w:t>nrofSS-BlocksToAverage</w:t>
            </w:r>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r>
              <w:rPr>
                <w:b/>
                <w:i/>
                <w:szCs w:val="22"/>
                <w:lang w:val="en-GB" w:eastAsia="en-GB"/>
              </w:rPr>
              <w:t>offsetMO</w:t>
            </w:r>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3722" w:name="_Hlk524337882"/>
            <w:r>
              <w:rPr>
                <w:b/>
                <w:i/>
                <w:iCs/>
                <w:szCs w:val="22"/>
                <w:lang w:val="en-GB" w:eastAsia="en-GB"/>
              </w:rPr>
              <w:t>quantityConfigIndex</w:t>
            </w:r>
          </w:p>
          <w:p w14:paraId="4EE7EDF0" w14:textId="77777777" w:rsidR="007A18AB" w:rsidRDefault="0084017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3722"/>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r>
              <w:rPr>
                <w:b/>
                <w:i/>
                <w:szCs w:val="22"/>
                <w:lang w:val="en-GB" w:eastAsia="en-GB"/>
              </w:rPr>
              <w:t>referenceSignalConfig</w:t>
            </w:r>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r>
              <w:rPr>
                <w:b/>
                <w:i/>
                <w:szCs w:val="22"/>
                <w:lang w:val="en-GB" w:eastAsia="en-GB"/>
              </w:rPr>
              <w:t>refFreqCSI-RS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r>
              <w:rPr>
                <w:b/>
                <w:i/>
                <w:szCs w:val="22"/>
                <w:lang w:val="en-GB" w:eastAsia="ja-JP"/>
              </w:rPr>
              <w:lastRenderedPageBreak/>
              <w:t>ssbSubcarrierSpacing</w:t>
            </w:r>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r>
              <w:rPr>
                <w:b/>
                <w:i/>
                <w:szCs w:val="22"/>
                <w:lang w:val="en-GB" w:eastAsia="ja-JP"/>
              </w:rPr>
              <w:t>whiteCellsToAddModList</w:t>
            </w:r>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r>
              <w:rPr>
                <w:b/>
                <w:i/>
                <w:szCs w:val="22"/>
                <w:lang w:val="en-GB" w:eastAsia="en-GB"/>
              </w:rPr>
              <w:t>whiteCellsToRemoveList</w:t>
            </w:r>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r>
              <w:rPr>
                <w:b/>
                <w:i/>
                <w:szCs w:val="22"/>
                <w:lang w:val="en-GB" w:eastAsia="ja-JP"/>
              </w:rPr>
              <w:t>csi-rs-ResourceConfigMobility</w:t>
            </w:r>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r>
              <w:rPr>
                <w:b/>
                <w:i/>
                <w:szCs w:val="22"/>
                <w:lang w:val="en-GB" w:eastAsia="ja-JP"/>
              </w:rPr>
              <w:t>ssb-ConfigMobility</w:t>
            </w:r>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r>
              <w:rPr>
                <w:b/>
                <w:i/>
                <w:szCs w:val="22"/>
                <w:lang w:val="en-GB" w:eastAsia="ja-JP"/>
              </w:rPr>
              <w:t>deriveSSB-IndexFromCell</w:t>
            </w:r>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r>
              <w:rPr>
                <w:b/>
                <w:i/>
                <w:szCs w:val="22"/>
                <w:lang w:val="en-GB" w:eastAsia="ja-JP"/>
              </w:rPr>
              <w:t>ssb-ToMeasure</w:t>
            </w:r>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r>
              <w:rPr>
                <w:i/>
                <w:szCs w:val="22"/>
                <w:lang w:val="en-GB" w:eastAsia="ja-JP"/>
              </w:rPr>
              <w:t>SSBorAssociatedSSB</w:t>
            </w:r>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r>
              <w:rPr>
                <w:i/>
                <w:szCs w:val="22"/>
                <w:lang w:val="en-GB" w:eastAsia="ja-JP"/>
              </w:rPr>
              <w:t>IntraFreqConnected</w:t>
            </w:r>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4DF9DC16" w14:textId="77777777" w:rsidR="007A18AB" w:rsidRDefault="007A18AB"/>
    <w:p w14:paraId="057D1847" w14:textId="77777777" w:rsidR="007A18AB" w:rsidRDefault="00840174">
      <w:pPr>
        <w:pStyle w:val="Heading4"/>
        <w:rPr>
          <w:i/>
          <w:lang w:val="en-GB"/>
        </w:rPr>
      </w:pPr>
      <w:bookmarkStart w:id="3723" w:name="_Toc29321404"/>
      <w:bookmarkStart w:id="3724" w:name="_Toc20426008"/>
      <w:r>
        <w:rPr>
          <w:lang w:val="en-GB"/>
        </w:rPr>
        <w:t>–</w:t>
      </w:r>
      <w:r>
        <w:rPr>
          <w:lang w:val="en-GB"/>
        </w:rPr>
        <w:tab/>
      </w:r>
      <w:r>
        <w:rPr>
          <w:i/>
          <w:lang w:val="en-GB"/>
        </w:rPr>
        <w:t>MeasObjectToAddModList</w:t>
      </w:r>
      <w:bookmarkEnd w:id="3723"/>
      <w:bookmarkEnd w:id="3724"/>
    </w:p>
    <w:p w14:paraId="2B191EEE" w14:textId="77777777" w:rsidR="007A18AB" w:rsidRDefault="00840174">
      <w:r>
        <w:t xml:space="preserve">The IE </w:t>
      </w:r>
      <w:r>
        <w:rPr>
          <w:i/>
        </w:rPr>
        <w:t>MeasObjectToAddModList</w:t>
      </w:r>
      <w:r>
        <w:t xml:space="preserve"> concerns a list of measurement objects to add or modify.</w:t>
      </w:r>
    </w:p>
    <w:p w14:paraId="7DC460B5" w14:textId="77777777" w:rsidR="007A18AB" w:rsidRDefault="00840174">
      <w:pPr>
        <w:pStyle w:val="TH"/>
        <w:rPr>
          <w:lang w:val="en-GB"/>
        </w:rPr>
      </w:pPr>
      <w:r>
        <w:rPr>
          <w:i/>
          <w:lang w:val="en-GB"/>
        </w:rPr>
        <w:t>MeasObjectToAddModList</w:t>
      </w:r>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9568090" w14:textId="77777777" w:rsidR="007A18AB" w:rsidRDefault="007A18AB">
      <w:pPr>
        <w:pStyle w:val="PL"/>
      </w:pPr>
    </w:p>
    <w:p w14:paraId="268EE4F0" w14:textId="77777777" w:rsidR="007A18AB" w:rsidRDefault="00840174">
      <w:pPr>
        <w:pStyle w:val="PL"/>
      </w:pPr>
      <w:r>
        <w:t xml:space="preserve">MeasObjectToAddMod ::=                      </w:t>
      </w:r>
      <w:r>
        <w:rPr>
          <w:color w:val="993366"/>
        </w:rPr>
        <w:t>SEQUENCE</w:t>
      </w:r>
      <w:r>
        <w:t xml:space="preserve"> {</w:t>
      </w:r>
    </w:p>
    <w:p w14:paraId="52F18FBF" w14:textId="77777777" w:rsidR="007A18AB" w:rsidRDefault="00840174">
      <w:pPr>
        <w:pStyle w:val="PL"/>
      </w:pPr>
      <w:r>
        <w:t xml:space="preserve">    measObjectId                                MeasObjectId,</w:t>
      </w:r>
    </w:p>
    <w:p w14:paraId="182473F2" w14:textId="77777777" w:rsidR="007A18AB" w:rsidRDefault="00840174">
      <w:pPr>
        <w:pStyle w:val="PL"/>
      </w:pPr>
      <w:r>
        <w:t xml:space="preserve">    measObject                                  </w:t>
      </w:r>
      <w:r>
        <w:rPr>
          <w:color w:val="993366"/>
        </w:rPr>
        <w:t>CHOICE</w:t>
      </w:r>
      <w:r>
        <w:t xml:space="preserve"> {</w:t>
      </w:r>
    </w:p>
    <w:p w14:paraId="4980D16C" w14:textId="77777777" w:rsidR="007A18AB" w:rsidRDefault="00840174">
      <w:pPr>
        <w:pStyle w:val="PL"/>
      </w:pPr>
      <w:r>
        <w:t xml:space="preserve">        measObjectNR                                MeasObjectNR,</w:t>
      </w:r>
    </w:p>
    <w:p w14:paraId="6DEEF326" w14:textId="77777777" w:rsidR="007A18AB" w:rsidRDefault="00840174">
      <w:pPr>
        <w:pStyle w:val="PL"/>
      </w:pPr>
      <w:r>
        <w:t xml:space="preserve">        ...,</w:t>
      </w:r>
    </w:p>
    <w:p w14:paraId="02F2ED9F" w14:textId="77777777" w:rsidR="007A18AB" w:rsidRDefault="00840174">
      <w:pPr>
        <w:pStyle w:val="PL"/>
      </w:pPr>
      <w:r>
        <w:t xml:space="preserve">        measObjectEUTRA                             MeasObjectEUTRA</w:t>
      </w:r>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Heading4"/>
        <w:rPr>
          <w:i/>
          <w:lang w:val="en-GB"/>
        </w:rPr>
      </w:pPr>
      <w:bookmarkStart w:id="3725" w:name="_Toc29321405"/>
      <w:bookmarkStart w:id="3726" w:name="_Toc20426009"/>
      <w:r>
        <w:rPr>
          <w:i/>
          <w:lang w:val="en-GB"/>
        </w:rPr>
        <w:t>–</w:t>
      </w:r>
      <w:r>
        <w:rPr>
          <w:i/>
          <w:lang w:val="en-GB"/>
        </w:rPr>
        <w:tab/>
        <w:t>MeasResultCellListSFTD-NR</w:t>
      </w:r>
      <w:bookmarkEnd w:id="3725"/>
      <w:bookmarkEnd w:id="3726"/>
    </w:p>
    <w:p w14:paraId="412E869D" w14:textId="77777777" w:rsidR="007A18AB" w:rsidRDefault="0084017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0EF079B" w14:textId="77777777" w:rsidR="007A18AB" w:rsidRDefault="0084017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471CC053" w14:textId="77777777" w:rsidR="007A18AB" w:rsidRDefault="007A18AB">
      <w:pPr>
        <w:pStyle w:val="PL"/>
      </w:pPr>
    </w:p>
    <w:p w14:paraId="350B1708" w14:textId="77777777" w:rsidR="007A18AB" w:rsidRDefault="00840174">
      <w:pPr>
        <w:pStyle w:val="PL"/>
      </w:pPr>
      <w:r>
        <w:t xml:space="preserve">MeasResultCellSFTD-NR ::=              </w:t>
      </w:r>
      <w:r>
        <w:rPr>
          <w:color w:val="993366"/>
        </w:rPr>
        <w:t>SEQUENCE</w:t>
      </w:r>
      <w:r>
        <w:t xml:space="preserve"> {</w:t>
      </w:r>
    </w:p>
    <w:p w14:paraId="057F5072" w14:textId="77777777" w:rsidR="007A18AB" w:rsidRDefault="00840174">
      <w:pPr>
        <w:pStyle w:val="PL"/>
      </w:pPr>
      <w:r>
        <w:t xml:space="preserve">    physCellId                            PhysCellId,</w:t>
      </w:r>
    </w:p>
    <w:p w14:paraId="003DE448" w14:textId="77777777" w:rsidR="007A18AB" w:rsidRDefault="00840174">
      <w:pPr>
        <w:pStyle w:val="PL"/>
      </w:pPr>
      <w:r>
        <w:t xml:space="preserve">    sfn-OffsetResult                      </w:t>
      </w:r>
      <w:r>
        <w:rPr>
          <w:color w:val="993366"/>
        </w:rPr>
        <w:t>INTEGER</w:t>
      </w:r>
      <w:r>
        <w:t xml:space="preserve"> (0..1023),</w:t>
      </w:r>
    </w:p>
    <w:p w14:paraId="616B60D7" w14:textId="77777777" w:rsidR="007A18AB" w:rsidRDefault="00840174">
      <w:pPr>
        <w:pStyle w:val="PL"/>
      </w:pPr>
      <w:r>
        <w:t xml:space="preserve">    frameBoundaryOffsetResult             </w:t>
      </w:r>
      <w:r>
        <w:rPr>
          <w:color w:val="993366"/>
        </w:rPr>
        <w:t>INTEGER</w:t>
      </w:r>
      <w:r>
        <w:t xml:space="preserve"> (-30720..30719),</w:t>
      </w:r>
    </w:p>
    <w:p w14:paraId="6F6F0B45" w14:textId="77777777" w:rsidR="007A18AB" w:rsidRDefault="00840174">
      <w:pPr>
        <w:pStyle w:val="PL"/>
      </w:pPr>
      <w:r>
        <w:t xml:space="preserve">    rsrp-Result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r>
              <w:rPr>
                <w:i/>
                <w:lang w:val="en-GB" w:eastAsia="en-GB"/>
              </w:rPr>
              <w:t>MeasResultCellSFTD-NR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r>
              <w:rPr>
                <w:b/>
                <w:i/>
                <w:lang w:val="en-GB" w:eastAsia="en-GB"/>
              </w:rPr>
              <w:t>sfn-OffsetResult</w:t>
            </w:r>
          </w:p>
          <w:p w14:paraId="22C97BBF" w14:textId="77777777" w:rsidR="007A18AB" w:rsidRDefault="00840174">
            <w:pPr>
              <w:pStyle w:val="TAL"/>
              <w:rPr>
                <w:lang w:val="en-GB" w:eastAsia="en-GB"/>
              </w:rPr>
            </w:pPr>
            <w:r>
              <w:rPr>
                <w:lang w:val="en-GB" w:eastAsia="en-GB"/>
              </w:rPr>
              <w:t>Indicates the SFN difference between the PCell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r>
              <w:rPr>
                <w:b/>
                <w:i/>
                <w:lang w:val="en-GB" w:eastAsia="en-GB"/>
              </w:rPr>
              <w:t>frameBoundaryOffsetResult</w:t>
            </w:r>
          </w:p>
          <w:p w14:paraId="190B348A" w14:textId="77777777" w:rsidR="007A18AB" w:rsidRDefault="00840174">
            <w:pPr>
              <w:pStyle w:val="TAL"/>
              <w:rPr>
                <w:lang w:val="en-GB" w:eastAsia="en-GB"/>
              </w:rPr>
            </w:pPr>
            <w:r>
              <w:rPr>
                <w:lang w:val="en-GB" w:eastAsia="en-GB"/>
              </w:rPr>
              <w:t>Indicates the frame boundary difference between the PCell and the NR cell as an integer value according to TS 38.215 [9].</w:t>
            </w:r>
          </w:p>
        </w:tc>
      </w:tr>
    </w:tbl>
    <w:p w14:paraId="2516CC24" w14:textId="77777777" w:rsidR="007A18AB" w:rsidRDefault="007A18AB"/>
    <w:p w14:paraId="76A23FCA" w14:textId="77777777" w:rsidR="007A18AB" w:rsidRDefault="00840174">
      <w:pPr>
        <w:pStyle w:val="Heading4"/>
        <w:rPr>
          <w:i/>
          <w:lang w:val="en-GB"/>
        </w:rPr>
      </w:pPr>
      <w:bookmarkStart w:id="3727" w:name="_Toc29321406"/>
      <w:bookmarkStart w:id="3728" w:name="_Toc20426010"/>
      <w:r>
        <w:rPr>
          <w:i/>
          <w:lang w:val="en-GB"/>
        </w:rPr>
        <w:t>–</w:t>
      </w:r>
      <w:r>
        <w:rPr>
          <w:i/>
          <w:lang w:val="en-GB"/>
        </w:rPr>
        <w:tab/>
        <w:t>MeasResultCellListSFTD-EUTRA</w:t>
      </w:r>
      <w:bookmarkEnd w:id="3727"/>
      <w:bookmarkEnd w:id="3728"/>
    </w:p>
    <w:p w14:paraId="497629DC" w14:textId="77777777" w:rsidR="007A18AB" w:rsidRDefault="00840174">
      <w:r>
        <w:t xml:space="preserve">The IE </w:t>
      </w:r>
      <w:r>
        <w:rPr>
          <w:i/>
          <w:iCs/>
        </w:rPr>
        <w:t>MeasResult</w:t>
      </w:r>
      <w:r>
        <w:rPr>
          <w:i/>
        </w:rPr>
        <w:t>CellList</w:t>
      </w:r>
      <w:r>
        <w:rPr>
          <w:i/>
          <w:iCs/>
        </w:rPr>
        <w:t>SFTD-EUTRA</w:t>
      </w:r>
      <w:r>
        <w:t xml:space="preserve"> consists of SFN and radio frame boundary difference between the PCell and an E-UTRA PSCell.</w:t>
      </w:r>
    </w:p>
    <w:p w14:paraId="5530B1F7" w14:textId="77777777" w:rsidR="007A18AB" w:rsidRDefault="00840174">
      <w:pPr>
        <w:pStyle w:val="TH"/>
        <w:rPr>
          <w:lang w:val="en-GB"/>
        </w:rPr>
      </w:pPr>
      <w:r>
        <w:rPr>
          <w:i/>
          <w:iCs/>
          <w:lang w:val="en-GB"/>
        </w:rPr>
        <w:lastRenderedPageBreak/>
        <w:t>MeasResult</w:t>
      </w:r>
      <w:r>
        <w:rPr>
          <w:i/>
          <w:lang w:val="en-GB"/>
        </w:rPr>
        <w:t>CellList</w:t>
      </w:r>
      <w:r>
        <w:rPr>
          <w:i/>
          <w:iCs/>
          <w:lang w:val="en-GB"/>
        </w:rPr>
        <w:t>SFTD-EUTRA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3A5A186" w14:textId="77777777" w:rsidR="007A18AB" w:rsidRDefault="007A18AB">
      <w:pPr>
        <w:pStyle w:val="PL"/>
      </w:pPr>
    </w:p>
    <w:p w14:paraId="24325E69" w14:textId="77777777" w:rsidR="007A18AB" w:rsidRDefault="00840174">
      <w:pPr>
        <w:pStyle w:val="PL"/>
      </w:pPr>
      <w:r>
        <w:t xml:space="preserve">MeasResultSFTD-EUTRA ::=           </w:t>
      </w:r>
      <w:r>
        <w:rPr>
          <w:color w:val="993366"/>
        </w:rPr>
        <w:t>SEQUENCE</w:t>
      </w:r>
      <w:r>
        <w:t xml:space="preserve"> {</w:t>
      </w:r>
    </w:p>
    <w:p w14:paraId="3B5C959F" w14:textId="77777777" w:rsidR="007A18AB" w:rsidRDefault="00840174">
      <w:pPr>
        <w:pStyle w:val="PL"/>
      </w:pPr>
      <w:r>
        <w:t xml:space="preserve">    eutra-PhysCellId                    EUTRA-PhysCellId,</w:t>
      </w:r>
    </w:p>
    <w:p w14:paraId="69E4C66E" w14:textId="77777777" w:rsidR="007A18AB" w:rsidRDefault="00840174">
      <w:pPr>
        <w:pStyle w:val="PL"/>
      </w:pPr>
      <w:r>
        <w:t xml:space="preserve">    sfn-OffsetResult                    </w:t>
      </w:r>
      <w:r>
        <w:rPr>
          <w:color w:val="993366"/>
        </w:rPr>
        <w:t>INTEGER</w:t>
      </w:r>
      <w:r>
        <w:t xml:space="preserve"> (0..1023),</w:t>
      </w:r>
    </w:p>
    <w:p w14:paraId="089D69B8" w14:textId="77777777" w:rsidR="007A18AB" w:rsidRDefault="00840174">
      <w:pPr>
        <w:pStyle w:val="PL"/>
      </w:pPr>
      <w:r>
        <w:t xml:space="preserve">    frameBoundaryOffsetResult           </w:t>
      </w:r>
      <w:r>
        <w:rPr>
          <w:color w:val="993366"/>
        </w:rPr>
        <w:t>INTEGER</w:t>
      </w:r>
      <w:r>
        <w:t xml:space="preserve"> (-30720..30719),</w:t>
      </w:r>
    </w:p>
    <w:p w14:paraId="19ED5FB5" w14:textId="77777777" w:rsidR="007A18AB" w:rsidRDefault="00840174">
      <w:pPr>
        <w:pStyle w:val="PL"/>
      </w:pPr>
      <w:r>
        <w:t xml:space="preserve">    rsrp-Result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r>
              <w:rPr>
                <w:i/>
                <w:lang w:val="en-GB" w:eastAsia="en-GB"/>
              </w:rPr>
              <w:t>MeasResultSFTD-EUTRA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r>
              <w:rPr>
                <w:b/>
                <w:i/>
                <w:lang w:val="en-GB"/>
              </w:rPr>
              <w:t>eutra-PhysCellId</w:t>
            </w:r>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r>
              <w:rPr>
                <w:b/>
                <w:i/>
                <w:lang w:val="en-GB"/>
              </w:rPr>
              <w:t>sfn-OffsetResult</w:t>
            </w:r>
          </w:p>
          <w:p w14:paraId="1312A57E" w14:textId="77777777" w:rsidR="007A18AB" w:rsidRDefault="00840174">
            <w:pPr>
              <w:pStyle w:val="TAL"/>
              <w:rPr>
                <w:lang w:val="en-GB"/>
              </w:rPr>
            </w:pPr>
            <w:r>
              <w:rPr>
                <w:lang w:val="en-GB"/>
              </w:rPr>
              <w:t>Indicates the SFN difference between the PCell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r>
              <w:rPr>
                <w:b/>
                <w:i/>
                <w:lang w:val="en-GB"/>
              </w:rPr>
              <w:t>frameBoundaryOffsetResult</w:t>
            </w:r>
          </w:p>
          <w:p w14:paraId="31C4BD3D" w14:textId="77777777" w:rsidR="007A18AB" w:rsidRDefault="00840174">
            <w:pPr>
              <w:pStyle w:val="TAL"/>
              <w:rPr>
                <w:lang w:val="en-GB"/>
              </w:rPr>
            </w:pPr>
            <w:r>
              <w:rPr>
                <w:lang w:val="en-GB"/>
              </w:rPr>
              <w:t>Indicates the frame boundary difference between the PCell and the E-UTRA cell as an integer value according to TS 38.215 [9].</w:t>
            </w:r>
          </w:p>
        </w:tc>
      </w:tr>
    </w:tbl>
    <w:p w14:paraId="0B6380D0" w14:textId="77777777" w:rsidR="007A18AB" w:rsidRDefault="007A18AB"/>
    <w:p w14:paraId="03516F60" w14:textId="77777777" w:rsidR="007A18AB" w:rsidRDefault="00840174">
      <w:pPr>
        <w:pStyle w:val="Heading4"/>
        <w:rPr>
          <w:i/>
          <w:lang w:val="en-GB"/>
        </w:rPr>
      </w:pPr>
      <w:bookmarkStart w:id="3729" w:name="_Toc20426011"/>
      <w:bookmarkStart w:id="3730" w:name="_Toc29321407"/>
      <w:r>
        <w:rPr>
          <w:lang w:val="en-GB"/>
        </w:rPr>
        <w:t>–</w:t>
      </w:r>
      <w:r>
        <w:rPr>
          <w:lang w:val="en-GB"/>
        </w:rPr>
        <w:tab/>
      </w:r>
      <w:r>
        <w:rPr>
          <w:i/>
          <w:lang w:val="en-GB"/>
        </w:rPr>
        <w:t>MeasResults</w:t>
      </w:r>
      <w:bookmarkEnd w:id="3729"/>
      <w:bookmarkEnd w:id="3730"/>
    </w:p>
    <w:p w14:paraId="662A781C" w14:textId="77777777" w:rsidR="007A18AB" w:rsidRDefault="00840174">
      <w:r>
        <w:t xml:space="preserve">The IE </w:t>
      </w:r>
      <w:r>
        <w:rPr>
          <w:i/>
        </w:rPr>
        <w:t>MeasResults</w:t>
      </w:r>
      <w:r>
        <w:t xml:space="preserve"> covers measured results for intra-frequency, inter-frequency, and inter-RAT mobility.</w:t>
      </w:r>
    </w:p>
    <w:p w14:paraId="064EB9E5" w14:textId="77777777" w:rsidR="007A18AB" w:rsidRDefault="00840174">
      <w:pPr>
        <w:pStyle w:val="TH"/>
        <w:rPr>
          <w:lang w:val="en-GB"/>
        </w:rPr>
      </w:pPr>
      <w:r>
        <w:rPr>
          <w:i/>
          <w:lang w:val="en-GB"/>
        </w:rPr>
        <w:t>MeasResults</w:t>
      </w:r>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r>
        <w:t xml:space="preserve">MeasResults ::=                         </w:t>
      </w:r>
      <w:r>
        <w:rPr>
          <w:color w:val="993366"/>
        </w:rPr>
        <w:t>SEQUENCE</w:t>
      </w:r>
      <w:r>
        <w:t xml:space="preserve"> {</w:t>
      </w:r>
    </w:p>
    <w:p w14:paraId="392C96BF" w14:textId="77777777" w:rsidR="007A18AB" w:rsidRDefault="00840174">
      <w:pPr>
        <w:pStyle w:val="PL"/>
      </w:pPr>
      <w:r>
        <w:t xml:space="preserve">    measId                                  MeasId,</w:t>
      </w:r>
    </w:p>
    <w:p w14:paraId="7E9FE5EA" w14:textId="77777777" w:rsidR="007A18AB" w:rsidRDefault="00840174">
      <w:pPr>
        <w:pStyle w:val="PL"/>
      </w:pPr>
      <w:r>
        <w:t xml:space="preserve">    measResultServingMOList                 MeasResultServMOList,</w:t>
      </w:r>
    </w:p>
    <w:p w14:paraId="57443B9E" w14:textId="77777777" w:rsidR="007A18AB" w:rsidRDefault="00840174">
      <w:pPr>
        <w:pStyle w:val="PL"/>
      </w:pPr>
      <w:r>
        <w:t xml:space="preserve">    measResultNeighCells                    </w:t>
      </w:r>
      <w:r>
        <w:rPr>
          <w:color w:val="993366"/>
        </w:rPr>
        <w:t>CHOICE</w:t>
      </w:r>
      <w:r>
        <w:t xml:space="preserve"> {</w:t>
      </w:r>
    </w:p>
    <w:p w14:paraId="6FAFEEBE" w14:textId="77777777" w:rsidR="007A18AB" w:rsidRDefault="00840174">
      <w:pPr>
        <w:pStyle w:val="PL"/>
      </w:pPr>
      <w:r>
        <w:t xml:space="preserve">        measResultListNR                        MeasResultListNR,</w:t>
      </w:r>
    </w:p>
    <w:p w14:paraId="4B66E0C4" w14:textId="77777777" w:rsidR="007A18AB" w:rsidRDefault="00840174">
      <w:pPr>
        <w:pStyle w:val="PL"/>
      </w:pPr>
      <w:r>
        <w:t xml:space="preserve">        ...,</w:t>
      </w:r>
    </w:p>
    <w:p w14:paraId="44C98EDA" w14:textId="77777777" w:rsidR="007A18AB" w:rsidRDefault="00840174">
      <w:pPr>
        <w:pStyle w:val="PL"/>
      </w:pPr>
      <w:r>
        <w:t xml:space="preserve">        measResultListEUTRA                     MeasResultListEUTRA</w:t>
      </w:r>
    </w:p>
    <w:p w14:paraId="037A1E43" w14:textId="77777777" w:rsidR="007A18AB" w:rsidRDefault="00840174">
      <w:pPr>
        <w:pStyle w:val="PL"/>
      </w:pPr>
      <w:r>
        <w:t xml:space="preserve">    }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measResultServFreqListEUTRA-SCG         MeasResultServFreqListEUTRA-SCG                                             </w:t>
      </w:r>
      <w:r>
        <w:rPr>
          <w:rFonts w:eastAsia="Batang"/>
          <w:color w:val="993366"/>
        </w:rPr>
        <w:t>OPTIONAL</w:t>
      </w:r>
      <w:r>
        <w:rPr>
          <w:rFonts w:eastAsia="Batang"/>
        </w:rPr>
        <w:t>,</w:t>
      </w:r>
    </w:p>
    <w:p w14:paraId="72892CE9" w14:textId="77777777" w:rsidR="007A18AB" w:rsidRDefault="00840174">
      <w:pPr>
        <w:pStyle w:val="PL"/>
      </w:pPr>
      <w:r>
        <w:t xml:space="preserve">    measResultServFreqListNR-SCG            MeasResultServFreqListNR-SCG                                                </w:t>
      </w:r>
      <w:r>
        <w:rPr>
          <w:rFonts w:eastAsia="Batang"/>
          <w:color w:val="993366"/>
        </w:rPr>
        <w:t>OPTIONAL</w:t>
      </w:r>
      <w:r>
        <w:t>,</w:t>
      </w:r>
    </w:p>
    <w:p w14:paraId="138CD551" w14:textId="77777777" w:rsidR="007A18AB" w:rsidRDefault="00840174">
      <w:pPr>
        <w:pStyle w:val="PL"/>
      </w:pPr>
      <w:r>
        <w:t xml:space="preserve">    measResultSFTD-EUTRA                    MeasResultSFTD-EUTRA                                                        </w:t>
      </w:r>
      <w:r>
        <w:rPr>
          <w:color w:val="993366"/>
        </w:rPr>
        <w:t>OPTIONAL</w:t>
      </w:r>
      <w:r>
        <w:t>,</w:t>
      </w:r>
    </w:p>
    <w:p w14:paraId="1CE042D8" w14:textId="77777777" w:rsidR="007A18AB" w:rsidRDefault="00840174">
      <w:pPr>
        <w:pStyle w:val="PL"/>
        <w:rPr>
          <w:rFonts w:eastAsia="Batang"/>
        </w:rPr>
      </w:pPr>
      <w:r>
        <w:lastRenderedPageBreak/>
        <w:t xml:space="preserve">    measResultSFTD-NR                       MeasResultCellSFTD-NR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measResultCellListSFTD-NR                       MeasResultCellListSFTD-NR                                                                       </w:t>
      </w:r>
      <w:r>
        <w:rPr>
          <w:rFonts w:eastAsia="Batang"/>
          <w:color w:val="993366"/>
        </w:rPr>
        <w:t>OPTIONAL</w:t>
      </w:r>
    </w:p>
    <w:p w14:paraId="49FAB729" w14:textId="77777777" w:rsidR="007A18AB" w:rsidRDefault="00840174">
      <w:pPr>
        <w:pStyle w:val="PL"/>
        <w:rPr>
          <w:ins w:id="3731" w:author="Huawei_RAN2-109-e_1" w:date="2020-02-27T01:07:00Z"/>
          <w:rFonts w:eastAsia="Batang"/>
        </w:rPr>
      </w:pPr>
      <w:r>
        <w:rPr>
          <w:rFonts w:eastAsia="Batang"/>
        </w:rPr>
        <w:t xml:space="preserve">    ]]</w:t>
      </w:r>
      <w:ins w:id="3732" w:author="Huawei_RAN2-109-e_1" w:date="2020-02-27T01:07:00Z">
        <w:r>
          <w:rPr>
            <w:rFonts w:eastAsia="Batang"/>
          </w:rPr>
          <w:t>,</w:t>
        </w:r>
      </w:ins>
    </w:p>
    <w:p w14:paraId="32518234" w14:textId="77777777" w:rsidR="007A18AB" w:rsidRDefault="00840174">
      <w:pPr>
        <w:pStyle w:val="PL"/>
        <w:rPr>
          <w:ins w:id="3733" w:author="Huawei_RAN2-109-e_1" w:date="2020-02-27T01:07:00Z"/>
          <w:rFonts w:eastAsia="Batang"/>
        </w:rPr>
      </w:pPr>
      <w:ins w:id="3734" w:author="Huawei_RAN2-109-e_1" w:date="2020-02-27T01:07:00Z">
        <w:r>
          <w:rPr>
            <w:rFonts w:eastAsia="Batang"/>
          </w:rPr>
          <w:tab/>
          <w:t xml:space="preserve">[[ </w:t>
        </w:r>
      </w:ins>
    </w:p>
    <w:p w14:paraId="7BFCC45A" w14:textId="77777777" w:rsidR="007A18AB" w:rsidRDefault="00840174">
      <w:pPr>
        <w:pStyle w:val="PL"/>
        <w:rPr>
          <w:ins w:id="3735" w:author="Huawei_RAN2-109-e_1" w:date="2020-02-27T01:07:00Z"/>
          <w:rFonts w:eastAsia="DengXian"/>
          <w:color w:val="993366"/>
          <w:lang w:eastAsia="zh-CN"/>
        </w:rPr>
      </w:pPr>
      <w:ins w:id="3736"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2B05AB21" w14:textId="77777777" w:rsidR="007A18AB" w:rsidRDefault="00840174">
      <w:pPr>
        <w:pStyle w:val="PL"/>
        <w:rPr>
          <w:ins w:id="3737" w:author="Huawei_RAN2-109-e_1" w:date="2020-02-27T01:07:00Z"/>
          <w:rFonts w:eastAsia="DengXian"/>
          <w:color w:val="993366"/>
          <w:lang w:eastAsia="zh-CN"/>
        </w:rPr>
      </w:pPr>
      <w:ins w:id="3738" w:author="Huawei_RAN2-109-e_1" w:date="2020-02-27T01:07:00Z">
        <w:r>
          <w:rPr>
            <w:rFonts w:eastAsia="DengXian"/>
            <w:color w:val="993366"/>
            <w:lang w:eastAsia="zh-CN"/>
          </w:rPr>
          <w:tab/>
        </w:r>
        <w:r>
          <w:rPr>
            <w:rFonts w:eastAsia="DengXian"/>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1382E356" w14:textId="77777777" w:rsidR="007A18AB" w:rsidRDefault="00840174">
      <w:pPr>
        <w:pStyle w:val="PL"/>
        <w:rPr>
          <w:ins w:id="3739" w:author="Huawei_RAN2-109-e_1" w:date="2020-02-27T01:07:00Z"/>
          <w:rFonts w:eastAsia="Batang"/>
        </w:rPr>
      </w:pPr>
      <w:ins w:id="3740" w:author="Huawei_RAN2-109-e_1" w:date="2020-02-27T01:07:00Z">
        <w:r>
          <w:rPr>
            <w:rFonts w:eastAsia="DengXian"/>
            <w:color w:val="993366"/>
            <w:lang w:eastAsia="zh-CN"/>
          </w:rPr>
          <w:tab/>
        </w:r>
        <w:r>
          <w:rPr>
            <w:rFonts w:eastAsia="DengXian"/>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3741"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3A28E8A0" w14:textId="77777777" w:rsidR="007A18AB" w:rsidRDefault="007A18AB">
      <w:pPr>
        <w:pStyle w:val="PL"/>
      </w:pPr>
    </w:p>
    <w:p w14:paraId="4E712781" w14:textId="77777777" w:rsidR="007A18AB" w:rsidRDefault="00840174">
      <w:pPr>
        <w:pStyle w:val="PL"/>
      </w:pPr>
      <w:r>
        <w:t xml:space="preserve">MeasResultServMO ::=                    </w:t>
      </w:r>
      <w:r>
        <w:rPr>
          <w:color w:val="993366"/>
        </w:rPr>
        <w:t>SEQUENCE</w:t>
      </w:r>
      <w:r>
        <w:t xml:space="preserve"> {</w:t>
      </w:r>
    </w:p>
    <w:p w14:paraId="6605507C" w14:textId="77777777" w:rsidR="007A18AB" w:rsidRDefault="00840174">
      <w:pPr>
        <w:pStyle w:val="PL"/>
      </w:pPr>
      <w:r>
        <w:t xml:space="preserve">    servCellId                              ServCellIndex,</w:t>
      </w:r>
    </w:p>
    <w:p w14:paraId="74ED8FF7" w14:textId="77777777" w:rsidR="007A18AB" w:rsidRDefault="00840174">
      <w:pPr>
        <w:pStyle w:val="PL"/>
      </w:pPr>
      <w:r>
        <w:t xml:space="preserve">    measResultServingCell                   MeasResultNR,</w:t>
      </w:r>
    </w:p>
    <w:p w14:paraId="58B8FEA6" w14:textId="77777777" w:rsidR="007A18AB" w:rsidRDefault="00840174">
      <w:pPr>
        <w:pStyle w:val="PL"/>
      </w:pPr>
      <w:r>
        <w:t xml:space="preserve">    measResultBestNeighCell                 MeasResultNR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9C8AE5F" w14:textId="77777777" w:rsidR="007A18AB" w:rsidRDefault="007A18AB">
      <w:pPr>
        <w:pStyle w:val="PL"/>
      </w:pPr>
    </w:p>
    <w:p w14:paraId="72D62B4E" w14:textId="77777777" w:rsidR="007A18AB" w:rsidRDefault="00840174">
      <w:pPr>
        <w:pStyle w:val="PL"/>
      </w:pPr>
      <w:r>
        <w:t xml:space="preserve">MeasResultNR ::=                        </w:t>
      </w:r>
      <w:r>
        <w:rPr>
          <w:color w:val="993366"/>
        </w:rPr>
        <w:t>SEQUENCE</w:t>
      </w:r>
      <w:r>
        <w:t xml:space="preserve"> {</w:t>
      </w:r>
    </w:p>
    <w:p w14:paraId="1D484367" w14:textId="77777777" w:rsidR="007A18AB" w:rsidRDefault="00840174">
      <w:pPr>
        <w:pStyle w:val="PL"/>
      </w:pPr>
      <w:r>
        <w:t xml:space="preserve">    physCellId                              PhysCellId                                                                  </w:t>
      </w:r>
      <w:r>
        <w:rPr>
          <w:color w:val="993366"/>
        </w:rPr>
        <w:t>OPTIONAL</w:t>
      </w:r>
      <w:r>
        <w:t>,</w:t>
      </w:r>
    </w:p>
    <w:p w14:paraId="784E87D4" w14:textId="77777777" w:rsidR="007A18AB" w:rsidRDefault="00840174">
      <w:pPr>
        <w:pStyle w:val="PL"/>
      </w:pPr>
      <w:r>
        <w:t xml:space="preserve">    measResult                              </w:t>
      </w:r>
      <w:r>
        <w:rPr>
          <w:color w:val="993366"/>
        </w:rPr>
        <w:t>SEQUENCE</w:t>
      </w:r>
      <w:r>
        <w:t xml:space="preserve"> {</w:t>
      </w:r>
    </w:p>
    <w:p w14:paraId="77BDBFCE" w14:textId="77777777" w:rsidR="007A18AB" w:rsidRDefault="00840174">
      <w:pPr>
        <w:pStyle w:val="PL"/>
      </w:pPr>
      <w:r>
        <w:t xml:space="preserve">        cellResults                             </w:t>
      </w:r>
      <w:r>
        <w:rPr>
          <w:color w:val="993366"/>
        </w:rPr>
        <w:t>SEQUENCE</w:t>
      </w:r>
      <w:r>
        <w:t>{</w:t>
      </w:r>
    </w:p>
    <w:p w14:paraId="45744257" w14:textId="77777777" w:rsidR="007A18AB" w:rsidRDefault="00840174">
      <w:pPr>
        <w:pStyle w:val="PL"/>
      </w:pPr>
      <w:r>
        <w:t xml:space="preserve">            resultsSSB-Cell                         MeasQuantityResults                                                 </w:t>
      </w:r>
      <w:r>
        <w:rPr>
          <w:color w:val="993366"/>
        </w:rPr>
        <w:t>OPTIONAL</w:t>
      </w:r>
      <w:r>
        <w:t>,</w:t>
      </w:r>
    </w:p>
    <w:p w14:paraId="1821CADD" w14:textId="77777777" w:rsidR="007A18AB" w:rsidRDefault="00840174">
      <w:pPr>
        <w:pStyle w:val="PL"/>
      </w:pPr>
      <w:r>
        <w:t xml:space="preserve">            resultsCSI-RS-Cell                      MeasQuantityResults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rsIndexResults                          </w:t>
      </w:r>
      <w:r>
        <w:rPr>
          <w:color w:val="993366"/>
        </w:rPr>
        <w:t>SEQUENCE</w:t>
      </w:r>
      <w:r>
        <w:t>{</w:t>
      </w:r>
    </w:p>
    <w:p w14:paraId="6EDFEC8A" w14:textId="77777777" w:rsidR="007A18AB" w:rsidRDefault="00840174">
      <w:pPr>
        <w:pStyle w:val="PL"/>
      </w:pPr>
      <w:r>
        <w:t xml:space="preserve">            resultsSSB-Indexes                      ResultsPerSSB-IndexList                                             </w:t>
      </w:r>
      <w:r>
        <w:rPr>
          <w:color w:val="993366"/>
        </w:rPr>
        <w:t>OPTIONAL</w:t>
      </w:r>
      <w:r>
        <w:t>,</w:t>
      </w:r>
    </w:p>
    <w:p w14:paraId="1F825342" w14:textId="77777777" w:rsidR="007A18AB" w:rsidRDefault="00840174">
      <w:pPr>
        <w:pStyle w:val="PL"/>
      </w:pPr>
      <w:r>
        <w:t xml:space="preserve">            resultsCSI-RS-Indexes                   ResultsPerCSI-RS-IndexList                                          </w:t>
      </w:r>
      <w:r>
        <w:rPr>
          <w:color w:val="993366"/>
        </w:rPr>
        <w:t>OPTIONAL</w:t>
      </w:r>
    </w:p>
    <w:p w14:paraId="65C0DED2" w14:textId="77777777" w:rsidR="007A18AB" w:rsidRDefault="00840174">
      <w:pPr>
        <w:pStyle w:val="PL"/>
      </w:pPr>
      <w:r>
        <w:t xml:space="preserve">        }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cgi-Info                                CGI-InfoNR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B3540B2" w14:textId="77777777" w:rsidR="007A18AB" w:rsidRDefault="007A18AB">
      <w:pPr>
        <w:pStyle w:val="PL"/>
      </w:pPr>
    </w:p>
    <w:p w14:paraId="34FFB738" w14:textId="77777777" w:rsidR="007A18AB" w:rsidRDefault="00840174">
      <w:pPr>
        <w:pStyle w:val="PL"/>
      </w:pPr>
      <w:r>
        <w:t xml:space="preserve">MeasResultEUTRA ::=                     </w:t>
      </w:r>
      <w:r>
        <w:rPr>
          <w:color w:val="993366"/>
        </w:rPr>
        <w:t>SEQUENCE</w:t>
      </w:r>
      <w:r>
        <w:t xml:space="preserve"> {</w:t>
      </w:r>
    </w:p>
    <w:p w14:paraId="5124AEEB" w14:textId="77777777" w:rsidR="007A18AB" w:rsidRDefault="00840174">
      <w:pPr>
        <w:pStyle w:val="PL"/>
      </w:pPr>
      <w:r>
        <w:t xml:space="preserve">    eutra-PhysCellId                        PhysCellId,</w:t>
      </w:r>
    </w:p>
    <w:p w14:paraId="07574378" w14:textId="77777777" w:rsidR="007A18AB" w:rsidRDefault="00840174">
      <w:pPr>
        <w:pStyle w:val="PL"/>
      </w:pPr>
      <w:r>
        <w:t xml:space="preserve">    measResult                              MeasQuantityResultsEUTRA,</w:t>
      </w:r>
    </w:p>
    <w:p w14:paraId="39C3FAC2" w14:textId="77777777" w:rsidR="007A18AB" w:rsidRDefault="007A18AB">
      <w:pPr>
        <w:pStyle w:val="PL"/>
      </w:pPr>
    </w:p>
    <w:p w14:paraId="2E77A5BE" w14:textId="77777777" w:rsidR="007A18AB" w:rsidRDefault="00840174">
      <w:pPr>
        <w:pStyle w:val="PL"/>
      </w:pPr>
      <w:r>
        <w:t xml:space="preserve">    cgi-Info                                CGI-InfoEUTRA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B02FFAE" w14:textId="77777777" w:rsidR="007A18AB" w:rsidRDefault="007A18AB">
      <w:pPr>
        <w:pStyle w:val="PL"/>
      </w:pPr>
    </w:p>
    <w:p w14:paraId="3D17B3CB" w14:textId="77777777" w:rsidR="007A18AB" w:rsidRDefault="00840174">
      <w:pPr>
        <w:pStyle w:val="PL"/>
      </w:pPr>
      <w:r>
        <w:t xml:space="preserve">MeasQuantityResults ::=                 </w:t>
      </w:r>
      <w:r>
        <w:rPr>
          <w:color w:val="993366"/>
        </w:rPr>
        <w:t>SEQUENCE</w:t>
      </w:r>
      <w:r>
        <w:t xml:space="preserve"> {</w:t>
      </w:r>
    </w:p>
    <w:p w14:paraId="515936B5" w14:textId="77777777" w:rsidR="007A18AB" w:rsidRDefault="00840174">
      <w:pPr>
        <w:pStyle w:val="PL"/>
      </w:pPr>
      <w:r>
        <w:t xml:space="preserve">    rsrp                                    RSRP-Range                                                                  </w:t>
      </w:r>
      <w:r>
        <w:rPr>
          <w:color w:val="993366"/>
        </w:rPr>
        <w:t>OPTIONAL</w:t>
      </w:r>
      <w:r>
        <w:t>,</w:t>
      </w:r>
    </w:p>
    <w:p w14:paraId="66948DED" w14:textId="77777777" w:rsidR="007A18AB" w:rsidRDefault="00840174">
      <w:pPr>
        <w:pStyle w:val="PL"/>
      </w:pPr>
      <w:r>
        <w:t xml:space="preserve">    rsrq                                    RSRQ-Range                                                                  </w:t>
      </w:r>
      <w:r>
        <w:rPr>
          <w:color w:val="993366"/>
        </w:rPr>
        <w:t>OPTIONAL</w:t>
      </w:r>
      <w:r>
        <w:t>,</w:t>
      </w:r>
    </w:p>
    <w:p w14:paraId="6C15A492" w14:textId="77777777" w:rsidR="007A18AB" w:rsidRDefault="00840174">
      <w:pPr>
        <w:pStyle w:val="PL"/>
      </w:pPr>
      <w:r>
        <w:t xml:space="preserve">    sinr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r>
        <w:t xml:space="preserve">MeasQuantityResultsEUTRA ::=            </w:t>
      </w:r>
      <w:r>
        <w:rPr>
          <w:color w:val="993366"/>
        </w:rPr>
        <w:t>SEQUENCE</w:t>
      </w:r>
      <w:r>
        <w:t xml:space="preserve"> {</w:t>
      </w:r>
    </w:p>
    <w:p w14:paraId="4804822A" w14:textId="77777777" w:rsidR="007A18AB" w:rsidRDefault="00840174">
      <w:pPr>
        <w:pStyle w:val="PL"/>
      </w:pPr>
      <w:r>
        <w:t xml:space="preserve">    rsrp                                    RSRP-RangeEUTRA                                                             </w:t>
      </w:r>
      <w:r>
        <w:rPr>
          <w:color w:val="993366"/>
        </w:rPr>
        <w:t>OPTIONAL</w:t>
      </w:r>
      <w:r>
        <w:t>,</w:t>
      </w:r>
    </w:p>
    <w:p w14:paraId="700261CB" w14:textId="77777777" w:rsidR="007A18AB" w:rsidRDefault="00840174">
      <w:pPr>
        <w:pStyle w:val="PL"/>
      </w:pPr>
      <w:r>
        <w:t xml:space="preserve">    rsrq                                    RSRQ-RangeEUTRA                                                             </w:t>
      </w:r>
      <w:r>
        <w:rPr>
          <w:color w:val="993366"/>
        </w:rPr>
        <w:t>OPTIONAL</w:t>
      </w:r>
      <w:r>
        <w:t>,</w:t>
      </w:r>
    </w:p>
    <w:p w14:paraId="266E8F1A" w14:textId="77777777" w:rsidR="007A18AB" w:rsidRDefault="00840174">
      <w:pPr>
        <w:pStyle w:val="PL"/>
      </w:pPr>
      <w:r>
        <w:t xml:space="preserve">    sinr                                    SINR-RangeEUTRA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60929C5" w14:textId="77777777" w:rsidR="007A18AB" w:rsidRDefault="007A18AB">
      <w:pPr>
        <w:pStyle w:val="PL"/>
      </w:pPr>
    </w:p>
    <w:p w14:paraId="789428FB" w14:textId="77777777" w:rsidR="007A18AB" w:rsidRDefault="00840174">
      <w:pPr>
        <w:pStyle w:val="PL"/>
      </w:pPr>
      <w:r>
        <w:t xml:space="preserve">ResultsPerSSB-Index ::=                 </w:t>
      </w:r>
      <w:r>
        <w:rPr>
          <w:color w:val="993366"/>
        </w:rPr>
        <w:t>SEQUENCE</w:t>
      </w:r>
      <w:r>
        <w:t xml:space="preserve"> {</w:t>
      </w:r>
    </w:p>
    <w:p w14:paraId="66F50AC9" w14:textId="77777777" w:rsidR="007A18AB" w:rsidRDefault="00840174">
      <w:pPr>
        <w:pStyle w:val="PL"/>
      </w:pPr>
      <w:r>
        <w:t xml:space="preserve">    ssb-Index                               SSB-Index,</w:t>
      </w:r>
    </w:p>
    <w:p w14:paraId="61ABA68C" w14:textId="77777777" w:rsidR="007A18AB" w:rsidRDefault="00840174">
      <w:pPr>
        <w:pStyle w:val="PL"/>
      </w:pPr>
      <w:r>
        <w:t xml:space="preserve">    ssb-Results                             MeasQuantityResults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C3F7DDE" w14:textId="77777777" w:rsidR="007A18AB" w:rsidRDefault="007A18AB">
      <w:pPr>
        <w:pStyle w:val="PL"/>
      </w:pPr>
    </w:p>
    <w:p w14:paraId="0ACCA816" w14:textId="77777777" w:rsidR="007A18AB" w:rsidRDefault="00840174">
      <w:pPr>
        <w:pStyle w:val="PL"/>
      </w:pPr>
      <w:r>
        <w:t xml:space="preserve">ResultsPerCSI-RS-Index ::=              </w:t>
      </w:r>
      <w:r>
        <w:rPr>
          <w:color w:val="993366"/>
        </w:rPr>
        <w:t>SEQUENCE</w:t>
      </w:r>
      <w:r>
        <w:t xml:space="preserve"> {</w:t>
      </w:r>
    </w:p>
    <w:p w14:paraId="6858FFD3" w14:textId="77777777" w:rsidR="007A18AB" w:rsidRDefault="00840174">
      <w:pPr>
        <w:pStyle w:val="PL"/>
      </w:pPr>
      <w:r>
        <w:t xml:space="preserve">    csi-RS-Index                            CSI-RS-Index,</w:t>
      </w:r>
    </w:p>
    <w:p w14:paraId="395B2575" w14:textId="77777777" w:rsidR="007A18AB" w:rsidRDefault="00840174">
      <w:pPr>
        <w:pStyle w:val="PL"/>
      </w:pPr>
      <w:r>
        <w:t xml:space="preserve">    csi-RS-Results                          MeasQuantityResults                                                         </w:t>
      </w:r>
      <w:r>
        <w:rPr>
          <w:color w:val="993366"/>
        </w:rPr>
        <w:t>OPTIONAL</w:t>
      </w:r>
    </w:p>
    <w:p w14:paraId="78B8D13E" w14:textId="77777777" w:rsidR="007A18AB" w:rsidRDefault="00840174">
      <w:pPr>
        <w:pStyle w:val="PL"/>
      </w:pPr>
      <w:r>
        <w:t>}</w:t>
      </w:r>
    </w:p>
    <w:p w14:paraId="65402C43" w14:textId="77777777" w:rsidR="007A18AB" w:rsidRDefault="0084017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77777777" w:rsidR="007A18AB" w:rsidRDefault="007A18AB">
      <w:pPr>
        <w:pStyle w:val="PL"/>
        <w:rPr>
          <w:ins w:id="3742" w:author="Huawei_RAN2-109-e_1" w:date="2020-02-27T01:08:00Z"/>
        </w:rPr>
      </w:pPr>
    </w:p>
    <w:p w14:paraId="74E58C7F" w14:textId="77777777" w:rsidR="007A18AB" w:rsidRDefault="00840174">
      <w:pPr>
        <w:pStyle w:val="PL"/>
        <w:rPr>
          <w:ins w:id="3743" w:author="Huawei_RAN2-109-e_1" w:date="2020-02-27T01:08:00Z"/>
        </w:rPr>
      </w:pPr>
      <w:ins w:id="3744" w:author="Huawei_RAN2-109-e_1" w:date="2020-02-27T01:08:00Z">
        <w:r>
          <w:t>UL-PDCP-DelayRatioResultList-r16 ::=</w:t>
        </w:r>
        <w:r>
          <w:tab/>
        </w:r>
        <w:r>
          <w:tab/>
        </w:r>
        <w:r>
          <w:rPr>
            <w:color w:val="993366"/>
          </w:rPr>
          <w:t>SEQUENCE</w:t>
        </w:r>
        <w:r>
          <w:t xml:space="preserve"> (</w:t>
        </w:r>
        <w:r>
          <w:rPr>
            <w:color w:val="993366"/>
          </w:rPr>
          <w:t>SIZE</w:t>
        </w:r>
        <w:r>
          <w:t xml:space="preserve"> (1..maxDRB)) OF UL-PDCP-DelayRatioResult-r16</w:t>
        </w:r>
      </w:ins>
    </w:p>
    <w:p w14:paraId="254BD641" w14:textId="77777777" w:rsidR="007A18AB" w:rsidRDefault="007A18AB">
      <w:pPr>
        <w:pStyle w:val="PL"/>
        <w:rPr>
          <w:ins w:id="3745" w:author="Huawei_RAN2-109-e_1" w:date="2020-02-27T01:08:00Z"/>
        </w:rPr>
      </w:pPr>
    </w:p>
    <w:p w14:paraId="696747AA" w14:textId="77777777" w:rsidR="007A18AB" w:rsidRDefault="00840174">
      <w:pPr>
        <w:pStyle w:val="PL"/>
        <w:rPr>
          <w:ins w:id="3746" w:author="Huawei_RAN2-109-e_1" w:date="2020-02-27T01:08:00Z"/>
        </w:rPr>
      </w:pPr>
      <w:ins w:id="3747" w:author="Huawei_RAN2-109-e_1" w:date="2020-02-27T01:08:00Z">
        <w:r>
          <w:t>UL-PDCP-DelayRatioResult-r16 ::=</w:t>
        </w:r>
        <w:r>
          <w:tab/>
        </w:r>
        <w:r>
          <w:tab/>
        </w:r>
        <w:r>
          <w:tab/>
        </w:r>
        <w:r>
          <w:rPr>
            <w:color w:val="993366"/>
          </w:rPr>
          <w:t>SEQUENCE</w:t>
        </w:r>
        <w:r>
          <w:t xml:space="preserve"> {</w:t>
        </w:r>
      </w:ins>
    </w:p>
    <w:p w14:paraId="3A352C9C" w14:textId="77777777" w:rsidR="007A18AB" w:rsidRDefault="00840174">
      <w:pPr>
        <w:pStyle w:val="PL"/>
        <w:rPr>
          <w:ins w:id="3748" w:author="Huawei_RAN2-109-e_1" w:date="2020-02-27T01:08:00Z"/>
        </w:rPr>
      </w:pPr>
      <w:ins w:id="3749" w:author="Huawei_RAN2-109-e_1" w:date="2020-02-27T01:08:00Z">
        <w:r>
          <w:tab/>
          <w:t>drb-Id-r16</w:t>
        </w:r>
        <w:r>
          <w:tab/>
        </w:r>
        <w:r>
          <w:tab/>
        </w:r>
        <w:r>
          <w:tab/>
        </w:r>
        <w:r>
          <w:tab/>
        </w:r>
        <w:r>
          <w:tab/>
        </w:r>
        <w:r>
          <w:tab/>
        </w:r>
        <w:r>
          <w:tab/>
        </w:r>
        <w:commentRangeStart w:id="3750"/>
        <w:commentRangeStart w:id="3751"/>
        <w:r>
          <w:t>DRB-Identity</w:t>
        </w:r>
        <w:commentRangeEnd w:id="3750"/>
        <w:r>
          <w:rPr>
            <w:rStyle w:val="CommentReference"/>
            <w:rFonts w:ascii="Times New Roman" w:eastAsiaTheme="minorEastAsia" w:hAnsi="Times New Roman"/>
            <w:lang w:eastAsia="en-US"/>
          </w:rPr>
          <w:commentReference w:id="3750"/>
        </w:r>
        <w:commentRangeEnd w:id="3751"/>
        <w:r>
          <w:rPr>
            <w:rStyle w:val="CommentReference"/>
            <w:rFonts w:ascii="Times New Roman" w:eastAsiaTheme="minorEastAsia" w:hAnsi="Times New Roman"/>
            <w:lang w:eastAsia="en-US"/>
          </w:rPr>
          <w:commentReference w:id="3751"/>
        </w:r>
        <w:r>
          <w:t>,</w:t>
        </w:r>
      </w:ins>
    </w:p>
    <w:p w14:paraId="45F7F281" w14:textId="77777777" w:rsidR="007A18AB" w:rsidRDefault="00840174">
      <w:pPr>
        <w:pStyle w:val="PL"/>
        <w:rPr>
          <w:ins w:id="3752" w:author="Huawei_RAN2-109-e_1" w:date="2020-02-27T01:08:00Z"/>
        </w:rPr>
      </w:pPr>
      <w:ins w:id="3753" w:author="Huawei_RAN2-109-e_1" w:date="2020-02-27T01:08:00Z">
        <w:r>
          <w:tab/>
          <w:t>excessDelay-r16</w:t>
        </w:r>
        <w:r>
          <w:tab/>
        </w:r>
        <w:r>
          <w:tab/>
        </w:r>
        <w:r>
          <w:tab/>
        </w:r>
        <w:r>
          <w:tab/>
        </w:r>
        <w:r>
          <w:tab/>
        </w:r>
        <w:r>
          <w:tab/>
        </w:r>
        <w:r>
          <w:rPr>
            <w:color w:val="993366"/>
          </w:rPr>
          <w:t>INTEGER</w:t>
        </w:r>
        <w:r>
          <w:t xml:space="preserve"> (0..31),</w:t>
        </w:r>
      </w:ins>
    </w:p>
    <w:p w14:paraId="541F2A9C" w14:textId="77777777" w:rsidR="007A18AB" w:rsidRDefault="00840174">
      <w:pPr>
        <w:pStyle w:val="PL"/>
        <w:rPr>
          <w:ins w:id="3754" w:author="Huawei_RAN2-109-e_1" w:date="2020-02-27T01:08:00Z"/>
        </w:rPr>
      </w:pPr>
      <w:ins w:id="3755" w:author="Huawei_RAN2-109-e_1" w:date="2020-02-27T01:08:00Z">
        <w:r>
          <w:tab/>
          <w:t>...</w:t>
        </w:r>
      </w:ins>
    </w:p>
    <w:p w14:paraId="4AB28427" w14:textId="77777777" w:rsidR="007A18AB" w:rsidRDefault="00840174">
      <w:pPr>
        <w:pStyle w:val="PL"/>
        <w:rPr>
          <w:ins w:id="3756" w:author="Huawei_RAN2-109-e_1" w:date="2020-02-27T01:35:00Z"/>
        </w:rPr>
      </w:pPr>
      <w:ins w:id="3757" w:author="Huawei_RAN2-109-e_1" w:date="2020-02-27T01:08:00Z">
        <w:r>
          <w:t>}</w:t>
        </w:r>
      </w:ins>
    </w:p>
    <w:p w14:paraId="3D84B212" w14:textId="77777777" w:rsidR="007A18AB" w:rsidRDefault="007A18AB">
      <w:pPr>
        <w:pStyle w:val="PL"/>
        <w:rPr>
          <w:ins w:id="3758" w:author="Huawei_RAN2-109-e_1" w:date="2020-02-27T01:35:00Z"/>
        </w:rPr>
      </w:pPr>
    </w:p>
    <w:p w14:paraId="26B03794" w14:textId="77777777" w:rsidR="007A18AB" w:rsidRDefault="00840174">
      <w:pPr>
        <w:pStyle w:val="PL"/>
        <w:rPr>
          <w:ins w:id="3759" w:author="Huawei_RAN2-109-e_1" w:date="2020-02-27T01:08:00Z"/>
        </w:rPr>
      </w:pPr>
      <w:ins w:id="3760"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3761" w:author="Huawei_RAN2-109-e_1" w:date="2020-02-27T01:08:00Z"/>
        </w:rPr>
      </w:pPr>
    </w:p>
    <w:p w14:paraId="2A1A7A49" w14:textId="77777777" w:rsidR="007A18AB" w:rsidRDefault="00840174">
      <w:pPr>
        <w:pStyle w:val="PL"/>
        <w:rPr>
          <w:ins w:id="3762" w:author="Huawei_RAN2-109-e_1" w:date="2020-02-27T01:08:00Z"/>
        </w:rPr>
      </w:pPr>
      <w:ins w:id="3763" w:author="Huawei_RAN2-109-e_1" w:date="2020-02-27T01:08:00Z">
        <w:r>
          <w:t>UL-PDCP-DelayValueResult-r16 ::=</w:t>
        </w:r>
        <w:r>
          <w:tab/>
        </w:r>
        <w:r>
          <w:tab/>
        </w:r>
        <w:r>
          <w:tab/>
        </w:r>
        <w:r>
          <w:rPr>
            <w:color w:val="993366"/>
          </w:rPr>
          <w:t>SEQUENCE</w:t>
        </w:r>
        <w:r>
          <w:t xml:space="preserve"> {</w:t>
        </w:r>
      </w:ins>
    </w:p>
    <w:p w14:paraId="54D216BD" w14:textId="77777777" w:rsidR="007A18AB" w:rsidRDefault="00840174">
      <w:pPr>
        <w:pStyle w:val="PL"/>
        <w:rPr>
          <w:ins w:id="3764" w:author="Huawei_RAN2-109-e_1" w:date="2020-02-27T01:08:00Z"/>
        </w:rPr>
      </w:pPr>
      <w:ins w:id="3765" w:author="Huawei_RAN2-109-e_1" w:date="2020-02-27T01:08:00Z">
        <w:r>
          <w:tab/>
          <w:t>drb-Id-r16</w:t>
        </w:r>
        <w:r>
          <w:tab/>
        </w:r>
        <w:r>
          <w:tab/>
        </w:r>
        <w:r>
          <w:tab/>
        </w:r>
        <w:r>
          <w:tab/>
        </w:r>
        <w:r>
          <w:tab/>
        </w:r>
        <w:r>
          <w:tab/>
        </w:r>
        <w:r>
          <w:tab/>
        </w:r>
        <w:commentRangeStart w:id="3766"/>
        <w:r>
          <w:t>DRB-Identity</w:t>
        </w:r>
        <w:commentRangeEnd w:id="3766"/>
        <w:r>
          <w:rPr>
            <w:rStyle w:val="CommentReference"/>
            <w:rFonts w:ascii="Times New Roman" w:eastAsiaTheme="minorEastAsia" w:hAnsi="Times New Roman"/>
            <w:lang w:eastAsia="en-US"/>
          </w:rPr>
          <w:commentReference w:id="3766"/>
        </w:r>
        <w:r>
          <w:t>,</w:t>
        </w:r>
      </w:ins>
    </w:p>
    <w:p w14:paraId="33BFB74F" w14:textId="77777777" w:rsidR="007A18AB" w:rsidRDefault="00840174">
      <w:pPr>
        <w:pStyle w:val="PL"/>
        <w:rPr>
          <w:ins w:id="3767" w:author="Huawei_RAN2-109-e_1" w:date="2020-02-27T01:08:00Z"/>
        </w:rPr>
      </w:pPr>
      <w:ins w:id="3768" w:author="Huawei_RAN2-109-e_1" w:date="2020-02-27T01:08:00Z">
        <w:r>
          <w:tab/>
          <w:t>averageDelay-r16</w:t>
        </w:r>
        <w:r>
          <w:tab/>
        </w:r>
        <w:r>
          <w:tab/>
        </w:r>
        <w:r>
          <w:tab/>
        </w:r>
        <w:r>
          <w:tab/>
        </w:r>
        <w:r>
          <w:tab/>
        </w:r>
        <w:r>
          <w:rPr>
            <w:color w:val="993366"/>
          </w:rPr>
          <w:t>INTEGER</w:t>
        </w:r>
        <w:r>
          <w:t xml:space="preserve"> (0..10000),</w:t>
        </w:r>
      </w:ins>
    </w:p>
    <w:p w14:paraId="5CE82A30" w14:textId="77777777" w:rsidR="007A18AB" w:rsidRDefault="00840174">
      <w:pPr>
        <w:pStyle w:val="PL"/>
        <w:rPr>
          <w:ins w:id="3769" w:author="Huawei_RAN2-109-e_1" w:date="2020-02-27T01:08:00Z"/>
        </w:rPr>
      </w:pPr>
      <w:ins w:id="3770" w:author="Huawei_RAN2-109-e_1" w:date="2020-02-27T01:08:00Z">
        <w:r>
          <w:tab/>
          <w:t>...</w:t>
        </w:r>
      </w:ins>
    </w:p>
    <w:p w14:paraId="51A76122" w14:textId="77777777" w:rsidR="007A18AB" w:rsidRDefault="00840174">
      <w:pPr>
        <w:pStyle w:val="PL"/>
        <w:rPr>
          <w:ins w:id="3771" w:author="Huawei_RAN2-109-e_1" w:date="2020-02-27T01:08:00Z"/>
        </w:rPr>
      </w:pPr>
      <w:ins w:id="3772"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r>
              <w:rPr>
                <w:i/>
                <w:szCs w:val="22"/>
                <w:lang w:val="en-GB" w:eastAsia="ja-JP"/>
              </w:rPr>
              <w:lastRenderedPageBreak/>
              <w:t xml:space="preserve">MeasResultEUTRA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r>
              <w:rPr>
                <w:b/>
                <w:i/>
                <w:szCs w:val="22"/>
                <w:lang w:val="en-GB" w:eastAsia="ja-JP"/>
              </w:rPr>
              <w:t>eutra-PhysCellId</w:t>
            </w:r>
          </w:p>
          <w:p w14:paraId="0E959065" w14:textId="77777777" w:rsidR="007A18AB" w:rsidRDefault="0084017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r>
              <w:rPr>
                <w:i/>
                <w:lang w:val="en-GB" w:eastAsia="ja-JP"/>
              </w:rPr>
              <w:t xml:space="preserve">MeasResultNR </w:t>
            </w:r>
            <w:r>
              <w:rPr>
                <w:lang w:val="en-GB" w:eastAsia="ja-JP"/>
              </w:rPr>
              <w:t>field descriptions</w:t>
            </w:r>
          </w:p>
        </w:tc>
      </w:tr>
      <w:tr w:rsidR="007A18AB" w14:paraId="25F98BEF" w14:textId="77777777">
        <w:trPr>
          <w:ins w:id="3773" w:author="Huawei_RAN2-109-e_1" w:date="2020-02-27T01:11:00Z"/>
        </w:trPr>
        <w:tc>
          <w:tcPr>
            <w:tcW w:w="14173" w:type="dxa"/>
          </w:tcPr>
          <w:p w14:paraId="53FA94B0" w14:textId="77777777" w:rsidR="007A18AB" w:rsidRDefault="00840174">
            <w:pPr>
              <w:pStyle w:val="TAL"/>
              <w:rPr>
                <w:ins w:id="3774" w:author="Huawei_RAN2-109-e_1" w:date="2020-02-27T01:11:00Z"/>
                <w:b/>
                <w:i/>
                <w:lang w:val="en-US" w:eastAsia="en-GB"/>
              </w:rPr>
            </w:pPr>
            <w:ins w:id="3775" w:author="Huawei_RAN2-109-e_1" w:date="2020-02-27T01:11:00Z">
              <w:r>
                <w:rPr>
                  <w:b/>
                  <w:i/>
                  <w:lang w:val="en-US" w:eastAsia="en-GB"/>
                </w:rPr>
                <w:t>averageDelay</w:t>
              </w:r>
            </w:ins>
          </w:p>
          <w:p w14:paraId="4F26FE60" w14:textId="77777777" w:rsidR="007A18AB" w:rsidRDefault="00840174">
            <w:pPr>
              <w:pStyle w:val="TAL"/>
              <w:rPr>
                <w:ins w:id="3776" w:author="Huawei_RAN2-109-e_1" w:date="2020-02-27T01:11:00Z"/>
                <w:b/>
                <w:i/>
                <w:lang w:val="en-GB" w:eastAsia="ja-JP"/>
              </w:rPr>
            </w:pPr>
            <w:ins w:id="3777"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7A18AB" w14:paraId="68AB4A1D" w14:textId="77777777">
        <w:trPr>
          <w:ins w:id="3778" w:author="Huawei_RAN2-109-e_1" w:date="2020-02-27T01:11:00Z"/>
        </w:trPr>
        <w:tc>
          <w:tcPr>
            <w:tcW w:w="14173" w:type="dxa"/>
          </w:tcPr>
          <w:p w14:paraId="717A083E" w14:textId="77777777" w:rsidR="007A18AB" w:rsidRDefault="00840174">
            <w:pPr>
              <w:pStyle w:val="TAL"/>
              <w:rPr>
                <w:ins w:id="3779" w:author="Huawei_RAN2-109-e_1" w:date="2020-02-27T01:11:00Z"/>
                <w:b/>
                <w:i/>
                <w:lang w:val="en-US" w:eastAsia="en-GB"/>
              </w:rPr>
            </w:pPr>
            <w:ins w:id="3780" w:author="Huawei_RAN2-109-e_1" w:date="2020-02-27T01:11:00Z">
              <w:r>
                <w:rPr>
                  <w:b/>
                  <w:i/>
                  <w:lang w:val="en-US" w:eastAsia="en-GB"/>
                </w:rPr>
                <w:t>drb-Id</w:t>
              </w:r>
            </w:ins>
          </w:p>
          <w:p w14:paraId="719B2A1B" w14:textId="77777777" w:rsidR="007A18AB" w:rsidRDefault="00840174">
            <w:pPr>
              <w:pStyle w:val="TAL"/>
              <w:rPr>
                <w:ins w:id="3781" w:author="Huawei_RAN2-109-e_1" w:date="2020-02-27T01:11:00Z"/>
                <w:b/>
                <w:i/>
                <w:lang w:val="en-GB" w:eastAsia="ja-JP"/>
              </w:rPr>
            </w:pPr>
            <w:ins w:id="3782"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3783" w:author="Huawei_RAN2-109-e_1" w:date="2020-02-27T01:11:00Z"/>
        </w:trPr>
        <w:tc>
          <w:tcPr>
            <w:tcW w:w="14173" w:type="dxa"/>
          </w:tcPr>
          <w:p w14:paraId="0E472191" w14:textId="77777777" w:rsidR="007A18AB" w:rsidRDefault="00840174">
            <w:pPr>
              <w:pStyle w:val="TAL"/>
              <w:ind w:rightChars="-617" w:right="-1234"/>
              <w:rPr>
                <w:ins w:id="3784" w:author="Huawei_RAN2-109-e_1" w:date="2020-02-27T01:11:00Z"/>
                <w:rFonts w:eastAsia="SimSun"/>
                <w:b/>
                <w:i/>
                <w:lang w:val="en-US" w:eastAsia="en-GB"/>
              </w:rPr>
            </w:pPr>
            <w:ins w:id="3785" w:author="Huawei_RAN2-109-e_1" w:date="2020-02-27T01:11:00Z">
              <w:r>
                <w:rPr>
                  <w:rFonts w:eastAsia="SimSun"/>
                  <w:b/>
                  <w:i/>
                  <w:lang w:val="en-US" w:eastAsia="en-GB"/>
                </w:rPr>
                <w:t>excessDelay</w:t>
              </w:r>
            </w:ins>
          </w:p>
          <w:p w14:paraId="59DF61C9" w14:textId="77777777" w:rsidR="007A18AB" w:rsidRDefault="00840174">
            <w:pPr>
              <w:pStyle w:val="TAL"/>
              <w:rPr>
                <w:ins w:id="3786" w:author="Huawei_RAN2-109-e_1" w:date="2020-02-27T01:11:00Z"/>
                <w:b/>
                <w:i/>
                <w:lang w:val="en-GB" w:eastAsia="ja-JP"/>
              </w:rPr>
            </w:pPr>
            <w:ins w:id="3787"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3788" w:author="Huawei_RAN2-109-e_1" w:date="2020-02-27T01:11:00Z"/>
        </w:trPr>
        <w:tc>
          <w:tcPr>
            <w:tcW w:w="14173" w:type="dxa"/>
          </w:tcPr>
          <w:p w14:paraId="3512C52A" w14:textId="77777777" w:rsidR="007A18AB" w:rsidRDefault="00840174">
            <w:pPr>
              <w:pStyle w:val="TAL"/>
              <w:rPr>
                <w:ins w:id="3789" w:author="Huawei_RAN2-109-e_1" w:date="2020-02-27T01:11:00Z"/>
                <w:b/>
                <w:bCs/>
                <w:i/>
                <w:lang w:val="en-US" w:eastAsia="en-GB"/>
              </w:rPr>
            </w:pPr>
            <w:ins w:id="3790" w:author="Huawei_RAN2-109-e_1" w:date="2020-02-27T01:11:00Z">
              <w:r>
                <w:rPr>
                  <w:b/>
                  <w:bCs/>
                  <w:i/>
                  <w:lang w:val="en-US" w:eastAsia="en-GB"/>
                </w:rPr>
                <w:t>locationInfo</w:t>
              </w:r>
            </w:ins>
          </w:p>
          <w:p w14:paraId="2C22A205" w14:textId="77777777" w:rsidR="007A18AB" w:rsidRDefault="00840174">
            <w:pPr>
              <w:pStyle w:val="TAL"/>
              <w:rPr>
                <w:ins w:id="3791" w:author="Huawei_RAN2-109-e_1" w:date="2020-02-27T01:11:00Z"/>
                <w:b/>
                <w:i/>
                <w:lang w:val="en-GB" w:eastAsia="ja-JP"/>
              </w:rPr>
            </w:pPr>
            <w:ins w:id="3792"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r>
              <w:rPr>
                <w:b/>
                <w:i/>
                <w:lang w:val="en-GB" w:eastAsia="ja-JP"/>
              </w:rPr>
              <w:t>cellResults</w:t>
            </w:r>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r>
              <w:rPr>
                <w:b/>
                <w:i/>
                <w:lang w:val="en-GB" w:eastAsia="ja-JP"/>
              </w:rPr>
              <w:t>physCellId</w:t>
            </w:r>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r>
              <w:rPr>
                <w:b/>
                <w:i/>
                <w:lang w:val="en-GB" w:eastAsia="ja-JP"/>
              </w:rPr>
              <w:t>resultsSSB-Cell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r>
              <w:rPr>
                <w:b/>
                <w:i/>
                <w:lang w:val="en-GB" w:eastAsia="ja-JP"/>
              </w:rPr>
              <w:t>resultsSSB-Indexes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r>
              <w:rPr>
                <w:b/>
                <w:i/>
                <w:lang w:val="en-GB" w:eastAsia="ja-JP"/>
              </w:rPr>
              <w:t>resultsCSI-RS-Cell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r>
              <w:rPr>
                <w:b/>
                <w:i/>
                <w:lang w:val="en-GB" w:eastAsia="ja-JP"/>
              </w:rPr>
              <w:t>resultsCSI-RS-Indexes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r>
              <w:rPr>
                <w:b/>
                <w:i/>
                <w:lang w:val="en-GB" w:eastAsia="ja-JP"/>
              </w:rPr>
              <w:t>rsIndexResults</w:t>
            </w:r>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r>
              <w:rPr>
                <w:i/>
                <w:lang w:val="en-GB" w:eastAsia="en-GB"/>
              </w:rPr>
              <w:lastRenderedPageBreak/>
              <w:t xml:space="preserve">MeasResults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r>
              <w:rPr>
                <w:b/>
                <w:bCs/>
                <w:i/>
                <w:lang w:val="en-GB" w:eastAsia="en-GB"/>
              </w:rPr>
              <w:t>measId</w:t>
            </w:r>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r>
              <w:rPr>
                <w:b/>
                <w:bCs/>
                <w:i/>
                <w:lang w:val="en-GB" w:eastAsia="en-GB"/>
              </w:rPr>
              <w:t>measResultCellListSFTD-NR</w:t>
            </w:r>
          </w:p>
          <w:p w14:paraId="1249D642" w14:textId="77777777" w:rsidR="007A18AB" w:rsidRDefault="00840174">
            <w:pPr>
              <w:pStyle w:val="TAL"/>
              <w:rPr>
                <w:bCs/>
                <w:lang w:val="en-GB" w:eastAsia="en-GB"/>
              </w:rPr>
            </w:pPr>
            <w:r>
              <w:rPr>
                <w:bCs/>
                <w:lang w:val="en-GB" w:eastAsia="en-GB"/>
              </w:rPr>
              <w:t>SFTD measurement results between the PCell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r>
              <w:rPr>
                <w:b/>
                <w:bCs/>
                <w:i/>
                <w:lang w:val="en-GB" w:eastAsia="en-GB"/>
              </w:rPr>
              <w:t>measResultEUTRA</w:t>
            </w:r>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r>
              <w:rPr>
                <w:b/>
                <w:bCs/>
                <w:i/>
                <w:lang w:val="en-GB" w:eastAsia="en-GB"/>
              </w:rPr>
              <w:t>measResultListEUTRA</w:t>
            </w:r>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r>
              <w:rPr>
                <w:b/>
                <w:bCs/>
                <w:i/>
                <w:lang w:val="en-GB" w:eastAsia="en-GB"/>
              </w:rPr>
              <w:t>measResultListNR</w:t>
            </w:r>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r>
              <w:rPr>
                <w:b/>
                <w:bCs/>
                <w:i/>
                <w:lang w:val="en-GB" w:eastAsia="en-GB"/>
              </w:rPr>
              <w:t>measResultNR</w:t>
            </w:r>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r>
              <w:rPr>
                <w:b/>
                <w:bCs/>
                <w:i/>
                <w:lang w:val="en-GB" w:eastAsia="en-GB"/>
              </w:rPr>
              <w:t>measResultServFreqListEUTRA-SCG</w:t>
            </w:r>
          </w:p>
          <w:p w14:paraId="6975A3B6" w14:textId="77777777" w:rsidR="007A18AB" w:rsidRDefault="0084017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r>
              <w:rPr>
                <w:b/>
                <w:bCs/>
                <w:i/>
                <w:lang w:val="en-GB" w:eastAsia="en-GB"/>
              </w:rPr>
              <w:t>measResultServFreqListNR-SCG</w:t>
            </w:r>
          </w:p>
          <w:p w14:paraId="1B8E36E9" w14:textId="77777777" w:rsidR="007A18AB" w:rsidRDefault="00840174">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r>
              <w:rPr>
                <w:b/>
                <w:bCs/>
                <w:i/>
                <w:lang w:val="en-GB" w:eastAsia="en-GB"/>
              </w:rPr>
              <w:t>measResultServingMOList</w:t>
            </w:r>
          </w:p>
          <w:p w14:paraId="40B0EFC6" w14:textId="77777777" w:rsidR="007A18AB" w:rsidRDefault="00840174">
            <w:pPr>
              <w:pStyle w:val="TAL"/>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r>
              <w:rPr>
                <w:b/>
                <w:bCs/>
                <w:i/>
                <w:lang w:val="en-GB" w:eastAsia="en-GB"/>
              </w:rPr>
              <w:t>measResultSFTD-EUTRA</w:t>
            </w:r>
          </w:p>
          <w:p w14:paraId="3939B53C" w14:textId="77777777" w:rsidR="007A18AB" w:rsidRDefault="00840174">
            <w:pPr>
              <w:pStyle w:val="TAL"/>
              <w:rPr>
                <w:bCs/>
                <w:lang w:val="en-GB" w:eastAsia="en-GB"/>
              </w:rPr>
            </w:pPr>
            <w:r>
              <w:rPr>
                <w:bCs/>
                <w:lang w:val="en-GB" w:eastAsia="en-GB"/>
              </w:rPr>
              <w:t>SFTD measurement results between the PCell and the E-UTRA PScell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r>
              <w:rPr>
                <w:b/>
                <w:bCs/>
                <w:i/>
                <w:lang w:val="en-GB" w:eastAsia="en-GB"/>
              </w:rPr>
              <w:t>measResultSFTD-NR</w:t>
            </w:r>
          </w:p>
          <w:p w14:paraId="1EFD7E50" w14:textId="77777777" w:rsidR="007A18AB" w:rsidRDefault="00840174">
            <w:pPr>
              <w:pStyle w:val="TAL"/>
              <w:rPr>
                <w:b/>
                <w:bCs/>
                <w:i/>
                <w:lang w:val="en-GB" w:eastAsia="en-GB"/>
              </w:rPr>
            </w:pPr>
            <w:r>
              <w:rPr>
                <w:bCs/>
                <w:lang w:val="en-GB" w:eastAsia="en-GB"/>
              </w:rPr>
              <w:t>SFTD measurement results between the PCell and the NR PScell in NR-DC.</w:t>
            </w:r>
          </w:p>
        </w:tc>
      </w:tr>
    </w:tbl>
    <w:p w14:paraId="1E4F4F61" w14:textId="77777777" w:rsidR="007A18AB" w:rsidRDefault="007A18AB"/>
    <w:p w14:paraId="63A5000C" w14:textId="77777777" w:rsidR="007A18AB" w:rsidRDefault="00840174">
      <w:pPr>
        <w:pStyle w:val="Heading4"/>
        <w:rPr>
          <w:i/>
          <w:iCs/>
          <w:lang w:val="en-GB"/>
        </w:rPr>
      </w:pPr>
      <w:bookmarkStart w:id="3793" w:name="_Toc29321408"/>
      <w:bookmarkStart w:id="3794" w:name="_Toc20426012"/>
      <w:r>
        <w:rPr>
          <w:i/>
          <w:iCs/>
          <w:lang w:val="en-GB"/>
        </w:rPr>
        <w:t>–</w:t>
      </w:r>
      <w:r>
        <w:rPr>
          <w:i/>
          <w:iCs/>
          <w:lang w:val="en-GB"/>
        </w:rPr>
        <w:tab/>
        <w:t>MeasResult2EUTRA</w:t>
      </w:r>
      <w:bookmarkEnd w:id="3793"/>
      <w:bookmarkEnd w:id="3794"/>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 xml:space="preserve">MeasResult2EUTRA ::=       </w:t>
      </w:r>
      <w:r>
        <w:rPr>
          <w:color w:val="993366"/>
        </w:rPr>
        <w:t>SEQUENCE</w:t>
      </w:r>
      <w:r>
        <w:t xml:space="preserve"> {</w:t>
      </w:r>
    </w:p>
    <w:p w14:paraId="024A91A8" w14:textId="77777777" w:rsidR="007A18AB" w:rsidRDefault="00840174">
      <w:pPr>
        <w:pStyle w:val="PL"/>
      </w:pPr>
      <w:r>
        <w:t xml:space="preserve">    carrierFreq                         ARFCN-ValueEUTRA,</w:t>
      </w:r>
    </w:p>
    <w:p w14:paraId="01C29E72" w14:textId="77777777" w:rsidR="007A18AB" w:rsidRDefault="00840174">
      <w:pPr>
        <w:pStyle w:val="PL"/>
      </w:pPr>
      <w:r>
        <w:t xml:space="preserve">    measResultServingCell               MeasResultEUTRA                 </w:t>
      </w:r>
      <w:r>
        <w:rPr>
          <w:color w:val="993366"/>
        </w:rPr>
        <w:t>OPTIONAL</w:t>
      </w:r>
      <w:r>
        <w:t>,</w:t>
      </w:r>
    </w:p>
    <w:p w14:paraId="224528AD" w14:textId="77777777" w:rsidR="007A18AB" w:rsidRDefault="00840174">
      <w:pPr>
        <w:pStyle w:val="PL"/>
      </w:pPr>
      <w:r>
        <w:t xml:space="preserve">    measResultBestNeighCell             MeasResultEUTRA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Heading4"/>
        <w:rPr>
          <w:i/>
          <w:iCs/>
          <w:lang w:val="en-GB"/>
        </w:rPr>
      </w:pPr>
      <w:bookmarkStart w:id="3795" w:name="_Toc20426013"/>
      <w:bookmarkStart w:id="3796" w:name="_Toc29321409"/>
      <w:r>
        <w:rPr>
          <w:i/>
          <w:iCs/>
          <w:lang w:val="en-GB"/>
        </w:rPr>
        <w:t>–</w:t>
      </w:r>
      <w:r>
        <w:rPr>
          <w:i/>
          <w:iCs/>
          <w:lang w:val="en-GB"/>
        </w:rPr>
        <w:tab/>
        <w:t>MeasResult2NR</w:t>
      </w:r>
      <w:bookmarkEnd w:id="3795"/>
      <w:bookmarkEnd w:id="3796"/>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 xml:space="preserve">MeasResult2NR ::=                   </w:t>
      </w:r>
      <w:r>
        <w:rPr>
          <w:color w:val="993366"/>
        </w:rPr>
        <w:t>SEQUENCE</w:t>
      </w:r>
      <w:r>
        <w:t xml:space="preserve"> {</w:t>
      </w:r>
    </w:p>
    <w:p w14:paraId="2697C316" w14:textId="77777777" w:rsidR="007A18AB" w:rsidRDefault="00840174">
      <w:pPr>
        <w:pStyle w:val="PL"/>
      </w:pPr>
      <w:r>
        <w:t xml:space="preserve">    ssbFrequency                        ARFCN-ValueNR                           </w:t>
      </w:r>
      <w:r>
        <w:rPr>
          <w:color w:val="993366"/>
        </w:rPr>
        <w:t>OPTIONAL</w:t>
      </w:r>
      <w:r>
        <w:t>,</w:t>
      </w:r>
    </w:p>
    <w:p w14:paraId="2723ED06" w14:textId="77777777" w:rsidR="007A18AB" w:rsidRDefault="00840174">
      <w:pPr>
        <w:pStyle w:val="PL"/>
      </w:pPr>
      <w:r>
        <w:t xml:space="preserve">    refFreqCSI-RS                       ARFCN-ValueNR                           </w:t>
      </w:r>
      <w:r>
        <w:rPr>
          <w:color w:val="993366"/>
        </w:rPr>
        <w:t>OPTIONAL</w:t>
      </w:r>
      <w:r>
        <w:t>,</w:t>
      </w:r>
    </w:p>
    <w:p w14:paraId="2848C457" w14:textId="77777777" w:rsidR="007A18AB" w:rsidRDefault="00840174">
      <w:pPr>
        <w:pStyle w:val="PL"/>
      </w:pPr>
      <w:r>
        <w:t xml:space="preserve">    measResultServingCell               MeasResultNR                            </w:t>
      </w:r>
      <w:r>
        <w:rPr>
          <w:color w:val="993366"/>
        </w:rPr>
        <w:t>OPTIONAL</w:t>
      </w:r>
      <w:r>
        <w:t>,</w:t>
      </w:r>
    </w:p>
    <w:p w14:paraId="0AA10A30" w14:textId="77777777" w:rsidR="007A18AB" w:rsidRDefault="00840174">
      <w:pPr>
        <w:pStyle w:val="PL"/>
      </w:pPr>
      <w:r>
        <w:t xml:space="preserve">    measResultNeighCellListNR           MeasResultListNR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Heading4"/>
        <w:rPr>
          <w:i/>
          <w:iCs/>
          <w:lang w:val="en-GB"/>
        </w:rPr>
      </w:pPr>
      <w:bookmarkStart w:id="3797" w:name="_Toc20426014"/>
      <w:bookmarkStart w:id="3798" w:name="_Toc29321410"/>
      <w:r>
        <w:rPr>
          <w:i/>
          <w:iCs/>
          <w:lang w:val="en-GB"/>
        </w:rPr>
        <w:t>–</w:t>
      </w:r>
      <w:r>
        <w:rPr>
          <w:i/>
          <w:iCs/>
          <w:lang w:val="en-GB"/>
        </w:rPr>
        <w:tab/>
        <w:t>MeasResultSCG-Failure</w:t>
      </w:r>
      <w:bookmarkEnd w:id="3797"/>
      <w:bookmarkEnd w:id="3798"/>
    </w:p>
    <w:p w14:paraId="2589D0E8" w14:textId="77777777" w:rsidR="007A18AB" w:rsidRDefault="00840174">
      <w:r>
        <w:t xml:space="preserve">The IE </w:t>
      </w:r>
      <w:r>
        <w:rPr>
          <w:i/>
        </w:rPr>
        <w:t>MeasResultSCG-Failure</w:t>
      </w:r>
      <w:r>
        <w:t xml:space="preserve"> is used to provide information regarding failures detected by the UE in EN-DC.</w:t>
      </w:r>
    </w:p>
    <w:p w14:paraId="33201731" w14:textId="77777777" w:rsidR="007A18AB" w:rsidRDefault="00840174">
      <w:pPr>
        <w:pStyle w:val="TH"/>
        <w:rPr>
          <w:bCs/>
          <w:i/>
          <w:iCs/>
          <w:lang w:val="en-GB"/>
        </w:rPr>
      </w:pPr>
      <w:r>
        <w:rPr>
          <w:bCs/>
          <w:i/>
          <w:iCs/>
          <w:lang w:val="en-GB"/>
        </w:rPr>
        <w:t xml:space="preserve">MeasResultSCG-Failure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r>
        <w:t xml:space="preserve">MeasResultSCG-Failure ::=           </w:t>
      </w:r>
      <w:r>
        <w:rPr>
          <w:color w:val="993366"/>
        </w:rPr>
        <w:t>SEQUENCE</w:t>
      </w:r>
      <w:r>
        <w:t xml:space="preserve"> {</w:t>
      </w:r>
    </w:p>
    <w:p w14:paraId="7024BC18" w14:textId="77777777" w:rsidR="007A18AB" w:rsidRDefault="00840174">
      <w:pPr>
        <w:pStyle w:val="PL"/>
      </w:pPr>
      <w:r>
        <w:t xml:space="preserve">    measResultPerMOList                 MeasResultList2NR,</w:t>
      </w:r>
    </w:p>
    <w:p w14:paraId="4C50D27D" w14:textId="77777777" w:rsidR="007A18AB" w:rsidRDefault="00840174">
      <w:pPr>
        <w:pStyle w:val="PL"/>
        <w:rPr>
          <w:ins w:id="3799" w:author="Huawei_RAN2-109-e_1" w:date="2020-02-27T01:12:00Z"/>
        </w:rPr>
      </w:pPr>
      <w:r>
        <w:t xml:space="preserve">    ...</w:t>
      </w:r>
      <w:ins w:id="3800" w:author="Huawei_RAN2-109-e_1" w:date="2020-02-27T01:12:00Z">
        <w:r>
          <w:t>,</w:t>
        </w:r>
      </w:ins>
    </w:p>
    <w:p w14:paraId="53A7E34B" w14:textId="77777777" w:rsidR="007A18AB" w:rsidRDefault="00840174">
      <w:pPr>
        <w:pStyle w:val="PL"/>
        <w:rPr>
          <w:ins w:id="3801" w:author="Huawei_RAN2-109-e_1" w:date="2020-02-27T01:12:00Z"/>
        </w:rPr>
      </w:pPr>
      <w:ins w:id="3802" w:author="Huawei_RAN2-109-e_1" w:date="2020-02-27T01:12:00Z">
        <w:r>
          <w:tab/>
          <w:t>[[</w:t>
        </w:r>
      </w:ins>
    </w:p>
    <w:p w14:paraId="6AC7A4F0" w14:textId="77777777" w:rsidR="007A18AB" w:rsidRDefault="00840174">
      <w:pPr>
        <w:pStyle w:val="PL"/>
        <w:rPr>
          <w:ins w:id="3803" w:author="Huawei_RAN2-109-e_1" w:date="2020-02-27T01:12:00Z"/>
        </w:rPr>
      </w:pPr>
      <w:ins w:id="3804" w:author="Huawei_RAN2-109-e_1" w:date="2020-02-27T01:12:00Z">
        <w:r>
          <w:tab/>
          <w:t>locationInfo-r16</w:t>
        </w:r>
        <w:r>
          <w:tab/>
        </w:r>
        <w:r>
          <w:tab/>
        </w:r>
        <w:r>
          <w:tab/>
        </w:r>
        <w:r>
          <w:tab/>
        </w:r>
        <w:r>
          <w:tab/>
          <w:t>LocationInfo-r16</w:t>
        </w:r>
        <w:r>
          <w:tab/>
        </w:r>
        <w:r>
          <w:tab/>
        </w:r>
        <w:r>
          <w:tab/>
        </w:r>
        <w:r>
          <w:tab/>
        </w:r>
        <w:r>
          <w:rPr>
            <w:color w:val="993366"/>
          </w:rPr>
          <w:t>OPTIONAL</w:t>
        </w:r>
      </w:ins>
    </w:p>
    <w:p w14:paraId="080F6C39" w14:textId="77777777" w:rsidR="007A18AB" w:rsidRDefault="00840174">
      <w:pPr>
        <w:pStyle w:val="PL"/>
      </w:pPr>
      <w:ins w:id="3805"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3806" w:author="Huawei_RAN2-109-e_2" w:date="2020-02-27T15:07:00Z"/>
          <w:rFonts w:eastAsiaTheme="minorEastAsia"/>
        </w:rPr>
      </w:pPr>
    </w:p>
    <w:p w14:paraId="634C0F6A" w14:textId="77777777" w:rsidR="007A18AB" w:rsidRDefault="00840174">
      <w:pPr>
        <w:pStyle w:val="Heading4"/>
        <w:rPr>
          <w:ins w:id="3807" w:author="Huawei_RAN2-109-e_2" w:date="2020-02-27T15:07:00Z"/>
          <w:lang w:val="en-GB"/>
        </w:rPr>
      </w:pPr>
      <w:ins w:id="3808" w:author="Huawei_RAN2-109-e_2" w:date="2020-02-27T15:07:00Z">
        <w:r>
          <w:rPr>
            <w:lang w:val="en-GB"/>
          </w:rPr>
          <w:lastRenderedPageBreak/>
          <w:t>–</w:t>
        </w:r>
        <w:r>
          <w:rPr>
            <w:lang w:val="en-GB"/>
          </w:rPr>
          <w:tab/>
        </w:r>
        <w:r>
          <w:rPr>
            <w:i/>
            <w:lang w:val="en-GB"/>
          </w:rPr>
          <w:t>MeasTriggerQuantityLogging</w:t>
        </w:r>
      </w:ins>
    </w:p>
    <w:p w14:paraId="77F84466" w14:textId="77777777" w:rsidR="007A18AB" w:rsidRDefault="00840174">
      <w:pPr>
        <w:rPr>
          <w:ins w:id="3809" w:author="Huawei_RAN2-109-e_2" w:date="2020-02-27T15:07:00Z"/>
        </w:rPr>
      </w:pPr>
      <w:ins w:id="3810" w:author="Huawei_RAN2-109-e_2" w:date="2020-02-27T15:07:00Z">
        <w:r>
          <w:t xml:space="preserve">The IE </w:t>
        </w:r>
        <w:r>
          <w:rPr>
            <w:i/>
          </w:rPr>
          <w:t>MeasTriggerQuantityLogging</w:t>
        </w:r>
        <w:r>
          <w:t xml:space="preserve"> is used to configure the trigger quantity</w:t>
        </w:r>
      </w:ins>
      <w:ins w:id="3811" w:author="Huawei_RAN2-109-e_2" w:date="2020-02-27T15:10:00Z">
        <w:r>
          <w:t xml:space="preserve"> for</w:t>
        </w:r>
      </w:ins>
      <w:ins w:id="3812" w:author="Huawei_RAN2-109-e_2" w:date="2020-02-27T15:08:00Z">
        <w:r>
          <w:t xml:space="preserve"> evet triggered </w:t>
        </w:r>
        <w:r>
          <w:rPr>
            <w:bCs/>
            <w:iCs/>
            <w:lang w:val="en-US" w:eastAsia="en-GB"/>
          </w:rPr>
          <w:t>logging of measurements</w:t>
        </w:r>
      </w:ins>
      <w:ins w:id="3813" w:author="Ericsson" w:date="2020-02-27T10:15:00Z">
        <w:r>
          <w:rPr>
            <w:bCs/>
            <w:iCs/>
            <w:lang w:val="en-US" w:eastAsia="en-GB"/>
          </w:rPr>
          <w:t xml:space="preserve"> for logged MDT</w:t>
        </w:r>
      </w:ins>
      <w:ins w:id="3814" w:author="Huawei_RAN2-109-e_2" w:date="2020-02-27T15:07:00Z">
        <w:r>
          <w:t>.</w:t>
        </w:r>
      </w:ins>
    </w:p>
    <w:p w14:paraId="0A64F6AB" w14:textId="77777777" w:rsidR="007A18AB" w:rsidRDefault="00840174">
      <w:pPr>
        <w:pStyle w:val="TH"/>
        <w:rPr>
          <w:ins w:id="3815" w:author="Huawei_RAN2-109-e_2" w:date="2020-02-27T15:07:00Z"/>
          <w:lang w:val="en-GB"/>
        </w:rPr>
      </w:pPr>
      <w:ins w:id="3816" w:author="Huawei_RAN2-109-e_2" w:date="2020-02-27T15:07:00Z">
        <w:r>
          <w:rPr>
            <w:i/>
            <w:lang w:val="en-GB"/>
          </w:rPr>
          <w:t>MeasTriggerQuantity</w:t>
        </w:r>
      </w:ins>
      <w:ins w:id="3817" w:author="Huawei_RAN2-109-e_2" w:date="2020-02-27T15:09:00Z">
        <w:r>
          <w:rPr>
            <w:i/>
            <w:lang w:val="en-GB"/>
          </w:rPr>
          <w:t>Logging</w:t>
        </w:r>
      </w:ins>
      <w:ins w:id="3818" w:author="Huawei_RAN2-109-e_2" w:date="2020-02-27T15:07:00Z">
        <w:r>
          <w:rPr>
            <w:lang w:val="en-GB"/>
          </w:rPr>
          <w:t xml:space="preserve"> information element</w:t>
        </w:r>
      </w:ins>
    </w:p>
    <w:p w14:paraId="5E57AA1A" w14:textId="77777777" w:rsidR="007A18AB" w:rsidRDefault="00840174">
      <w:pPr>
        <w:pStyle w:val="PL"/>
        <w:rPr>
          <w:ins w:id="3819" w:author="Huawei_RAN2-109-e_2" w:date="2020-02-27T15:07:00Z"/>
          <w:color w:val="808080"/>
        </w:rPr>
      </w:pPr>
      <w:ins w:id="3820" w:author="Huawei_RAN2-109-e_2" w:date="2020-02-27T15:07:00Z">
        <w:r>
          <w:rPr>
            <w:color w:val="808080"/>
          </w:rPr>
          <w:t>-- ASN1START</w:t>
        </w:r>
      </w:ins>
    </w:p>
    <w:p w14:paraId="6425992F" w14:textId="77777777" w:rsidR="007A18AB" w:rsidRDefault="00840174">
      <w:pPr>
        <w:pStyle w:val="PL"/>
        <w:rPr>
          <w:ins w:id="3821" w:author="Huawei_RAN2-109-e_2" w:date="2020-02-27T15:07:00Z"/>
          <w:color w:val="808080"/>
        </w:rPr>
      </w:pPr>
      <w:ins w:id="3822" w:author="Huawei_RAN2-109-e_2" w:date="2020-02-27T15:07:00Z">
        <w:r>
          <w:rPr>
            <w:color w:val="808080"/>
          </w:rPr>
          <w:t>-- TAG-MEASTRIGGERQUANTITY</w:t>
        </w:r>
      </w:ins>
      <w:ins w:id="3823" w:author="Huawei_RAN2-109-e_2" w:date="2020-02-27T15:09:00Z">
        <w:r>
          <w:rPr>
            <w:color w:val="808080"/>
          </w:rPr>
          <w:t>LOGGING</w:t>
        </w:r>
      </w:ins>
      <w:ins w:id="3824" w:author="Huawei_RAN2-109-e_2" w:date="2020-02-27T15:07:00Z">
        <w:r>
          <w:rPr>
            <w:color w:val="808080"/>
          </w:rPr>
          <w:t>-START</w:t>
        </w:r>
      </w:ins>
    </w:p>
    <w:p w14:paraId="117295F1" w14:textId="77777777" w:rsidR="007A18AB" w:rsidRDefault="007A18AB">
      <w:pPr>
        <w:pStyle w:val="PL"/>
        <w:rPr>
          <w:ins w:id="3825" w:author="Huawei_RAN2-109-e_2" w:date="2020-02-27T15:07:00Z"/>
        </w:rPr>
      </w:pPr>
    </w:p>
    <w:p w14:paraId="73EEE74F" w14:textId="77777777" w:rsidR="007A18AB" w:rsidRDefault="00840174">
      <w:pPr>
        <w:pStyle w:val="PL"/>
        <w:rPr>
          <w:ins w:id="3826" w:author="Huawei_RAN2-109-e_2" w:date="2020-02-27T15:07:00Z"/>
        </w:rPr>
      </w:pPr>
      <w:ins w:id="3827" w:author="Huawei_RAN2-109-e_2" w:date="2020-02-27T15:07:00Z">
        <w:r>
          <w:t>MeasTriggerQuantity</w:t>
        </w:r>
      </w:ins>
      <w:ins w:id="3828" w:author="Huawei_RAN2-109-e_2" w:date="2020-02-27T15:10:00Z">
        <w:r>
          <w:t>Logging</w:t>
        </w:r>
      </w:ins>
      <w:ins w:id="3829" w:author="Huawei_RAN2-109-e_2" w:date="2020-02-27T15:11:00Z">
        <w:r>
          <w:t xml:space="preserve">-r16 </w:t>
        </w:r>
      </w:ins>
      <w:ins w:id="3830" w:author="Huawei_RAN2-109-e_2" w:date="2020-02-27T15:07:00Z">
        <w:r>
          <w:t xml:space="preserve">::=                         </w:t>
        </w:r>
        <w:r>
          <w:rPr>
            <w:color w:val="993366"/>
          </w:rPr>
          <w:t>CHOICE</w:t>
        </w:r>
        <w:r>
          <w:t xml:space="preserve"> {</w:t>
        </w:r>
      </w:ins>
    </w:p>
    <w:p w14:paraId="2F2CBAB6" w14:textId="77777777" w:rsidR="007A18AB" w:rsidRDefault="00840174">
      <w:pPr>
        <w:pStyle w:val="PL"/>
        <w:rPr>
          <w:ins w:id="3831" w:author="Huawei_RAN2-109-e_2" w:date="2020-02-27T15:07:00Z"/>
        </w:rPr>
      </w:pPr>
      <w:ins w:id="3832" w:author="Huawei_RAN2-109-e_2" w:date="2020-02-27T15:07:00Z">
        <w:r>
          <w:t xml:space="preserve">    rsrp                                        RSRP-Range,</w:t>
        </w:r>
      </w:ins>
    </w:p>
    <w:p w14:paraId="62039914" w14:textId="77777777" w:rsidR="007A18AB" w:rsidRDefault="00840174">
      <w:pPr>
        <w:pStyle w:val="PL"/>
        <w:rPr>
          <w:ins w:id="3833" w:author="Huawei_RAN2-109-e_2" w:date="2020-02-27T15:07:00Z"/>
        </w:rPr>
      </w:pPr>
      <w:ins w:id="3834" w:author="Huawei_RAN2-109-e_2" w:date="2020-02-27T15:07:00Z">
        <w:r>
          <w:t xml:space="preserve">    rsrq                                        RSRQ-Range</w:t>
        </w:r>
      </w:ins>
    </w:p>
    <w:p w14:paraId="3F14809D" w14:textId="77777777" w:rsidR="007A18AB" w:rsidRDefault="00840174">
      <w:pPr>
        <w:pStyle w:val="PL"/>
        <w:rPr>
          <w:ins w:id="3835" w:author="Huawei_RAN2-109-e_2" w:date="2020-02-27T15:07:00Z"/>
        </w:rPr>
      </w:pPr>
      <w:ins w:id="3836" w:author="Huawei_RAN2-109-e_2" w:date="2020-02-27T15:07:00Z">
        <w:r>
          <w:t>}</w:t>
        </w:r>
      </w:ins>
    </w:p>
    <w:p w14:paraId="1096D38A" w14:textId="77777777" w:rsidR="007A18AB" w:rsidRDefault="007A18AB">
      <w:pPr>
        <w:pStyle w:val="PL"/>
        <w:rPr>
          <w:ins w:id="3837" w:author="Huawei_RAN2-109-e_2" w:date="2020-02-27T15:07:00Z"/>
        </w:rPr>
      </w:pPr>
    </w:p>
    <w:p w14:paraId="053E1A12" w14:textId="77777777" w:rsidR="007A18AB" w:rsidRDefault="00840174">
      <w:pPr>
        <w:pStyle w:val="PL"/>
        <w:rPr>
          <w:ins w:id="3838" w:author="Huawei_RAN2-109-e_2" w:date="2020-02-27T15:07:00Z"/>
          <w:color w:val="808080"/>
        </w:rPr>
      </w:pPr>
      <w:ins w:id="3839" w:author="Huawei_RAN2-109-e_2" w:date="2020-02-27T15:07:00Z">
        <w:r>
          <w:rPr>
            <w:color w:val="808080"/>
          </w:rPr>
          <w:t>-- TAG-MEASTRIGGERQUANTITY</w:t>
        </w:r>
      </w:ins>
      <w:ins w:id="3840" w:author="Huawei_RAN2-109-e_2" w:date="2020-02-27T15:10:00Z">
        <w:r>
          <w:rPr>
            <w:color w:val="808080"/>
          </w:rPr>
          <w:t>LOGGING</w:t>
        </w:r>
      </w:ins>
      <w:ins w:id="3841" w:author="Huawei_RAN2-109-e_2" w:date="2020-02-27T15:07:00Z">
        <w:r>
          <w:rPr>
            <w:color w:val="808080"/>
          </w:rPr>
          <w:t>-STOP</w:t>
        </w:r>
      </w:ins>
    </w:p>
    <w:p w14:paraId="3A7ADC36" w14:textId="77777777" w:rsidR="007A18AB" w:rsidRDefault="00840174">
      <w:pPr>
        <w:pStyle w:val="PL"/>
        <w:rPr>
          <w:ins w:id="3842" w:author="Huawei_RAN2-109-e_2" w:date="2020-02-27T15:07:00Z"/>
          <w:color w:val="808080"/>
        </w:rPr>
      </w:pPr>
      <w:ins w:id="3843" w:author="Huawei_RAN2-109-e_2" w:date="2020-02-27T15:07:00Z">
        <w:r>
          <w:rPr>
            <w:color w:val="808080"/>
          </w:rPr>
          <w:t>-- ASN1STOP</w:t>
        </w:r>
      </w:ins>
    </w:p>
    <w:p w14:paraId="165EDBE3" w14:textId="77777777" w:rsidR="007A18AB" w:rsidRPr="007A18AB" w:rsidRDefault="007A18AB">
      <w:pPr>
        <w:rPr>
          <w:rFonts w:eastAsiaTheme="minorEastAsia"/>
          <w:rPrChange w:id="3844" w:author="Huawei_RAN2-109-e_2" w:date="2020-02-27T15:07:00Z">
            <w:rPr/>
          </w:rPrChange>
        </w:rPr>
      </w:pPr>
    </w:p>
    <w:p w14:paraId="502645E4" w14:textId="77777777" w:rsidR="007A18AB" w:rsidRDefault="00840174">
      <w:pPr>
        <w:pStyle w:val="Heading4"/>
        <w:rPr>
          <w:lang w:val="en-GB"/>
        </w:rPr>
      </w:pPr>
      <w:bookmarkStart w:id="3845" w:name="_Toc20426015"/>
      <w:bookmarkStart w:id="3846" w:name="_Toc29321411"/>
      <w:r>
        <w:rPr>
          <w:lang w:val="en-GB"/>
        </w:rPr>
        <w:t>–</w:t>
      </w:r>
      <w:r>
        <w:rPr>
          <w:lang w:val="en-GB"/>
        </w:rPr>
        <w:tab/>
      </w:r>
      <w:r>
        <w:rPr>
          <w:i/>
          <w:lang w:val="en-GB"/>
        </w:rPr>
        <w:t>MeasTriggerQuantityEUTRA</w:t>
      </w:r>
      <w:bookmarkEnd w:id="3845"/>
      <w:bookmarkEnd w:id="3846"/>
    </w:p>
    <w:p w14:paraId="67541F08" w14:textId="77777777" w:rsidR="007A18AB" w:rsidRDefault="0084017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r>
        <w:rPr>
          <w:i/>
          <w:lang w:val="en-GB"/>
        </w:rPr>
        <w:t>MeasTriggerQuantityEUTRA</w:t>
      </w:r>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r>
        <w:t xml:space="preserve">MeasTriggerQuantityEUTRA::=                         </w:t>
      </w:r>
      <w:r>
        <w:rPr>
          <w:color w:val="993366"/>
        </w:rPr>
        <w:t>CHOICE</w:t>
      </w:r>
      <w:r>
        <w:t xml:space="preserve"> {</w:t>
      </w:r>
    </w:p>
    <w:p w14:paraId="339CE941" w14:textId="77777777" w:rsidR="007A18AB" w:rsidRDefault="00840174">
      <w:pPr>
        <w:pStyle w:val="PL"/>
      </w:pPr>
      <w:r>
        <w:t xml:space="preserve">    rsrp                                        RSRP-RangeEUTRA,</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 xml:space="preserve">SINR-RangeEUTRA ::=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Heading4"/>
        <w:rPr>
          <w:i/>
          <w:lang w:val="en-GB"/>
        </w:rPr>
      </w:pPr>
      <w:bookmarkStart w:id="3847" w:name="_Toc20426016"/>
      <w:bookmarkStart w:id="3848" w:name="_Toc29321412"/>
      <w:r>
        <w:rPr>
          <w:lang w:val="en-GB"/>
        </w:rPr>
        <w:t>–</w:t>
      </w:r>
      <w:r>
        <w:rPr>
          <w:lang w:val="en-GB"/>
        </w:rPr>
        <w:tab/>
      </w:r>
      <w:r>
        <w:rPr>
          <w:i/>
          <w:lang w:val="en-GB"/>
        </w:rPr>
        <w:t>MobilityStateParameters</w:t>
      </w:r>
      <w:bookmarkEnd w:id="3847"/>
      <w:bookmarkEnd w:id="3848"/>
    </w:p>
    <w:p w14:paraId="40F32164" w14:textId="77777777" w:rsidR="007A18AB" w:rsidRDefault="00840174">
      <w:r>
        <w:t xml:space="preserve">The IE </w:t>
      </w:r>
      <w:r>
        <w:rPr>
          <w:i/>
        </w:rPr>
        <w:t>MobilityStateParameters</w:t>
      </w:r>
      <w:r>
        <w:t xml:space="preserve"> contains parameters to determine UE mobility state.</w:t>
      </w:r>
    </w:p>
    <w:p w14:paraId="4A54C6E1" w14:textId="77777777" w:rsidR="007A18AB" w:rsidRDefault="00840174">
      <w:pPr>
        <w:pStyle w:val="TH"/>
        <w:rPr>
          <w:lang w:val="en-GB"/>
        </w:rPr>
      </w:pPr>
      <w:r>
        <w:rPr>
          <w:bCs/>
          <w:i/>
          <w:iCs/>
          <w:lang w:val="en-GB"/>
        </w:rPr>
        <w:lastRenderedPageBreak/>
        <w:t xml:space="preserve">MobilityStateParameters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r>
        <w:t xml:space="preserve">MobilityStateParameters ::=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t-HystNormal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n-CellChangeMedium                  </w:t>
      </w:r>
      <w:r>
        <w:rPr>
          <w:color w:val="993366"/>
        </w:rPr>
        <w:t>INTEGER</w:t>
      </w:r>
      <w:r>
        <w:t xml:space="preserve"> (1..16),</w:t>
      </w:r>
    </w:p>
    <w:p w14:paraId="40AB63A4" w14:textId="77777777" w:rsidR="007A18AB" w:rsidRDefault="00840174">
      <w:pPr>
        <w:pStyle w:val="PL"/>
      </w:pPr>
      <w:r>
        <w:t xml:space="preserve">    n-CellChangeHigh                    </w:t>
      </w:r>
      <w:r>
        <w:rPr>
          <w:color w:val="993366"/>
        </w:rPr>
        <w:t>INTEGER</w:t>
      </w:r>
      <w:r>
        <w:t xml:space="preserve"> (1..16)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r>
              <w:rPr>
                <w:i/>
                <w:lang w:val="en-GB" w:eastAsia="en-GB"/>
              </w:rPr>
              <w:t>MobilityStateParameters</w:t>
            </w:r>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n-CellChangeHigh</w:t>
            </w:r>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n-CellChangeMedium</w:t>
            </w:r>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t-HystNormal</w:t>
            </w:r>
          </w:p>
          <w:p w14:paraId="4DEAB5E8" w14:textId="77777777" w:rsidR="007A18AB" w:rsidRDefault="0084017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Heading4"/>
        <w:rPr>
          <w:lang w:val="en-GB"/>
        </w:rPr>
      </w:pPr>
      <w:bookmarkStart w:id="3849" w:name="_Toc29321413"/>
      <w:bookmarkStart w:id="3850" w:name="_Toc20426017"/>
      <w:r>
        <w:rPr>
          <w:lang w:val="en-GB"/>
        </w:rPr>
        <w:t>–</w:t>
      </w:r>
      <w:r>
        <w:rPr>
          <w:lang w:val="en-GB"/>
        </w:rPr>
        <w:tab/>
      </w:r>
      <w:r>
        <w:rPr>
          <w:i/>
          <w:lang w:val="en-GB"/>
        </w:rPr>
        <w:t>MultiFrequencyBandListNR</w:t>
      </w:r>
      <w:bookmarkEnd w:id="3849"/>
      <w:bookmarkEnd w:id="3850"/>
    </w:p>
    <w:p w14:paraId="64BB6454" w14:textId="77777777" w:rsidR="007A18AB" w:rsidRDefault="00840174">
      <w:r>
        <w:t xml:space="preserve">The IE </w:t>
      </w:r>
      <w:r>
        <w:rPr>
          <w:i/>
        </w:rPr>
        <w:t>MultiFrequencyBandListNR</w:t>
      </w:r>
      <w:r>
        <w:t xml:space="preserve"> is used to configure a list of one or multiple NR frequency bands.</w:t>
      </w:r>
    </w:p>
    <w:p w14:paraId="0404DAB0" w14:textId="77777777" w:rsidR="007A18AB" w:rsidRDefault="00840174">
      <w:pPr>
        <w:pStyle w:val="TH"/>
        <w:rPr>
          <w:lang w:val="en-GB"/>
        </w:rPr>
      </w:pPr>
      <w:r>
        <w:rPr>
          <w:i/>
          <w:lang w:val="en-GB"/>
        </w:rPr>
        <w:t>MultiFrequencyBandListNR</w:t>
      </w:r>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Heading4"/>
        <w:rPr>
          <w:rFonts w:eastAsia="SimSun"/>
          <w:lang w:val="en-GB" w:eastAsia="en-GB"/>
        </w:rPr>
      </w:pPr>
      <w:bookmarkStart w:id="3851" w:name="_Toc29321414"/>
      <w:bookmarkStart w:id="3852" w:name="_Toc20426018"/>
      <w:r>
        <w:rPr>
          <w:rFonts w:eastAsia="SimSun"/>
          <w:lang w:val="en-GB" w:eastAsia="en-GB"/>
        </w:rPr>
        <w:lastRenderedPageBreak/>
        <w:t>–</w:t>
      </w:r>
      <w:r>
        <w:rPr>
          <w:rFonts w:eastAsia="SimSun"/>
          <w:lang w:val="en-GB" w:eastAsia="en-GB"/>
        </w:rPr>
        <w:tab/>
      </w:r>
      <w:r>
        <w:rPr>
          <w:rFonts w:eastAsia="SimSun"/>
          <w:i/>
          <w:lang w:val="en-GB" w:eastAsia="en-GB"/>
        </w:rPr>
        <w:t>MultiFrequencyBandListNR-SIB</w:t>
      </w:r>
      <w:bookmarkEnd w:id="3851"/>
      <w:bookmarkEnd w:id="3852"/>
    </w:p>
    <w:p w14:paraId="51142131" w14:textId="77777777" w:rsidR="007A18AB" w:rsidRDefault="00840174">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0C4A456C" w14:textId="77777777" w:rsidR="007A18AB" w:rsidRDefault="00840174">
      <w:pPr>
        <w:pStyle w:val="TH"/>
        <w:rPr>
          <w:rFonts w:eastAsia="SimSun"/>
          <w:lang w:val="en-GB" w:eastAsia="en-GB"/>
        </w:rPr>
      </w:pPr>
      <w:r>
        <w:rPr>
          <w:rFonts w:eastAsia="SimSun"/>
          <w:i/>
          <w:lang w:val="en-GB" w:eastAsia="en-GB"/>
        </w:rPr>
        <w:t>MultiFrequencyBandListNR-SIB</w:t>
      </w:r>
      <w:r>
        <w:rPr>
          <w:rFonts w:eastAsia="SimSun"/>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9310665" w14:textId="77777777" w:rsidR="007A18AB" w:rsidRDefault="007A18AB">
      <w:pPr>
        <w:pStyle w:val="PL"/>
      </w:pPr>
    </w:p>
    <w:p w14:paraId="38CF0538" w14:textId="77777777" w:rsidR="007A18AB" w:rsidRDefault="00840174">
      <w:pPr>
        <w:pStyle w:val="PL"/>
      </w:pPr>
      <w:r>
        <w:t xml:space="preserve">NR-MultiBandInfo ::=                        </w:t>
      </w:r>
      <w:r>
        <w:rPr>
          <w:color w:val="993366"/>
        </w:rPr>
        <w:t>SEQUENCE</w:t>
      </w:r>
      <w:r>
        <w:t xml:space="preserve"> {</w:t>
      </w:r>
    </w:p>
    <w:p w14:paraId="7907F57B"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Cond OptULNotSIB2</w:t>
      </w:r>
    </w:p>
    <w:p w14:paraId="41615C1B" w14:textId="77777777" w:rsidR="007A18AB" w:rsidRDefault="00840174">
      <w:pPr>
        <w:pStyle w:val="PL"/>
        <w:rPr>
          <w:color w:val="808080"/>
        </w:rPr>
      </w:pPr>
      <w:r>
        <w:t xml:space="preserve">    nr-NS-PmaxList                              NR-NS-PmaxList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r>
              <w:rPr>
                <w:b/>
                <w:i/>
                <w:szCs w:val="22"/>
                <w:lang w:val="en-GB" w:eastAsia="ja-JP"/>
              </w:rPr>
              <w:t>freqBandIndicatorNR</w:t>
            </w:r>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nr-NS-PmaxList</w:t>
            </w:r>
          </w:p>
          <w:p w14:paraId="35536982" w14:textId="77777777" w:rsidR="007A18AB" w:rsidRDefault="0084017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14:paraId="2E06E242" w14:textId="77777777" w:rsidR="007A18AB" w:rsidRDefault="007A18AB"/>
    <w:p w14:paraId="5922DC76" w14:textId="77777777" w:rsidR="007A18AB" w:rsidRDefault="00840174">
      <w:pPr>
        <w:pStyle w:val="Heading4"/>
        <w:rPr>
          <w:lang w:val="en-GB" w:eastAsia="ko-KR"/>
        </w:rPr>
      </w:pPr>
      <w:bookmarkStart w:id="3853" w:name="_Toc29321415"/>
      <w:bookmarkStart w:id="3854" w:name="_Toc20426019"/>
      <w:r>
        <w:rPr>
          <w:lang w:val="en-GB"/>
        </w:rPr>
        <w:t>–</w:t>
      </w:r>
      <w:r>
        <w:rPr>
          <w:lang w:val="en-GB"/>
        </w:rPr>
        <w:tab/>
      </w:r>
      <w:r>
        <w:rPr>
          <w:i/>
          <w:lang w:val="en-GB" w:eastAsia="ko-KR"/>
        </w:rPr>
        <w:t>NextHopChainingCount</w:t>
      </w:r>
      <w:bookmarkEnd w:id="3853"/>
      <w:bookmarkEnd w:id="3854"/>
    </w:p>
    <w:p w14:paraId="29707695" w14:textId="77777777" w:rsidR="007A18AB" w:rsidRDefault="0084017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r>
        <w:rPr>
          <w:i/>
          <w:lang w:val="en-GB"/>
        </w:rPr>
        <w:t xml:space="preserve">NextHopChainingCount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r>
        <w:t xml:space="preserve">NextHopChainingCount ::=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Heading4"/>
        <w:rPr>
          <w:lang w:val="en-GB"/>
        </w:rPr>
      </w:pPr>
      <w:bookmarkStart w:id="3855" w:name="_Toc20426020"/>
      <w:bookmarkStart w:id="3856" w:name="_Toc29321416"/>
      <w:r>
        <w:rPr>
          <w:lang w:val="en-GB"/>
        </w:rPr>
        <w:t>–</w:t>
      </w:r>
      <w:r>
        <w:rPr>
          <w:lang w:val="en-GB"/>
        </w:rPr>
        <w:tab/>
      </w:r>
      <w:r>
        <w:rPr>
          <w:i/>
          <w:lang w:val="en-GB"/>
        </w:rPr>
        <w:t>NG-5G-S-TMSI</w:t>
      </w:r>
      <w:bookmarkEnd w:id="3855"/>
      <w:bookmarkEnd w:id="3856"/>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Heading4"/>
        <w:rPr>
          <w:lang w:val="en-GB"/>
        </w:rPr>
      </w:pPr>
      <w:bookmarkStart w:id="3857" w:name="_Toc20426021"/>
      <w:bookmarkStart w:id="3858" w:name="_Toc29321417"/>
      <w:r>
        <w:rPr>
          <w:lang w:val="en-GB"/>
        </w:rPr>
        <w:t>–</w:t>
      </w:r>
      <w:r>
        <w:rPr>
          <w:lang w:val="en-GB"/>
        </w:rPr>
        <w:tab/>
      </w:r>
      <w:r>
        <w:rPr>
          <w:i/>
          <w:lang w:val="en-GB"/>
        </w:rPr>
        <w:t>NR-NS-PmaxList</w:t>
      </w:r>
      <w:bookmarkEnd w:id="3857"/>
      <w:bookmarkEnd w:id="3858"/>
    </w:p>
    <w:p w14:paraId="27F50E7A" w14:textId="77777777" w:rsidR="007A18AB" w:rsidRDefault="0084017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NR-NS-PmaxList</w:t>
      </w:r>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EAFA0A3" w14:textId="77777777" w:rsidR="007A18AB" w:rsidRDefault="007A18AB">
      <w:pPr>
        <w:pStyle w:val="PL"/>
      </w:pPr>
    </w:p>
    <w:p w14:paraId="02B24797" w14:textId="77777777" w:rsidR="007A18AB" w:rsidRDefault="00840174">
      <w:pPr>
        <w:pStyle w:val="PL"/>
      </w:pPr>
      <w:r>
        <w:t xml:space="preserve">NR-NS-PmaxValue ::=                     </w:t>
      </w:r>
      <w:r>
        <w:rPr>
          <w:color w:val="993366"/>
        </w:rPr>
        <w:t>SEQUENCE</w:t>
      </w:r>
      <w:r>
        <w:t xml:space="preserve"> {</w:t>
      </w:r>
    </w:p>
    <w:p w14:paraId="0C710C14" w14:textId="77777777" w:rsidR="007A18AB" w:rsidRDefault="00840174">
      <w:pPr>
        <w:pStyle w:val="PL"/>
        <w:rPr>
          <w:color w:val="808080"/>
        </w:rPr>
      </w:pPr>
      <w:r>
        <w:t xml:space="preserve">    additionalPmax                          P-Max                               </w:t>
      </w:r>
      <w:r>
        <w:rPr>
          <w:color w:val="993366"/>
        </w:rPr>
        <w:t>OPTIONAL</w:t>
      </w:r>
      <w:r>
        <w:t xml:space="preserve">,   </w:t>
      </w:r>
      <w:r>
        <w:rPr>
          <w:color w:val="808080"/>
        </w:rPr>
        <w:t>-- Need N</w:t>
      </w:r>
    </w:p>
    <w:p w14:paraId="67E912CA" w14:textId="77777777" w:rsidR="007A18AB" w:rsidRDefault="00840174">
      <w:pPr>
        <w:pStyle w:val="PL"/>
      </w:pPr>
      <w:r>
        <w:t xml:space="preserve">    additionalSpectrumEmission              AdditionalSpectrumEmission</w:t>
      </w:r>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Heading4"/>
        <w:rPr>
          <w:lang w:val="en-GB"/>
        </w:rPr>
      </w:pPr>
      <w:bookmarkStart w:id="3859" w:name="_Toc20426022"/>
      <w:bookmarkStart w:id="3860" w:name="_Toc29321418"/>
      <w:r>
        <w:rPr>
          <w:lang w:val="en-GB"/>
        </w:rPr>
        <w:t>–</w:t>
      </w:r>
      <w:r>
        <w:rPr>
          <w:lang w:val="en-GB"/>
        </w:rPr>
        <w:tab/>
      </w:r>
      <w:r>
        <w:rPr>
          <w:i/>
          <w:lang w:val="en-GB"/>
        </w:rPr>
        <w:t>NZP-CSI-RS-Resource</w:t>
      </w:r>
      <w:bookmarkEnd w:id="3859"/>
      <w:bookmarkEnd w:id="3860"/>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lastRenderedPageBreak/>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 xml:space="preserve">NZP-CSI-RS-Resource ::=             </w:t>
      </w:r>
      <w:r>
        <w:rPr>
          <w:color w:val="993366"/>
        </w:rPr>
        <w:t>SEQUENCE</w:t>
      </w:r>
      <w:r>
        <w:t xml:space="preserve"> {</w:t>
      </w:r>
    </w:p>
    <w:p w14:paraId="6FFDDF26" w14:textId="77777777" w:rsidR="007A18AB" w:rsidRDefault="00840174">
      <w:pPr>
        <w:pStyle w:val="PL"/>
      </w:pPr>
      <w:r>
        <w:t xml:space="preserve">    nzp-CSI-RS-ResourceId               NZP-CSI-RS-ResourceId,</w:t>
      </w:r>
    </w:p>
    <w:p w14:paraId="7966B827" w14:textId="77777777" w:rsidR="007A18AB" w:rsidRDefault="00840174">
      <w:pPr>
        <w:pStyle w:val="PL"/>
      </w:pPr>
      <w:r>
        <w:t xml:space="preserve">    resourceMapping                     CSI-RS-ResourceMapping,</w:t>
      </w:r>
    </w:p>
    <w:p w14:paraId="74B39A0A" w14:textId="77777777" w:rsidR="007A18AB" w:rsidRDefault="00840174">
      <w:pPr>
        <w:pStyle w:val="PL"/>
      </w:pPr>
      <w:r>
        <w:t xml:space="preserve">    powerControlOffset                  </w:t>
      </w:r>
      <w:r>
        <w:rPr>
          <w:color w:val="993366"/>
        </w:rPr>
        <w:t>INTEGER</w:t>
      </w:r>
      <w:r>
        <w:t xml:space="preserve"> (-8..15),</w:t>
      </w:r>
    </w:p>
    <w:p w14:paraId="292964CD" w14:textId="77777777" w:rsidR="007A18AB" w:rsidRDefault="0084017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scramblingID                        ScramblingId,</w:t>
      </w:r>
    </w:p>
    <w:p w14:paraId="693AD2CA"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10B58B64" w14:textId="77777777" w:rsidR="007A18AB" w:rsidRDefault="00840174">
      <w:pPr>
        <w:pStyle w:val="PL"/>
        <w:rPr>
          <w:color w:val="808080"/>
        </w:rPr>
      </w:pPr>
      <w:r>
        <w:t xml:space="preserve">    qcl-InfoPeriodicCSI-RS              TCI-StateId                                     </w:t>
      </w:r>
      <w:r>
        <w:rPr>
          <w:color w:val="993366"/>
        </w:rPr>
        <w:t>OPTIONAL</w:t>
      </w:r>
      <w:r>
        <w:t xml:space="preserve">,   </w:t>
      </w:r>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r>
              <w:rPr>
                <w:b/>
                <w:i/>
                <w:szCs w:val="22"/>
                <w:lang w:val="en-GB" w:eastAsia="ja-JP"/>
              </w:rPr>
              <w:t>periodicityAndOffset</w:t>
            </w:r>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r>
              <w:rPr>
                <w:b/>
                <w:i/>
                <w:szCs w:val="22"/>
                <w:lang w:val="en-GB" w:eastAsia="ja-JP"/>
              </w:rPr>
              <w:t>powerControlOffset</w:t>
            </w:r>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r>
              <w:rPr>
                <w:b/>
                <w:i/>
                <w:szCs w:val="22"/>
                <w:lang w:val="en-GB" w:eastAsia="ja-JP"/>
              </w:rPr>
              <w:t>powerControlOffsetSS</w:t>
            </w:r>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r>
              <w:rPr>
                <w:b/>
                <w:i/>
                <w:szCs w:val="22"/>
                <w:lang w:val="en-GB" w:eastAsia="ja-JP"/>
              </w:rPr>
              <w:t>qcl-InfoPeriodicCSI-RS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r>
              <w:rPr>
                <w:b/>
                <w:i/>
                <w:szCs w:val="22"/>
                <w:lang w:val="en-GB" w:eastAsia="ja-JP"/>
              </w:rPr>
              <w:t>resourceMapping</w:t>
            </w:r>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r>
              <w:rPr>
                <w:b/>
                <w:i/>
                <w:szCs w:val="22"/>
                <w:lang w:val="en-GB" w:eastAsia="ja-JP"/>
              </w:rPr>
              <w:t>scramblingID</w:t>
            </w:r>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3861" w:name="_Hlk513554385"/>
            <w:bookmarkStart w:id="3862" w:name="_Hlk513554637"/>
            <w:r>
              <w:rPr>
                <w:szCs w:val="22"/>
                <w:lang w:val="en-GB" w:eastAsia="ja-JP"/>
              </w:rPr>
              <w:t xml:space="preserve">The field is optionally present, Need M, </w:t>
            </w:r>
            <w:bookmarkEnd w:id="3861"/>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3862"/>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r>
              <w:rPr>
                <w:i/>
                <w:szCs w:val="22"/>
                <w:lang w:val="en-GB" w:eastAsia="ja-JP"/>
              </w:rPr>
              <w:t>PeriodicOrSemiPersistent</w:t>
            </w:r>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29729B5C" w14:textId="77777777" w:rsidR="007A18AB" w:rsidRDefault="007A18AB"/>
    <w:p w14:paraId="2CBED3FE" w14:textId="77777777" w:rsidR="007A18AB" w:rsidRDefault="00840174">
      <w:pPr>
        <w:pStyle w:val="Heading4"/>
        <w:rPr>
          <w:lang w:val="en-GB"/>
        </w:rPr>
      </w:pPr>
      <w:bookmarkStart w:id="3863" w:name="_Toc20426023"/>
      <w:bookmarkStart w:id="3864" w:name="_Toc29321419"/>
      <w:r>
        <w:rPr>
          <w:lang w:val="en-GB"/>
        </w:rPr>
        <w:lastRenderedPageBreak/>
        <w:t>–</w:t>
      </w:r>
      <w:r>
        <w:rPr>
          <w:lang w:val="en-GB"/>
        </w:rPr>
        <w:tab/>
      </w:r>
      <w:r>
        <w:rPr>
          <w:i/>
          <w:lang w:val="en-GB"/>
        </w:rPr>
        <w:t>NZP-CSI-RS-ResourceId</w:t>
      </w:r>
      <w:bookmarkEnd w:id="3863"/>
      <w:bookmarkEnd w:id="3864"/>
    </w:p>
    <w:p w14:paraId="2FD77A43" w14:textId="77777777" w:rsidR="007A18AB" w:rsidRDefault="00840174">
      <w:r>
        <w:t xml:space="preserve">The IE </w:t>
      </w:r>
      <w:r>
        <w:rPr>
          <w:i/>
        </w:rPr>
        <w:t>NZP-CSI-RS-ResourceId</w:t>
      </w:r>
      <w:r>
        <w:t xml:space="preserve"> is used to identify one NZP-CSI-RS-Resource.</w:t>
      </w:r>
    </w:p>
    <w:p w14:paraId="787A1EA6" w14:textId="77777777" w:rsidR="007A18AB" w:rsidRDefault="00840174">
      <w:pPr>
        <w:pStyle w:val="TH"/>
        <w:rPr>
          <w:lang w:val="en-GB"/>
        </w:rPr>
      </w:pPr>
      <w:r>
        <w:rPr>
          <w:i/>
          <w:lang w:val="en-GB"/>
        </w:rPr>
        <w:t>NZP-CSI-RS-ResourceId</w:t>
      </w:r>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 xml:space="preserve">NZP-CSI-RS-ResourceId ::=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Heading4"/>
        <w:rPr>
          <w:lang w:val="en-GB"/>
        </w:rPr>
      </w:pPr>
      <w:bookmarkStart w:id="3865" w:name="_Toc29321420"/>
      <w:bookmarkStart w:id="3866" w:name="_Toc20426024"/>
      <w:r>
        <w:rPr>
          <w:lang w:val="en-GB"/>
        </w:rPr>
        <w:t>–</w:t>
      </w:r>
      <w:r>
        <w:rPr>
          <w:lang w:val="en-GB"/>
        </w:rPr>
        <w:tab/>
      </w:r>
      <w:r>
        <w:rPr>
          <w:i/>
          <w:lang w:val="en-GB"/>
        </w:rPr>
        <w:t>NZP-CSI-RS-ResourceSet</w:t>
      </w:r>
      <w:bookmarkEnd w:id="3865"/>
      <w:bookmarkEnd w:id="3866"/>
    </w:p>
    <w:p w14:paraId="1C623484" w14:textId="77777777" w:rsidR="007A18AB" w:rsidRDefault="00840174">
      <w:r>
        <w:t xml:space="preserve">The IE </w:t>
      </w:r>
      <w:r>
        <w:rPr>
          <w:i/>
        </w:rPr>
        <w:t>NZP-CSI-RS-ResourceSet</w:t>
      </w:r>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NZP-CSI-RS-ResourceSet</w:t>
      </w:r>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 xml:space="preserve">NZP-CSI-RS-ResourceSet ::=          </w:t>
      </w:r>
      <w:r>
        <w:rPr>
          <w:color w:val="993366"/>
        </w:rPr>
        <w:t>SEQUENCE</w:t>
      </w:r>
      <w:r>
        <w:t xml:space="preserve"> {</w:t>
      </w:r>
    </w:p>
    <w:p w14:paraId="53E4F326" w14:textId="77777777" w:rsidR="007A18AB" w:rsidRDefault="00840174">
      <w:pPr>
        <w:pStyle w:val="PL"/>
      </w:pPr>
      <w:r>
        <w:t xml:space="preserve">    nzp-CSI-ResourceSetId               NZP-CSI-RS-ResourceSetId,</w:t>
      </w:r>
    </w:p>
    <w:p w14:paraId="1150D618" w14:textId="77777777" w:rsidR="007A18AB" w:rsidRDefault="0084017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5320FAA" w14:textId="77777777" w:rsidR="007A18AB" w:rsidRDefault="0084017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lastRenderedPageBreak/>
              <w:t xml:space="preserve">NZP-CSI-RS-ResourceSet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r>
              <w:rPr>
                <w:b/>
                <w:i/>
                <w:szCs w:val="22"/>
                <w:lang w:val="en-GB" w:eastAsia="ja-JP"/>
              </w:rPr>
              <w:t>aperiodicTriggeringOffset</w:t>
            </w:r>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r>
              <w:rPr>
                <w:b/>
                <w:i/>
                <w:szCs w:val="22"/>
                <w:lang w:val="en-GB" w:eastAsia="ja-JP"/>
              </w:rPr>
              <w:t>nzp-CSI-RS-Resources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r>
              <w:rPr>
                <w:b/>
                <w:i/>
                <w:szCs w:val="22"/>
                <w:lang w:val="en-GB" w:eastAsia="ja-JP"/>
              </w:rPr>
              <w:t>trs-Info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Heading4"/>
        <w:rPr>
          <w:lang w:val="en-GB"/>
        </w:rPr>
      </w:pPr>
      <w:bookmarkStart w:id="3867" w:name="_Toc29321421"/>
      <w:bookmarkStart w:id="3868" w:name="_Toc20426025"/>
      <w:r>
        <w:rPr>
          <w:lang w:val="en-GB"/>
        </w:rPr>
        <w:t>–</w:t>
      </w:r>
      <w:r>
        <w:rPr>
          <w:lang w:val="en-GB"/>
        </w:rPr>
        <w:tab/>
      </w:r>
      <w:r>
        <w:rPr>
          <w:i/>
          <w:lang w:val="en-GB"/>
        </w:rPr>
        <w:t>NZP-CSI-RS-ResourceSetId</w:t>
      </w:r>
      <w:bookmarkEnd w:id="3867"/>
      <w:bookmarkEnd w:id="3868"/>
    </w:p>
    <w:p w14:paraId="27955BF1" w14:textId="77777777" w:rsidR="007A18AB" w:rsidRDefault="00840174">
      <w:r>
        <w:t xml:space="preserve">The IE </w:t>
      </w:r>
      <w:r>
        <w:rPr>
          <w:i/>
        </w:rPr>
        <w:t>NZP-CSI-RS-ResourceSetId</w:t>
      </w:r>
      <w:r>
        <w:t xml:space="preserve"> is used to identify one </w:t>
      </w:r>
      <w:r>
        <w:rPr>
          <w:i/>
        </w:rPr>
        <w:t>NZP-CSI-RS-ResourceSet</w:t>
      </w:r>
      <w:r>
        <w:t>.</w:t>
      </w:r>
    </w:p>
    <w:p w14:paraId="27F4F0F6" w14:textId="77777777" w:rsidR="007A18AB" w:rsidRDefault="00840174">
      <w:pPr>
        <w:pStyle w:val="TH"/>
        <w:rPr>
          <w:lang w:val="en-GB"/>
        </w:rPr>
      </w:pPr>
      <w:r>
        <w:rPr>
          <w:i/>
          <w:lang w:val="en-GB"/>
        </w:rPr>
        <w:t>NZP-CSI-RS-ResourceSetId</w:t>
      </w:r>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 xml:space="preserve">NZP-CSI-RS-ResourceSetId ::=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Heading4"/>
        <w:rPr>
          <w:lang w:val="en-GB"/>
        </w:rPr>
      </w:pPr>
      <w:bookmarkStart w:id="3869" w:name="_Toc29321422"/>
      <w:bookmarkStart w:id="3870" w:name="_Toc20426026"/>
      <w:r>
        <w:rPr>
          <w:lang w:val="en-GB"/>
        </w:rPr>
        <w:t>–</w:t>
      </w:r>
      <w:r>
        <w:rPr>
          <w:lang w:val="en-GB"/>
        </w:rPr>
        <w:tab/>
      </w:r>
      <w:r>
        <w:rPr>
          <w:i/>
          <w:lang w:val="en-GB"/>
        </w:rPr>
        <w:t>P-Max</w:t>
      </w:r>
      <w:bookmarkEnd w:id="3869"/>
      <w:bookmarkEnd w:id="3870"/>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 xml:space="preserve">P-Max ::=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Heading4"/>
        <w:rPr>
          <w:rFonts w:eastAsia="MS Mincho"/>
          <w:lang w:val="en-GB"/>
        </w:rPr>
      </w:pPr>
      <w:bookmarkStart w:id="3871" w:name="_Toc20426027"/>
      <w:bookmarkStart w:id="3872" w:name="_Toc29321423"/>
      <w:r>
        <w:rPr>
          <w:rFonts w:eastAsia="MS Mincho"/>
          <w:lang w:val="en-GB"/>
        </w:rPr>
        <w:lastRenderedPageBreak/>
        <w:t>–</w:t>
      </w:r>
      <w:r>
        <w:rPr>
          <w:rFonts w:eastAsia="MS Mincho"/>
          <w:lang w:val="en-GB"/>
        </w:rPr>
        <w:tab/>
      </w:r>
      <w:r>
        <w:rPr>
          <w:rFonts w:eastAsia="MS Mincho"/>
          <w:i/>
          <w:lang w:val="en-GB"/>
        </w:rPr>
        <w:t>PCI-List</w:t>
      </w:r>
      <w:bookmarkEnd w:id="3871"/>
      <w:bookmarkEnd w:id="3872"/>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Heading4"/>
        <w:rPr>
          <w:rFonts w:eastAsia="MS Mincho"/>
          <w:lang w:val="en-GB"/>
        </w:rPr>
      </w:pPr>
      <w:bookmarkStart w:id="3873" w:name="_Toc20426028"/>
      <w:bookmarkStart w:id="3874" w:name="_Toc29321424"/>
      <w:r>
        <w:rPr>
          <w:rFonts w:eastAsia="MS Mincho"/>
          <w:lang w:val="en-GB"/>
        </w:rPr>
        <w:t>–</w:t>
      </w:r>
      <w:r>
        <w:rPr>
          <w:rFonts w:eastAsia="MS Mincho"/>
          <w:lang w:val="en-GB"/>
        </w:rPr>
        <w:tab/>
      </w:r>
      <w:r>
        <w:rPr>
          <w:rFonts w:eastAsia="MS Mincho"/>
          <w:i/>
          <w:lang w:val="en-GB"/>
        </w:rPr>
        <w:t>PCI-Range</w:t>
      </w:r>
      <w:bookmarkEnd w:id="3873"/>
      <w:bookmarkEnd w:id="3874"/>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 xml:space="preserve">PCI-Range ::=                       </w:t>
      </w:r>
      <w:r>
        <w:rPr>
          <w:color w:val="993366"/>
        </w:rPr>
        <w:t>SEQUENCE</w:t>
      </w:r>
      <w:r>
        <w:t xml:space="preserve"> {</w:t>
      </w:r>
    </w:p>
    <w:p w14:paraId="10EE1BA1" w14:textId="77777777" w:rsidR="007A18AB" w:rsidRDefault="00840174">
      <w:pPr>
        <w:pStyle w:val="PL"/>
      </w:pPr>
      <w:r>
        <w:t xml:space="preserve">    start                               PhysCellId,</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n1008,spare1}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Heading4"/>
        <w:rPr>
          <w:rFonts w:eastAsia="MS Mincho"/>
          <w:lang w:val="en-GB"/>
        </w:rPr>
      </w:pPr>
      <w:bookmarkStart w:id="3875" w:name="_Toc29321425"/>
      <w:bookmarkStart w:id="3876" w:name="_Toc20426029"/>
      <w:r>
        <w:rPr>
          <w:rFonts w:eastAsia="MS Mincho"/>
          <w:lang w:val="en-GB"/>
        </w:rPr>
        <w:t>–</w:t>
      </w:r>
      <w:r>
        <w:rPr>
          <w:rFonts w:eastAsia="MS Mincho"/>
          <w:lang w:val="en-GB"/>
        </w:rPr>
        <w:tab/>
      </w:r>
      <w:r>
        <w:rPr>
          <w:rFonts w:eastAsia="MS Mincho"/>
          <w:i/>
          <w:lang w:val="en-GB"/>
        </w:rPr>
        <w:t>PCI-RangeElement</w:t>
      </w:r>
      <w:bookmarkEnd w:id="3875"/>
      <w:bookmarkEnd w:id="3876"/>
    </w:p>
    <w:p w14:paraId="5010B9A9" w14:textId="77777777" w:rsidR="007A18AB" w:rsidRDefault="0084017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CAF5EF0" w14:textId="77777777" w:rsidR="007A18AB" w:rsidRDefault="00840174">
      <w:pPr>
        <w:pStyle w:val="TH"/>
        <w:rPr>
          <w:rFonts w:eastAsia="MS Mincho"/>
          <w:lang w:val="en-GB"/>
        </w:rPr>
      </w:pPr>
      <w:r>
        <w:rPr>
          <w:rFonts w:eastAsia="MS Mincho"/>
          <w:i/>
          <w:lang w:val="en-GB"/>
        </w:rPr>
        <w:lastRenderedPageBreak/>
        <w:t>PCI-RangeElement</w:t>
      </w:r>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 xml:space="preserve">PCI-RangeElement ::=                </w:t>
      </w:r>
      <w:r>
        <w:rPr>
          <w:color w:val="993366"/>
        </w:rPr>
        <w:t>SEQUENCE</w:t>
      </w:r>
      <w:r>
        <w:t xml:space="preserve"> {</w:t>
      </w:r>
    </w:p>
    <w:p w14:paraId="171276BF" w14:textId="77777777" w:rsidR="007A18AB" w:rsidRDefault="00840174">
      <w:pPr>
        <w:pStyle w:val="PL"/>
      </w:pPr>
      <w:r>
        <w:t xml:space="preserve">    pci-RangeIndex                      PCI-RangeIndex,</w:t>
      </w:r>
    </w:p>
    <w:p w14:paraId="3A62392E" w14:textId="77777777" w:rsidR="007A18AB" w:rsidRDefault="00840174">
      <w:pPr>
        <w:pStyle w:val="PL"/>
      </w:pPr>
      <w:r>
        <w:t xml:space="preserve">    pci-Range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r>
              <w:rPr>
                <w:b/>
                <w:i/>
                <w:szCs w:val="22"/>
                <w:lang w:val="en-GB" w:eastAsia="ja-JP"/>
              </w:rPr>
              <w:t>pci-Range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Heading4"/>
        <w:rPr>
          <w:rFonts w:eastAsia="MS Mincho"/>
          <w:lang w:val="en-GB"/>
        </w:rPr>
      </w:pPr>
      <w:bookmarkStart w:id="3877" w:name="_Toc20426030"/>
      <w:bookmarkStart w:id="3878" w:name="_Toc29321426"/>
      <w:r>
        <w:rPr>
          <w:rFonts w:eastAsia="MS Mincho"/>
          <w:lang w:val="en-GB"/>
        </w:rPr>
        <w:t>–</w:t>
      </w:r>
      <w:r>
        <w:rPr>
          <w:rFonts w:eastAsia="MS Mincho"/>
          <w:lang w:val="en-GB"/>
        </w:rPr>
        <w:tab/>
      </w:r>
      <w:r>
        <w:rPr>
          <w:rFonts w:eastAsia="MS Mincho"/>
          <w:i/>
          <w:lang w:val="en-GB"/>
        </w:rPr>
        <w:t>PCI-RangeIndex</w:t>
      </w:r>
      <w:bookmarkEnd w:id="3877"/>
      <w:bookmarkEnd w:id="3878"/>
    </w:p>
    <w:p w14:paraId="6FFC11F1" w14:textId="77777777" w:rsidR="007A18AB" w:rsidRDefault="00840174">
      <w:pPr>
        <w:rPr>
          <w:rFonts w:eastAsia="MS Mincho"/>
        </w:rPr>
      </w:pPr>
      <w:r>
        <w:t>The IE PCI-RangeIndex identifies a physical cell id range, which may be used for different purposes.</w:t>
      </w:r>
    </w:p>
    <w:p w14:paraId="34493300" w14:textId="77777777" w:rsidR="007A18AB" w:rsidRDefault="00840174">
      <w:pPr>
        <w:pStyle w:val="TH"/>
        <w:rPr>
          <w:lang w:val="en-GB"/>
        </w:rPr>
      </w:pPr>
      <w:r>
        <w:rPr>
          <w:i/>
          <w:lang w:val="en-GB"/>
        </w:rPr>
        <w:t>PCI-RangeIndex</w:t>
      </w:r>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 xml:space="preserve">PCI-RangeIndex ::=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Heading4"/>
        <w:rPr>
          <w:rFonts w:eastAsia="MS Mincho"/>
          <w:lang w:val="en-GB"/>
        </w:rPr>
      </w:pPr>
      <w:bookmarkStart w:id="3879" w:name="_Toc20426031"/>
      <w:bookmarkStart w:id="3880" w:name="_Toc29321427"/>
      <w:r>
        <w:rPr>
          <w:rFonts w:eastAsia="MS Mincho"/>
          <w:lang w:val="en-GB"/>
        </w:rPr>
        <w:t>–</w:t>
      </w:r>
      <w:r>
        <w:rPr>
          <w:rFonts w:eastAsia="MS Mincho"/>
          <w:lang w:val="en-GB"/>
        </w:rPr>
        <w:tab/>
      </w:r>
      <w:r>
        <w:rPr>
          <w:rFonts w:eastAsia="MS Mincho"/>
          <w:i/>
          <w:lang w:val="en-GB"/>
        </w:rPr>
        <w:t>PCI-RangeIndexList</w:t>
      </w:r>
      <w:bookmarkEnd w:id="3879"/>
      <w:bookmarkEnd w:id="3880"/>
    </w:p>
    <w:p w14:paraId="15D851BE" w14:textId="77777777" w:rsidR="007A18AB" w:rsidRDefault="00840174">
      <w:pPr>
        <w:rPr>
          <w:rFonts w:eastAsia="MS Mincho"/>
        </w:rPr>
      </w:pPr>
      <w:r>
        <w:t xml:space="preserve">The IE </w:t>
      </w:r>
      <w:r>
        <w:rPr>
          <w:i/>
        </w:rPr>
        <w:t>PCI-RangeIndexList</w:t>
      </w:r>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PCI-RangeIndexList</w:t>
      </w:r>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Heading4"/>
        <w:rPr>
          <w:lang w:val="en-GB"/>
        </w:rPr>
      </w:pPr>
      <w:bookmarkStart w:id="3881" w:name="_Toc20426032"/>
      <w:bookmarkStart w:id="3882" w:name="_Toc29321428"/>
      <w:r>
        <w:rPr>
          <w:lang w:val="en-GB"/>
        </w:rPr>
        <w:lastRenderedPageBreak/>
        <w:t>–</w:t>
      </w:r>
      <w:r>
        <w:rPr>
          <w:lang w:val="en-GB"/>
        </w:rPr>
        <w:tab/>
      </w:r>
      <w:r>
        <w:rPr>
          <w:i/>
          <w:lang w:val="en-GB"/>
        </w:rPr>
        <w:t>PDCCH-Config</w:t>
      </w:r>
      <w:bookmarkEnd w:id="3881"/>
      <w:bookmarkEnd w:id="3882"/>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 xml:space="preserve">PDCCH-Config ::=                    </w:t>
      </w:r>
      <w:r>
        <w:rPr>
          <w:color w:val="993366"/>
        </w:rPr>
        <w:t>SEQUENCE</w:t>
      </w:r>
      <w:r>
        <w:t xml:space="preserve"> {</w:t>
      </w:r>
    </w:p>
    <w:p w14:paraId="10699E75" w14:textId="77777777" w:rsidR="007A18AB" w:rsidRDefault="0084017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downlinkPreemption                  SetupRelease { DownlinkPreemption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tpc-PUSCH                           SetupRelease { PUSCH-TPC-CommandConfig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tpc-PUCCH                           SetupRelease { PUCCH-TPC-CommandConfig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tpc-SRS                             SetupRelease { SRS-TPC-CommandConfig}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r>
              <w:rPr>
                <w:b/>
                <w:i/>
                <w:szCs w:val="22"/>
                <w:lang w:val="en-GB" w:eastAsia="ja-JP"/>
              </w:rPr>
              <w:t>controlResourceSetToAddModList</w:t>
            </w:r>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r>
              <w:rPr>
                <w:b/>
                <w:i/>
                <w:szCs w:val="22"/>
                <w:lang w:val="en-GB" w:eastAsia="ja-JP"/>
              </w:rPr>
              <w:t>downlinkPreemption</w:t>
            </w:r>
          </w:p>
          <w:p w14:paraId="7FC3F213" w14:textId="77777777" w:rsidR="007A18AB" w:rsidRDefault="00840174">
            <w:pPr>
              <w:pStyle w:val="TAL"/>
              <w:rPr>
                <w:szCs w:val="22"/>
                <w:lang w:val="en-GB" w:eastAsia="ja-JP"/>
              </w:rPr>
            </w:pPr>
            <w:r>
              <w:rPr>
                <w:szCs w:val="22"/>
                <w:lang w:val="en-GB" w:eastAsia="ja-JP"/>
              </w:rPr>
              <w:t>Configuration of downlink preemption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r>
              <w:rPr>
                <w:b/>
                <w:i/>
                <w:szCs w:val="22"/>
                <w:lang w:val="en-GB" w:eastAsia="ja-JP"/>
              </w:rPr>
              <w:t>searchSpacesToAddModList</w:t>
            </w:r>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r>
              <w:rPr>
                <w:b/>
                <w:i/>
                <w:szCs w:val="22"/>
                <w:lang w:val="en-GB" w:eastAsia="ja-JP"/>
              </w:rPr>
              <w:t>tpc-PUCCH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r>
              <w:rPr>
                <w:b/>
                <w:i/>
                <w:szCs w:val="22"/>
                <w:lang w:val="en-GB" w:eastAsia="ja-JP"/>
              </w:rPr>
              <w:t>tpc-PUSCH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r>
              <w:rPr>
                <w:b/>
                <w:i/>
                <w:szCs w:val="22"/>
                <w:lang w:val="en-GB" w:eastAsia="ja-JP"/>
              </w:rPr>
              <w:t>tpc-SRS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Heading4"/>
        <w:rPr>
          <w:lang w:val="en-GB"/>
        </w:rPr>
      </w:pPr>
      <w:bookmarkStart w:id="3883" w:name="_Toc29321429"/>
      <w:bookmarkStart w:id="3884" w:name="_Toc20426033"/>
      <w:r>
        <w:rPr>
          <w:lang w:val="en-GB"/>
        </w:rPr>
        <w:t>–</w:t>
      </w:r>
      <w:r>
        <w:rPr>
          <w:lang w:val="en-GB"/>
        </w:rPr>
        <w:tab/>
      </w:r>
      <w:r>
        <w:rPr>
          <w:i/>
          <w:lang w:val="en-GB"/>
        </w:rPr>
        <w:t>PDCCH-ConfigCommon</w:t>
      </w:r>
      <w:bookmarkEnd w:id="3883"/>
      <w:bookmarkEnd w:id="3884"/>
    </w:p>
    <w:p w14:paraId="30E33D61" w14:textId="77777777" w:rsidR="007A18AB" w:rsidRDefault="00840174">
      <w:r>
        <w:t xml:space="preserve">The IE </w:t>
      </w:r>
      <w:r>
        <w:rPr>
          <w:i/>
        </w:rPr>
        <w:t>PDCCH-ConfigCommon</w:t>
      </w:r>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lastRenderedPageBreak/>
        <w:t>PDCCH-ConfigCommon</w:t>
      </w:r>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 xml:space="preserve">PDCCH-ConfigCommon ::=              </w:t>
      </w:r>
      <w:r>
        <w:rPr>
          <w:color w:val="993366"/>
        </w:rPr>
        <w:t>SEQUENCE</w:t>
      </w:r>
      <w:r>
        <w:t xml:space="preserve"> {</w:t>
      </w:r>
    </w:p>
    <w:p w14:paraId="33AB5F42" w14:textId="77777777" w:rsidR="007A18AB" w:rsidRDefault="0084017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07224B8" w14:textId="77777777" w:rsidR="007A18AB" w:rsidRDefault="00840174">
      <w:pPr>
        <w:pStyle w:val="PL"/>
        <w:rPr>
          <w:color w:val="808080"/>
        </w:rPr>
      </w:pPr>
      <w:r>
        <w:t xml:space="preserve">    commonControlResourceSet            ControlResourceSet                                      </w:t>
      </w:r>
      <w:r>
        <w:rPr>
          <w:color w:val="993366"/>
        </w:rPr>
        <w:t>OPTIONAL</w:t>
      </w:r>
      <w:r>
        <w:t xml:space="preserve">,   </w:t>
      </w:r>
      <w:r>
        <w:rPr>
          <w:color w:val="808080"/>
        </w:rPr>
        <w:t>-- Need R</w:t>
      </w:r>
    </w:p>
    <w:p w14:paraId="45F77418" w14:textId="77777777" w:rsidR="007A18AB" w:rsidRDefault="00840174">
      <w:pPr>
        <w:pStyle w:val="PL"/>
        <w:rPr>
          <w:color w:val="808080"/>
        </w:rPr>
      </w:pPr>
      <w:r>
        <w:t xml:space="preserve">    searchSpaceZero                     SearchSpaceZero                                         </w:t>
      </w:r>
      <w:r>
        <w:rPr>
          <w:color w:val="993366"/>
        </w:rPr>
        <w:t>OPTIONAL</w:t>
      </w:r>
      <w:r>
        <w:t xml:space="preserve">,   </w:t>
      </w:r>
      <w:r>
        <w:rPr>
          <w:color w:val="808080"/>
        </w:rPr>
        <w:t>-- Cond InitialBWP-Only</w:t>
      </w:r>
    </w:p>
    <w:p w14:paraId="412DA0F9" w14:textId="77777777" w:rsidR="007A18AB" w:rsidRDefault="0084017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SearchSpaceId                                           </w:t>
      </w:r>
      <w:r>
        <w:rPr>
          <w:color w:val="993366"/>
        </w:rPr>
        <w:t>OPTIONAL</w:t>
      </w:r>
      <w:r>
        <w:t xml:space="preserve">,   </w:t>
      </w:r>
      <w:r>
        <w:rPr>
          <w:color w:val="808080"/>
        </w:rPr>
        <w:t>-- Need S</w:t>
      </w:r>
    </w:p>
    <w:p w14:paraId="2AB3D4F4" w14:textId="77777777" w:rsidR="007A18AB" w:rsidRDefault="00840174">
      <w:pPr>
        <w:pStyle w:val="PL"/>
        <w:rPr>
          <w:color w:val="808080"/>
        </w:rPr>
      </w:pPr>
      <w:r>
        <w:t xml:space="preserve">    searchSpaceOtherSystemInformation   SearchSpaceId                                           </w:t>
      </w:r>
      <w:r>
        <w:rPr>
          <w:color w:val="993366"/>
        </w:rPr>
        <w:t>OPTIONAL</w:t>
      </w:r>
      <w:r>
        <w:t xml:space="preserve">,   </w:t>
      </w:r>
      <w:r>
        <w:rPr>
          <w:color w:val="808080"/>
        </w:rPr>
        <w:t>-- Need S</w:t>
      </w:r>
    </w:p>
    <w:p w14:paraId="4FFD7094" w14:textId="77777777" w:rsidR="007A18AB" w:rsidRDefault="00840174">
      <w:pPr>
        <w:pStyle w:val="PL"/>
        <w:rPr>
          <w:color w:val="808080"/>
        </w:rPr>
      </w:pPr>
      <w:r>
        <w:t xml:space="preserve">    pagingSearchSpace                   SearchSpaceId                                           </w:t>
      </w:r>
      <w:r>
        <w:rPr>
          <w:color w:val="993366"/>
        </w:rPr>
        <w:t>OPTIONAL</w:t>
      </w:r>
      <w:r>
        <w:t xml:space="preserve">,   </w:t>
      </w:r>
      <w:r>
        <w:rPr>
          <w:color w:val="808080"/>
        </w:rPr>
        <w:t>-- Need S</w:t>
      </w:r>
    </w:p>
    <w:p w14:paraId="48D4B2BC" w14:textId="77777777" w:rsidR="007A18AB" w:rsidRDefault="00840174">
      <w:pPr>
        <w:pStyle w:val="PL"/>
        <w:rPr>
          <w:color w:val="808080"/>
        </w:rPr>
      </w:pPr>
      <w:r>
        <w:t xml:space="preserve">    ra-SearchSpace                      SearchSpaceId                                           </w:t>
      </w:r>
      <w:r>
        <w:rPr>
          <w:color w:val="993366"/>
        </w:rPr>
        <w:t>OPTIONAL</w:t>
      </w:r>
      <w:r>
        <w:t xml:space="preserve">,   </w:t>
      </w:r>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firstPDCCH-MonitoringOccasionOfPO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                                                                                                                </w:t>
      </w:r>
      <w:r>
        <w:rPr>
          <w:color w:val="993366"/>
        </w:rPr>
        <w:t>OPTIONAL</w:t>
      </w:r>
      <w:r>
        <w:t xml:space="preserve">       </w:t>
      </w:r>
      <w:r>
        <w:rPr>
          <w:color w:val="808080"/>
        </w:rPr>
        <w:t>-- Cond OtherBWP</w:t>
      </w:r>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PDCCH-ConfigCommon </w:t>
            </w:r>
            <w:r>
              <w:rPr>
                <w:rFonts w:eastAsia="SimSun"/>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SimSun"/>
                <w:szCs w:val="22"/>
                <w:lang w:val="en-GB" w:eastAsia="ja-JP"/>
              </w:rPr>
            </w:pPr>
            <w:r>
              <w:rPr>
                <w:rFonts w:eastAsia="SimSun"/>
                <w:b/>
                <w:i/>
                <w:szCs w:val="22"/>
                <w:lang w:val="en-GB" w:eastAsia="ja-JP"/>
              </w:rPr>
              <w:t>commonControlResourceSet</w:t>
            </w:r>
          </w:p>
          <w:p w14:paraId="4D546761" w14:textId="77777777" w:rsidR="007A18AB" w:rsidRDefault="00840174">
            <w:pPr>
              <w:pStyle w:val="TAL"/>
              <w:rPr>
                <w:rFonts w:eastAsia="SimSun"/>
                <w:szCs w:val="22"/>
                <w:lang w:val="en-GB" w:eastAsia="ja-JP"/>
              </w:rPr>
            </w:pPr>
            <w:r>
              <w:rPr>
                <w:rFonts w:eastAsia="SimSun"/>
                <w:szCs w:val="22"/>
                <w:lang w:val="en-GB" w:eastAsia="ja-JP"/>
              </w:rPr>
              <w:t xml:space="preserve">An additional common control resource set which may be configured and used for any common or UE-specific search space. If the network configures this field, it uses a </w:t>
            </w:r>
            <w:r>
              <w:rPr>
                <w:rFonts w:eastAsia="SimSun"/>
                <w:i/>
                <w:szCs w:val="22"/>
                <w:lang w:val="en-GB" w:eastAsia="ja-JP"/>
              </w:rPr>
              <w:t>ControlResourceSetId</w:t>
            </w:r>
            <w:r>
              <w:rPr>
                <w:rFonts w:eastAsia="SimSun"/>
                <w:szCs w:val="22"/>
                <w:lang w:val="en-GB" w:eastAsia="ja-JP"/>
              </w:rPr>
              <w:t xml:space="preserve"> other than 0 for this </w:t>
            </w:r>
            <w:r>
              <w:rPr>
                <w:rFonts w:eastAsia="SimSun"/>
                <w:i/>
                <w:szCs w:val="22"/>
                <w:lang w:val="en-GB" w:eastAsia="ja-JP"/>
              </w:rPr>
              <w:t>ControlResourceSet</w:t>
            </w:r>
            <w:r>
              <w:rPr>
                <w:rFonts w:eastAsia="SimSun"/>
                <w:szCs w:val="22"/>
                <w:lang w:val="en-GB" w:eastAsia="ja-JP"/>
              </w:rPr>
              <w:t xml:space="preserve">. The network configures the </w:t>
            </w:r>
            <w:r>
              <w:rPr>
                <w:rFonts w:eastAsia="SimSun"/>
                <w:i/>
                <w:szCs w:val="22"/>
                <w:lang w:val="en-GB" w:eastAsia="ja-JP"/>
              </w:rPr>
              <w:t>commonControlResourceSet</w:t>
            </w:r>
            <w:r>
              <w:rPr>
                <w:rFonts w:eastAsia="SimSun"/>
                <w:szCs w:val="22"/>
                <w:lang w:val="en-GB" w:eastAsia="ja-JP"/>
              </w:rPr>
              <w:t xml:space="preserve"> in </w:t>
            </w:r>
            <w:r>
              <w:rPr>
                <w:rFonts w:eastAsia="SimSun"/>
                <w:i/>
                <w:lang w:val="en-GB"/>
              </w:rPr>
              <w:t>SIB1</w:t>
            </w:r>
            <w:r>
              <w:rPr>
                <w:rFonts w:eastAsia="SimSun"/>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SimSun"/>
                <w:szCs w:val="22"/>
                <w:lang w:val="en-GB" w:eastAsia="ja-JP"/>
              </w:rPr>
            </w:pPr>
            <w:r>
              <w:rPr>
                <w:rFonts w:eastAsia="SimSun"/>
                <w:b/>
                <w:i/>
                <w:szCs w:val="22"/>
                <w:lang w:val="en-GB" w:eastAsia="ja-JP"/>
              </w:rPr>
              <w:t>commonSearchSpaceList</w:t>
            </w:r>
          </w:p>
          <w:p w14:paraId="2C1650A7" w14:textId="77777777" w:rsidR="007A18AB" w:rsidRDefault="00840174">
            <w:pPr>
              <w:pStyle w:val="TAL"/>
              <w:rPr>
                <w:rFonts w:eastAsia="SimSun"/>
                <w:szCs w:val="22"/>
                <w:lang w:val="en-GB" w:eastAsia="ja-JP"/>
              </w:rPr>
            </w:pPr>
            <w:r>
              <w:rPr>
                <w:rFonts w:eastAsia="SimSun"/>
                <w:szCs w:val="22"/>
                <w:lang w:val="en-GB" w:eastAsia="ja-JP"/>
              </w:rPr>
              <w:t xml:space="preserve">A list of additional common search spaces. If the network configures this field, it uses the </w:t>
            </w:r>
            <w:r>
              <w:rPr>
                <w:rFonts w:eastAsia="SimSun"/>
                <w:i/>
                <w:szCs w:val="22"/>
                <w:lang w:val="en-GB" w:eastAsia="ja-JP"/>
              </w:rPr>
              <w:t>SearchSpaceId</w:t>
            </w:r>
            <w:r>
              <w:rPr>
                <w:rFonts w:eastAsia="SimSun"/>
                <w:szCs w:val="22"/>
                <w:lang w:val="en-GB" w:eastAsia="ja-JP"/>
              </w:rPr>
              <w:t>s other than 0.</w:t>
            </w:r>
            <w:r>
              <w:rPr>
                <w:rFonts w:eastAsia="SimSun"/>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SimSun"/>
                <w:szCs w:val="22"/>
                <w:lang w:val="en-GB" w:eastAsia="ja-JP"/>
              </w:rPr>
            </w:pPr>
            <w:r>
              <w:rPr>
                <w:rFonts w:eastAsia="SimSun"/>
                <w:b/>
                <w:i/>
                <w:szCs w:val="22"/>
                <w:lang w:val="en-GB" w:eastAsia="ja-JP"/>
              </w:rPr>
              <w:t>controlResourceSetZero</w:t>
            </w:r>
          </w:p>
          <w:p w14:paraId="0F470247"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CORESET#0 which can be used in any common or UE-specific search spaces.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controlResourceSetZero</w:t>
            </w:r>
            <w:r>
              <w:rPr>
                <w:rFonts w:eastAsia="SimSun"/>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r>
              <w:rPr>
                <w:b/>
                <w:i/>
                <w:lang w:val="en-GB" w:eastAsia="ja-JP"/>
              </w:rPr>
              <w:t>firstPDCCH-MonitoringOccasionOfPO</w:t>
            </w:r>
          </w:p>
          <w:p w14:paraId="02D74ABA" w14:textId="77777777" w:rsidR="007A18AB" w:rsidRDefault="00840174">
            <w:pPr>
              <w:pStyle w:val="TAL"/>
              <w:rPr>
                <w:rFonts w:eastAsia="SimSun"/>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SimSun"/>
                <w:szCs w:val="22"/>
                <w:lang w:val="en-GB" w:eastAsia="ja-JP"/>
              </w:rPr>
            </w:pPr>
            <w:r>
              <w:rPr>
                <w:rFonts w:eastAsia="SimSun"/>
                <w:b/>
                <w:i/>
                <w:szCs w:val="22"/>
                <w:lang w:val="en-GB" w:eastAsia="ja-JP"/>
              </w:rPr>
              <w:t>pagingSearchSpace</w:t>
            </w:r>
          </w:p>
          <w:p w14:paraId="7EB67D9A" w14:textId="77777777" w:rsidR="007A18AB" w:rsidRDefault="00840174">
            <w:pPr>
              <w:pStyle w:val="TAL"/>
              <w:rPr>
                <w:rFonts w:eastAsia="SimSun"/>
                <w:szCs w:val="22"/>
                <w:lang w:val="en-GB" w:eastAsia="ja-JP"/>
              </w:rPr>
            </w:pPr>
            <w:r>
              <w:rPr>
                <w:rFonts w:eastAsia="SimSun"/>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SimSun"/>
                <w:szCs w:val="22"/>
                <w:lang w:val="en-GB" w:eastAsia="ja-JP"/>
              </w:rPr>
            </w:pPr>
            <w:r>
              <w:rPr>
                <w:rFonts w:eastAsia="SimSun"/>
                <w:b/>
                <w:i/>
                <w:szCs w:val="22"/>
                <w:lang w:val="en-GB" w:eastAsia="ja-JP"/>
              </w:rPr>
              <w:t>ra-SearchSpace</w:t>
            </w:r>
          </w:p>
          <w:p w14:paraId="4DD19855" w14:textId="77777777" w:rsidR="007A18AB" w:rsidRDefault="00840174">
            <w:pPr>
              <w:pStyle w:val="TAL"/>
              <w:rPr>
                <w:rFonts w:eastAsia="SimSun"/>
                <w:szCs w:val="22"/>
                <w:lang w:val="en-GB" w:eastAsia="ja-JP"/>
              </w:rPr>
            </w:pPr>
            <w:r>
              <w:rPr>
                <w:rFonts w:eastAsia="SimSun"/>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SimSun"/>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SimSun"/>
                <w:szCs w:val="22"/>
                <w:lang w:val="en-GB" w:eastAsia="ja-JP"/>
              </w:rPr>
            </w:pPr>
            <w:r>
              <w:rPr>
                <w:rFonts w:eastAsia="SimSun"/>
                <w:b/>
                <w:i/>
                <w:szCs w:val="22"/>
                <w:lang w:val="en-GB" w:eastAsia="ja-JP"/>
              </w:rPr>
              <w:t>searchSpaceOtherSystemInformation</w:t>
            </w:r>
          </w:p>
          <w:p w14:paraId="04921C11"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other system information, i.e., </w:t>
            </w:r>
            <w:r>
              <w:rPr>
                <w:rFonts w:eastAsia="SimSun"/>
                <w:i/>
                <w:lang w:val="en-GB"/>
              </w:rPr>
              <w:t>SIB2</w:t>
            </w:r>
            <w:r>
              <w:rPr>
                <w:rFonts w:eastAsia="SimSun"/>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SimSun"/>
                <w:szCs w:val="22"/>
                <w:lang w:val="en-GB" w:eastAsia="ja-JP"/>
              </w:rPr>
            </w:pPr>
            <w:r>
              <w:rPr>
                <w:rFonts w:eastAsia="SimSun"/>
                <w:b/>
                <w:i/>
                <w:szCs w:val="22"/>
                <w:lang w:val="en-GB" w:eastAsia="ja-JP"/>
              </w:rPr>
              <w:t>searchSpaceSIB1</w:t>
            </w:r>
          </w:p>
          <w:p w14:paraId="2F05B695"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w:t>
            </w:r>
            <w:r>
              <w:rPr>
                <w:rFonts w:eastAsia="SimSun"/>
                <w:i/>
                <w:lang w:val="en-GB"/>
              </w:rPr>
              <w:t>SIB1</w:t>
            </w:r>
            <w:r>
              <w:rPr>
                <w:rFonts w:eastAsia="SimSun"/>
                <w:szCs w:val="22"/>
                <w:lang w:val="en-GB" w:eastAsia="ja-JP"/>
              </w:rPr>
              <w:t xml:space="preserve"> message. In the initial DL BWP of the UE′s PCell, the network sets this field to 0. If the field is absent, the UE does not receive </w:t>
            </w:r>
            <w:r>
              <w:rPr>
                <w:rFonts w:eastAsia="SimSun"/>
                <w:i/>
                <w:lang w:val="en-GB"/>
              </w:rPr>
              <w:t>SIB1</w:t>
            </w:r>
            <w:r>
              <w:rPr>
                <w:rFonts w:eastAsia="SimSun"/>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SimSun"/>
                <w:szCs w:val="22"/>
                <w:lang w:val="en-GB" w:eastAsia="ja-JP"/>
              </w:rPr>
            </w:pPr>
            <w:r>
              <w:rPr>
                <w:rFonts w:eastAsia="SimSun"/>
                <w:b/>
                <w:i/>
                <w:szCs w:val="22"/>
                <w:lang w:val="en-GB" w:eastAsia="ja-JP"/>
              </w:rPr>
              <w:t>searchSpaceZero</w:t>
            </w:r>
          </w:p>
          <w:p w14:paraId="61BED763"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SearchSpace#0.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searchSpaceZero</w:t>
            </w:r>
            <w:r>
              <w:rPr>
                <w:rFonts w:eastAsia="SimSun"/>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0492" w:type="dxa"/>
          </w:tcPr>
          <w:p w14:paraId="51FFF4E7"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SimSun"/>
                <w:i/>
                <w:szCs w:val="22"/>
                <w:lang w:val="en-GB" w:eastAsia="ja-JP"/>
              </w:rPr>
            </w:pPr>
            <w:r>
              <w:rPr>
                <w:rFonts w:eastAsia="SimSun"/>
                <w:i/>
                <w:szCs w:val="22"/>
                <w:lang w:val="en-GB" w:eastAsia="ja-JP"/>
              </w:rPr>
              <w:t>InitialBWP-Only</w:t>
            </w:r>
          </w:p>
        </w:tc>
        <w:tc>
          <w:tcPr>
            <w:tcW w:w="10492" w:type="dxa"/>
          </w:tcPr>
          <w:p w14:paraId="3698F885" w14:textId="77777777" w:rsidR="007A18AB" w:rsidRDefault="00840174">
            <w:pPr>
              <w:pStyle w:val="TAL"/>
              <w:rPr>
                <w:rFonts w:eastAsia="SimSun"/>
                <w:szCs w:val="22"/>
                <w:lang w:val="en-GB" w:eastAsia="ja-JP"/>
              </w:rPr>
            </w:pPr>
            <w:r>
              <w:rPr>
                <w:rFonts w:eastAsia="SimSun"/>
                <w:szCs w:val="22"/>
                <w:lang w:val="en-GB" w:eastAsia="ja-JP"/>
              </w:rPr>
              <w:t xml:space="preserve">If </w:t>
            </w:r>
            <w:r>
              <w:rPr>
                <w:rFonts w:eastAsia="SimSun"/>
                <w:i/>
                <w:lang w:val="en-GB"/>
              </w:rPr>
              <w:t>SIB1</w:t>
            </w:r>
            <w:r>
              <w:rPr>
                <w:rFonts w:eastAsia="SimSun"/>
                <w:szCs w:val="22"/>
                <w:lang w:val="en-GB" w:eastAsia="ja-JP"/>
              </w:rPr>
              <w:t xml:space="preserve"> is broadcast the field is mandatory present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it is absent in other BWPs and when sent in system information. If SIB1 is not broadcast and there is an SSB associated to the cell, the field is optionally present, Need M,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SimSun"/>
                <w:i/>
                <w:lang w:val="en-GB"/>
              </w:rPr>
            </w:pPr>
            <w:r>
              <w:rPr>
                <w:rFonts w:eastAsia="SimSun"/>
                <w:i/>
                <w:lang w:val="en-GB"/>
              </w:rPr>
              <w:t>OtherBWP</w:t>
            </w:r>
          </w:p>
        </w:tc>
        <w:tc>
          <w:tcPr>
            <w:tcW w:w="10492" w:type="dxa"/>
          </w:tcPr>
          <w:p w14:paraId="51AA08AE" w14:textId="77777777" w:rsidR="007A18AB" w:rsidRDefault="00840174">
            <w:pPr>
              <w:pStyle w:val="TAL"/>
              <w:rPr>
                <w:rFonts w:eastAsia="SimSun"/>
                <w:lang w:val="en-GB"/>
              </w:rPr>
            </w:pPr>
            <w:r>
              <w:rPr>
                <w:rFonts w:eastAsia="SimSun"/>
                <w:lang w:val="en-GB"/>
              </w:rPr>
              <w:t xml:space="preserve">This field is optionally present, Need R, if this BWP is not the initial DL BWP and </w:t>
            </w:r>
            <w:r>
              <w:rPr>
                <w:rFonts w:eastAsia="SimSun"/>
                <w:i/>
                <w:lang w:val="en-GB"/>
              </w:rPr>
              <w:t>pagingSearchSpace</w:t>
            </w:r>
            <w:r>
              <w:rPr>
                <w:rFonts w:eastAsia="SimSun"/>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Heading4"/>
        <w:rPr>
          <w:lang w:val="en-GB"/>
        </w:rPr>
      </w:pPr>
      <w:bookmarkStart w:id="3885" w:name="_Toc20426034"/>
      <w:bookmarkStart w:id="3886" w:name="_Toc29321430"/>
      <w:r>
        <w:rPr>
          <w:lang w:val="en-GB"/>
        </w:rPr>
        <w:t>–</w:t>
      </w:r>
      <w:r>
        <w:rPr>
          <w:lang w:val="en-GB"/>
        </w:rPr>
        <w:tab/>
      </w:r>
      <w:r>
        <w:rPr>
          <w:i/>
          <w:lang w:val="en-GB"/>
        </w:rPr>
        <w:t>PDCCH-ConfigSIB1</w:t>
      </w:r>
      <w:bookmarkEnd w:id="3885"/>
      <w:bookmarkEnd w:id="3886"/>
    </w:p>
    <w:p w14:paraId="625AEBFC" w14:textId="77777777" w:rsidR="007A18AB" w:rsidRDefault="00840174">
      <w:r>
        <w:t xml:space="preserve">The IE </w:t>
      </w:r>
      <w:r>
        <w:rPr>
          <w:i/>
        </w:rPr>
        <w:t>PDCCH-ConfigSIB1</w:t>
      </w:r>
      <w:r>
        <w:t xml:space="preserve"> is used to configure </w:t>
      </w:r>
      <w:r>
        <w:rPr>
          <w:rFonts w:eastAsia="SimSun"/>
          <w:lang w:eastAsia="zh-CN"/>
        </w:rPr>
        <w:t>CORESET#0 and search space#0</w:t>
      </w:r>
      <w:r>
        <w:t>.</w:t>
      </w:r>
    </w:p>
    <w:p w14:paraId="551C0E85" w14:textId="77777777" w:rsidR="007A18AB" w:rsidRDefault="00840174">
      <w:pPr>
        <w:pStyle w:val="TH"/>
        <w:rPr>
          <w:lang w:val="en-GB"/>
        </w:rPr>
      </w:pPr>
      <w:r>
        <w:rPr>
          <w:i/>
          <w:lang w:val="en-GB"/>
        </w:rPr>
        <w:lastRenderedPageBreak/>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 xml:space="preserve">PDCCH-ConfigSIB1 ::=                </w:t>
      </w:r>
      <w:r>
        <w:rPr>
          <w:color w:val="993366"/>
        </w:rPr>
        <w:t>SEQUENCE</w:t>
      </w:r>
      <w:r>
        <w:t xml:space="preserve"> {</w:t>
      </w:r>
    </w:p>
    <w:p w14:paraId="54929004" w14:textId="77777777" w:rsidR="007A18AB" w:rsidRDefault="00840174">
      <w:pPr>
        <w:pStyle w:val="PL"/>
      </w:pPr>
      <w:r>
        <w:t xml:space="preserve">    controlResourceSetZero              ControlResourceSetZero,</w:t>
      </w:r>
    </w:p>
    <w:p w14:paraId="15ABC34C" w14:textId="77777777" w:rsidR="007A18AB" w:rsidRDefault="00840174">
      <w:pPr>
        <w:pStyle w:val="PL"/>
      </w:pPr>
      <w:r>
        <w:t xml:space="preserve">    searchSpaceZero                     SearchSpaceZero</w:t>
      </w:r>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r>
              <w:rPr>
                <w:b/>
                <w:i/>
                <w:szCs w:val="22"/>
                <w:lang w:val="en-GB" w:eastAsia="ja-JP"/>
              </w:rPr>
              <w:t>controlResourceSetZero</w:t>
            </w:r>
          </w:p>
          <w:p w14:paraId="497EF873" w14:textId="77777777" w:rsidR="007A18AB" w:rsidRDefault="00840174">
            <w:pPr>
              <w:pStyle w:val="TAL"/>
              <w:rPr>
                <w:szCs w:val="22"/>
                <w:lang w:val="en-GB" w:eastAsia="ja-JP"/>
              </w:rPr>
            </w:pPr>
            <w:r>
              <w:rPr>
                <w:szCs w:val="22"/>
                <w:lang w:val="en-GB" w:eastAsia="ja-JP"/>
              </w:rPr>
              <w:t xml:space="preserve">Determines a common ControlResourceSet (CORESET) </w:t>
            </w:r>
            <w:r>
              <w:rPr>
                <w:rFonts w:eastAsia="SimSun"/>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r>
              <w:rPr>
                <w:b/>
                <w:i/>
                <w:szCs w:val="22"/>
                <w:lang w:val="en-GB" w:eastAsia="ja-JP"/>
              </w:rPr>
              <w:t>searchSpaceZero</w:t>
            </w:r>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SimSun"/>
                <w:szCs w:val="22"/>
                <w:lang w:val="en-GB"/>
              </w:rPr>
              <w:t xml:space="preserve">with ID #0, see </w:t>
            </w:r>
            <w:r>
              <w:rPr>
                <w:szCs w:val="22"/>
                <w:lang w:val="en-GB" w:eastAsia="ja-JP"/>
              </w:rPr>
              <w:t>TS 38.213 [13], clause 13</w:t>
            </w:r>
            <w:r>
              <w:rPr>
                <w:rFonts w:eastAsia="SimSun"/>
                <w:szCs w:val="22"/>
                <w:lang w:val="en-GB"/>
              </w:rPr>
              <w:t>.</w:t>
            </w:r>
          </w:p>
        </w:tc>
      </w:tr>
    </w:tbl>
    <w:p w14:paraId="434CD6A4" w14:textId="77777777" w:rsidR="007A18AB" w:rsidRDefault="007A18AB"/>
    <w:p w14:paraId="75D3232C" w14:textId="77777777" w:rsidR="007A18AB" w:rsidRDefault="00840174">
      <w:pPr>
        <w:pStyle w:val="Heading4"/>
        <w:rPr>
          <w:rFonts w:eastAsia="SimSun"/>
          <w:lang w:val="en-GB"/>
        </w:rPr>
      </w:pPr>
      <w:bookmarkStart w:id="3887" w:name="_Toc20426035"/>
      <w:bookmarkStart w:id="3888" w:name="_Toc29321431"/>
      <w:r>
        <w:rPr>
          <w:rFonts w:eastAsia="SimSun"/>
          <w:lang w:val="en-GB"/>
        </w:rPr>
        <w:t>–</w:t>
      </w:r>
      <w:r>
        <w:rPr>
          <w:rFonts w:eastAsia="SimSun"/>
          <w:lang w:val="en-GB"/>
        </w:rPr>
        <w:tab/>
      </w:r>
      <w:r>
        <w:rPr>
          <w:rFonts w:eastAsia="SimSun"/>
          <w:i/>
          <w:lang w:val="en-GB"/>
        </w:rPr>
        <w:t>PDCCH-ServingCellConfig</w:t>
      </w:r>
      <w:bookmarkEnd w:id="3887"/>
      <w:bookmarkEnd w:id="3888"/>
    </w:p>
    <w:p w14:paraId="3FF947C5" w14:textId="77777777" w:rsidR="007A18AB" w:rsidRDefault="00840174">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94322E9" w14:textId="77777777" w:rsidR="007A18AB" w:rsidRDefault="00840174">
      <w:pPr>
        <w:pStyle w:val="TH"/>
        <w:rPr>
          <w:rFonts w:eastAsia="SimSun"/>
          <w:lang w:val="en-GB"/>
        </w:rPr>
      </w:pPr>
      <w:r>
        <w:rPr>
          <w:rFonts w:eastAsia="SimSun"/>
          <w:i/>
          <w:lang w:val="en-GB"/>
        </w:rPr>
        <w:t>PDCCH-ServingCellConfig</w:t>
      </w:r>
      <w:r>
        <w:rPr>
          <w:rFonts w:eastAsia="SimSun"/>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 xml:space="preserve">PDCCH-ServingCellConfig ::=         </w:t>
      </w:r>
      <w:r>
        <w:rPr>
          <w:color w:val="993366"/>
        </w:rPr>
        <w:t>SEQUENCE</w:t>
      </w:r>
      <w:r>
        <w:t xml:space="preserve"> {</w:t>
      </w:r>
    </w:p>
    <w:p w14:paraId="34B2DE89" w14:textId="77777777" w:rsidR="007A18AB" w:rsidRDefault="00840174">
      <w:pPr>
        <w:pStyle w:val="PL"/>
        <w:rPr>
          <w:color w:val="808080"/>
        </w:rPr>
      </w:pPr>
      <w:r>
        <w:t xml:space="preserve">    slotFormatIndicator                 SetupRelease { SlotFormatIndicator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SimSun"/>
                <w:szCs w:val="22"/>
                <w:lang w:val="en-GB" w:eastAsia="ja-JP"/>
              </w:rPr>
            </w:pPr>
            <w:r>
              <w:rPr>
                <w:rFonts w:eastAsia="SimSun"/>
                <w:i/>
                <w:szCs w:val="22"/>
                <w:lang w:val="en-GB" w:eastAsia="ja-JP"/>
              </w:rPr>
              <w:t xml:space="preserve">PDCCH-ServingCellConfig </w:t>
            </w:r>
            <w:r>
              <w:rPr>
                <w:rFonts w:eastAsia="SimSun"/>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SimSun"/>
                <w:szCs w:val="22"/>
                <w:lang w:val="en-GB" w:eastAsia="ja-JP"/>
              </w:rPr>
            </w:pPr>
            <w:r>
              <w:rPr>
                <w:rFonts w:eastAsia="SimSun"/>
                <w:b/>
                <w:i/>
                <w:szCs w:val="22"/>
                <w:lang w:val="en-GB" w:eastAsia="ja-JP"/>
              </w:rPr>
              <w:t>slotFormatIndicator</w:t>
            </w:r>
          </w:p>
          <w:p w14:paraId="2615B808" w14:textId="77777777" w:rsidR="007A18AB" w:rsidRDefault="00840174">
            <w:pPr>
              <w:pStyle w:val="TAL"/>
              <w:rPr>
                <w:rFonts w:eastAsia="SimSun"/>
                <w:szCs w:val="22"/>
                <w:lang w:val="en-GB" w:eastAsia="ja-JP"/>
              </w:rPr>
            </w:pPr>
            <w:r>
              <w:rPr>
                <w:rFonts w:eastAsia="SimSun"/>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Heading4"/>
        <w:rPr>
          <w:rFonts w:eastAsia="SimSun"/>
          <w:lang w:val="en-GB"/>
        </w:rPr>
      </w:pPr>
      <w:bookmarkStart w:id="3889" w:name="_Toc29321432"/>
      <w:bookmarkStart w:id="3890" w:name="_Toc20426036"/>
      <w:r>
        <w:rPr>
          <w:rFonts w:eastAsia="SimSun"/>
          <w:lang w:val="en-GB"/>
        </w:rPr>
        <w:t>–</w:t>
      </w:r>
      <w:r>
        <w:rPr>
          <w:rFonts w:eastAsia="SimSun"/>
          <w:lang w:val="en-GB"/>
        </w:rPr>
        <w:tab/>
      </w:r>
      <w:r>
        <w:rPr>
          <w:rFonts w:eastAsia="SimSun"/>
          <w:i/>
          <w:lang w:val="en-GB"/>
        </w:rPr>
        <w:t>PDCP-Config</w:t>
      </w:r>
      <w:bookmarkEnd w:id="3889"/>
      <w:bookmarkEnd w:id="3890"/>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SimSun"/>
          <w:lang w:val="en-GB"/>
        </w:rPr>
      </w:pPr>
      <w:r>
        <w:rPr>
          <w:i/>
          <w:lang w:val="en-GB"/>
        </w:rPr>
        <w:lastRenderedPageBreak/>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3891" w:name="_Hlk514739587"/>
      <w:r>
        <w:t xml:space="preserve">PDCP-Config ::=         </w:t>
      </w:r>
      <w:r>
        <w:rPr>
          <w:color w:val="993366"/>
        </w:rPr>
        <w:t>SEQUENCE</w:t>
      </w:r>
      <w:r>
        <w:t xml:space="preserve"> {</w:t>
      </w:r>
    </w:p>
    <w:p w14:paraId="1EE901A1" w14:textId="77777777" w:rsidR="007A18AB" w:rsidRDefault="00840174">
      <w:pPr>
        <w:pStyle w:val="PL"/>
      </w:pPr>
      <w:r>
        <w:t xml:space="preserve">    drb                     </w:t>
      </w:r>
      <w:r>
        <w:rPr>
          <w:color w:val="993366"/>
        </w:rPr>
        <w:t>SEQUENCE</w:t>
      </w:r>
      <w:r>
        <w:t xml:space="preserve"> {</w:t>
      </w:r>
    </w:p>
    <w:p w14:paraId="6BF03874" w14:textId="77777777" w:rsidR="007A18AB" w:rsidRDefault="00840174">
      <w:pPr>
        <w:pStyle w:val="PL"/>
      </w:pPr>
      <w:r>
        <w:t xml:space="preserve">        discardTimer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infinity}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18E37DE8" w14:textId="77777777" w:rsidR="007A18AB" w:rsidRDefault="00840174">
      <w:pPr>
        <w:pStyle w:val="PL"/>
      </w:pPr>
      <w:r>
        <w:t xml:space="preserve">        headerCompression       </w:t>
      </w:r>
      <w:r>
        <w:rPr>
          <w:color w:val="993366"/>
        </w:rPr>
        <w:t>CHOICE</w:t>
      </w:r>
      <w:r>
        <w:t xml:space="preserve"> {</w:t>
      </w:r>
    </w:p>
    <w:p w14:paraId="6A61DA9C" w14:textId="77777777" w:rsidR="007A18AB" w:rsidRDefault="00840174">
      <w:pPr>
        <w:pStyle w:val="PL"/>
      </w:pPr>
      <w:r>
        <w:t xml:space="preserve">            notUsed                 </w:t>
      </w:r>
      <w:r>
        <w:rPr>
          <w:color w:val="993366"/>
        </w:rPr>
        <w:t>NULL</w:t>
      </w:r>
      <w:r>
        <w:t>,</w:t>
      </w:r>
    </w:p>
    <w:p w14:paraId="470C8EC1" w14:textId="77777777" w:rsidR="007A18AB" w:rsidRDefault="00840174">
      <w:pPr>
        <w:pStyle w:val="PL"/>
      </w:pPr>
      <w:r>
        <w:t xml:space="preserve">            rohc                    </w:t>
      </w:r>
      <w:r>
        <w:rPr>
          <w:color w:val="993366"/>
        </w:rPr>
        <w:t>SEQUENCE</w:t>
      </w:r>
      <w:r>
        <w:t xml:space="preserve"> {</w:t>
      </w:r>
    </w:p>
    <w:p w14:paraId="47CD5429" w14:textId="77777777" w:rsidR="007A18AB" w:rsidRDefault="00840174">
      <w:pPr>
        <w:pStyle w:val="PL"/>
      </w:pPr>
      <w:r>
        <w:t xml:space="preserve">                maxCID                  </w:t>
      </w:r>
      <w:r>
        <w:rPr>
          <w:color w:val="993366"/>
        </w:rPr>
        <w:t>INTEGER</w:t>
      </w:r>
      <w:r>
        <w:t xml:space="preserve"> (1..16383)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uplinkOnlyROHC          </w:t>
      </w:r>
      <w:r>
        <w:rPr>
          <w:color w:val="993366"/>
        </w:rPr>
        <w:t>SEQUENCE</w:t>
      </w:r>
      <w:r>
        <w:t xml:space="preserve"> {</w:t>
      </w:r>
    </w:p>
    <w:p w14:paraId="19D792C5" w14:textId="77777777" w:rsidR="007A18AB" w:rsidRDefault="00840174">
      <w:pPr>
        <w:pStyle w:val="PL"/>
      </w:pPr>
      <w:r>
        <w:t xml:space="preserve">                maxCID                  </w:t>
      </w:r>
      <w:r>
        <w:rPr>
          <w:color w:val="993366"/>
        </w:rPr>
        <w:t>INTEGER</w:t>
      </w:r>
      <w:r>
        <w:t xml:space="preserve"> (1..16383)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A03B93" w14:textId="77777777" w:rsidR="007A18AB" w:rsidRDefault="0084017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                                                                                           </w:t>
      </w:r>
      <w:r>
        <w:rPr>
          <w:color w:val="993366"/>
        </w:rPr>
        <w:t>OPTIONAL</w:t>
      </w:r>
      <w:r>
        <w:t xml:space="preserve">,   </w:t>
      </w:r>
      <w:r>
        <w:rPr>
          <w:color w:val="808080"/>
        </w:rPr>
        <w:t>-- Cond DRB</w:t>
      </w:r>
    </w:p>
    <w:p w14:paraId="59EF5BE6" w14:textId="77777777" w:rsidR="007A18AB" w:rsidRDefault="00840174">
      <w:pPr>
        <w:pStyle w:val="PL"/>
      </w:pPr>
      <w:r>
        <w:t xml:space="preserve">    moreThanOneRLC          </w:t>
      </w:r>
      <w:r>
        <w:rPr>
          <w:color w:val="993366"/>
        </w:rPr>
        <w:t>SEQUENCE</w:t>
      </w:r>
      <w:r>
        <w:t xml:space="preserve"> {</w:t>
      </w:r>
    </w:p>
    <w:p w14:paraId="4EA571C7" w14:textId="77777777" w:rsidR="007A18AB" w:rsidRDefault="00840174">
      <w:pPr>
        <w:pStyle w:val="PL"/>
      </w:pPr>
      <w:r>
        <w:t xml:space="preserve">        primaryPath             </w:t>
      </w:r>
      <w:r>
        <w:rPr>
          <w:color w:val="993366"/>
        </w:rPr>
        <w:t>SEQUENCE</w:t>
      </w:r>
      <w:r>
        <w:t xml:space="preserve"> {</w:t>
      </w:r>
    </w:p>
    <w:p w14:paraId="3C0AB65C" w14:textId="77777777" w:rsidR="007A18AB" w:rsidRDefault="00840174">
      <w:pPr>
        <w:pStyle w:val="PL"/>
        <w:rPr>
          <w:color w:val="808080"/>
        </w:rPr>
      </w:pPr>
      <w:r>
        <w:t xml:space="preserve">            cellGroup               CellGroupId                                                 </w:t>
      </w:r>
      <w:r>
        <w:rPr>
          <w:color w:val="993366"/>
        </w:rPr>
        <w:t>OPTIONAL</w:t>
      </w:r>
      <w:r>
        <w:t xml:space="preserve">,   </w:t>
      </w:r>
      <w:r>
        <w:rPr>
          <w:color w:val="808080"/>
        </w:rPr>
        <w:t>-- Need R</w:t>
      </w:r>
    </w:p>
    <w:p w14:paraId="0202C3D0" w14:textId="77777777" w:rsidR="007A18AB" w:rsidRDefault="00840174">
      <w:pPr>
        <w:pStyle w:val="PL"/>
        <w:rPr>
          <w:color w:val="808080"/>
        </w:rPr>
      </w:pPr>
      <w:r>
        <w:t xml:space="preserve">            logicalChannel          LogicalChannelIdentity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ul-DataSplitThreshold   UL-DataSplitThreshold                                           </w:t>
      </w:r>
      <w:r>
        <w:rPr>
          <w:color w:val="993366"/>
        </w:rPr>
        <w:t>OPTIONAL</w:t>
      </w:r>
      <w:r>
        <w:t xml:space="preserve">, </w:t>
      </w:r>
      <w:r>
        <w:rPr>
          <w:color w:val="808080"/>
        </w:rPr>
        <w:t>-- Cond SplitBearer</w:t>
      </w:r>
    </w:p>
    <w:p w14:paraId="659317CE" w14:textId="77777777" w:rsidR="007A18AB" w:rsidRDefault="0084017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                                                                                           </w:t>
      </w:r>
      <w:r>
        <w:rPr>
          <w:color w:val="993366"/>
        </w:rPr>
        <w:t>OPTIONAL</w:t>
      </w:r>
      <w:r>
        <w:t xml:space="preserve">, </w:t>
      </w:r>
      <w:r>
        <w:rPr>
          <w:color w:val="808080"/>
        </w:rPr>
        <w:t>-- Cond MoreThanOneRLC</w:t>
      </w:r>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lastRenderedPageBreak/>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3891"/>
    <w:p w14:paraId="02F4CC1F" w14:textId="77777777" w:rsidR="007A18AB" w:rsidRDefault="00840174">
      <w:pPr>
        <w:pStyle w:val="PL"/>
      </w:pPr>
      <w:r>
        <w:t xml:space="preserve">UL-DataSplitThreshold ::=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lastRenderedPageBreak/>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r>
              <w:rPr>
                <w:b/>
                <w:i/>
                <w:lang w:val="en-GB" w:eastAsia="ja-JP"/>
              </w:rPr>
              <w:t>cipheringDisabled</w:t>
            </w:r>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r>
              <w:rPr>
                <w:b/>
                <w:bCs/>
                <w:i/>
                <w:lang w:val="en-GB" w:eastAsia="en-GB"/>
              </w:rPr>
              <w:t>discardTimer</w:t>
            </w:r>
          </w:p>
          <w:p w14:paraId="7D56A2C5" w14:textId="77777777" w:rsidR="007A18AB" w:rsidRDefault="0084017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r>
              <w:rPr>
                <w:b/>
                <w:i/>
                <w:lang w:val="en-GB" w:eastAsia="en-GB"/>
              </w:rPr>
              <w:t>drb-ContinueROHC</w:t>
            </w:r>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r>
              <w:rPr>
                <w:b/>
                <w:i/>
                <w:lang w:val="en-GB" w:eastAsia="en-GB"/>
              </w:rPr>
              <w:t>headerCompression</w:t>
            </w:r>
          </w:p>
          <w:p w14:paraId="28F83B33" w14:textId="77777777" w:rsidR="007A18AB" w:rsidRDefault="00840174">
            <w:pPr>
              <w:pStyle w:val="TAL"/>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r>
              <w:rPr>
                <w:b/>
                <w:bCs/>
                <w:i/>
                <w:lang w:val="en-GB" w:eastAsia="en-GB"/>
              </w:rPr>
              <w:t>integrityProtection</w:t>
            </w:r>
          </w:p>
          <w:p w14:paraId="59E29C2C" w14:textId="77777777" w:rsidR="007A18AB" w:rsidRDefault="0084017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r>
              <w:rPr>
                <w:b/>
                <w:bCs/>
                <w:i/>
                <w:lang w:val="en-GB" w:eastAsia="en-GB"/>
              </w:rPr>
              <w:t>maxCID</w:t>
            </w:r>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r>
              <w:rPr>
                <w:b/>
                <w:bCs/>
                <w:i/>
                <w:lang w:val="en-GB" w:eastAsia="en-GB"/>
              </w:rPr>
              <w:t>moreThanOneRLC</w:t>
            </w:r>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r>
              <w:rPr>
                <w:b/>
                <w:bCs/>
                <w:i/>
                <w:lang w:val="en-GB" w:eastAsia="en-GB"/>
              </w:rPr>
              <w:t>outOfOrderDelivery</w:t>
            </w:r>
          </w:p>
          <w:p w14:paraId="6862AE1C" w14:textId="77777777" w:rsidR="007A18AB" w:rsidRDefault="0084017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3892" w:name="_Hlk515270963"/>
            <w:r>
              <w:rPr>
                <w:b/>
                <w:bCs/>
                <w:i/>
                <w:lang w:val="en-GB" w:eastAsia="en-GB"/>
              </w:rPr>
              <w:t>pdcp-</w:t>
            </w:r>
            <w:r>
              <w:rPr>
                <w:rFonts w:eastAsia="Yu Mincho"/>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3892"/>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r>
              <w:rPr>
                <w:b/>
                <w:bCs/>
                <w:i/>
                <w:lang w:val="en-GB" w:eastAsia="en-GB"/>
              </w:rPr>
              <w:t>pdcp-SN-SizeDL</w:t>
            </w:r>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r>
              <w:rPr>
                <w:b/>
                <w:bCs/>
                <w:i/>
                <w:lang w:val="en-GB" w:eastAsia="en-GB"/>
              </w:rPr>
              <w:t>pdcp-SN-SizeUL</w:t>
            </w:r>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r>
              <w:rPr>
                <w:b/>
                <w:i/>
                <w:iCs/>
                <w:lang w:val="en-GB" w:eastAsia="en-GB"/>
              </w:rPr>
              <w:t>primaryPath</w:t>
            </w:r>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r>
              <w:rPr>
                <w:b/>
                <w:i/>
                <w:lang w:val="en-GB" w:eastAsia="ja-JP"/>
              </w:rPr>
              <w:t>statusReportRequired</w:t>
            </w:r>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lastRenderedPageBreak/>
              <w:t>ul-DataSplitThreshold</w:t>
            </w:r>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r>
              <w:rPr>
                <w:i/>
                <w:lang w:val="en-GB" w:eastAsia="ja-JP"/>
              </w:rPr>
              <w:t>MoreThanOneRLC</w:t>
            </w:r>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r>
              <w:rPr>
                <w:i/>
                <w:lang w:val="en-GB" w:eastAsia="ja-JP"/>
              </w:rPr>
              <w:t>Rlc-AM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r>
              <w:rPr>
                <w:i/>
                <w:lang w:val="en-GB" w:eastAsia="ja-JP"/>
              </w:rPr>
              <w:t>SplitBearer</w:t>
            </w:r>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Heading4"/>
        <w:rPr>
          <w:lang w:val="en-GB"/>
        </w:rPr>
      </w:pPr>
      <w:bookmarkStart w:id="3893" w:name="_Toc20426037"/>
      <w:bookmarkStart w:id="3894" w:name="_Toc29321433"/>
      <w:r>
        <w:rPr>
          <w:lang w:val="en-GB"/>
        </w:rPr>
        <w:t>–</w:t>
      </w:r>
      <w:r>
        <w:rPr>
          <w:lang w:val="en-GB"/>
        </w:rPr>
        <w:tab/>
      </w:r>
      <w:bookmarkStart w:id="3895" w:name="_Hlk513471280"/>
      <w:r>
        <w:rPr>
          <w:i/>
          <w:lang w:val="en-GB"/>
        </w:rPr>
        <w:t>PDSCH-Config</w:t>
      </w:r>
      <w:bookmarkEnd w:id="3893"/>
      <w:bookmarkEnd w:id="3894"/>
      <w:bookmarkEnd w:id="3895"/>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 xml:space="preserve">PDSCH-Config ::=                        </w:t>
      </w:r>
      <w:r>
        <w:rPr>
          <w:color w:val="993366"/>
        </w:rPr>
        <w:t>SEQUENCE</w:t>
      </w:r>
      <w:r>
        <w:t xml:space="preserve"> {</w:t>
      </w:r>
    </w:p>
    <w:p w14:paraId="22F61DEE" w14:textId="77777777" w:rsidR="007A18AB" w:rsidRDefault="0084017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C5D276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7CBC6DDB" w14:textId="77777777" w:rsidR="007A18AB" w:rsidRDefault="0084017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RateMatchPatternGroup                                               </w:t>
      </w:r>
      <w:r>
        <w:rPr>
          <w:color w:val="993366"/>
        </w:rPr>
        <w:t>OPTIONAL</w:t>
      </w:r>
      <w:r>
        <w:t xml:space="preserve">,   </w:t>
      </w:r>
      <w:r>
        <w:rPr>
          <w:color w:val="808080"/>
        </w:rPr>
        <w:t>-- Need R</w:t>
      </w:r>
    </w:p>
    <w:p w14:paraId="5A15CBC0" w14:textId="77777777" w:rsidR="007A18AB" w:rsidRDefault="00840174">
      <w:pPr>
        <w:pStyle w:val="PL"/>
        <w:rPr>
          <w:color w:val="808080"/>
        </w:rPr>
      </w:pPr>
      <w:r>
        <w:t xml:space="preserve">    rateMatchPatternGroup2                  RateMatchPatternGroup                                               </w:t>
      </w:r>
      <w:r>
        <w:rPr>
          <w:color w:val="993366"/>
        </w:rPr>
        <w:t>OPTIONAL</w:t>
      </w:r>
      <w:r>
        <w:t xml:space="preserve">,   </w:t>
      </w:r>
      <w:r>
        <w:rPr>
          <w:color w:val="808080"/>
        </w:rPr>
        <w:t>-- Need R</w:t>
      </w:r>
    </w:p>
    <w:p w14:paraId="113665C9" w14:textId="77777777" w:rsidR="007A18AB" w:rsidRDefault="007A18AB">
      <w:pPr>
        <w:pStyle w:val="PL"/>
      </w:pPr>
    </w:p>
    <w:p w14:paraId="6EEB8C1C" w14:textId="77777777" w:rsidR="007A18AB" w:rsidRDefault="00840174">
      <w:pPr>
        <w:pStyle w:val="PL"/>
      </w:pPr>
      <w:r>
        <w:t xml:space="preserve">    rbg-Size                                </w:t>
      </w:r>
      <w:r>
        <w:rPr>
          <w:color w:val="993366"/>
        </w:rPr>
        <w:t>ENUMERATED</w:t>
      </w:r>
      <w:r>
        <w:t xml:space="preserve"> {config1, config2},</w:t>
      </w:r>
    </w:p>
    <w:p w14:paraId="5D6B01EF"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079EC45" w14:textId="77777777" w:rsidR="007A18AB" w:rsidRDefault="007A18AB">
      <w:pPr>
        <w:pStyle w:val="PL"/>
      </w:pPr>
    </w:p>
    <w:p w14:paraId="7069EBB4" w14:textId="77777777" w:rsidR="007A18AB" w:rsidRDefault="00840174">
      <w:pPr>
        <w:pStyle w:val="PL"/>
      </w:pPr>
      <w:r>
        <w:t xml:space="preserve">    prb-BundlingType                        </w:t>
      </w:r>
      <w:r>
        <w:rPr>
          <w:color w:val="993366"/>
        </w:rPr>
        <w:t>CHOICE</w:t>
      </w:r>
      <w:r>
        <w:t xml:space="preserve"> {</w:t>
      </w:r>
    </w:p>
    <w:p w14:paraId="2A845406" w14:textId="77777777" w:rsidR="007A18AB" w:rsidRDefault="00840174">
      <w:pPr>
        <w:pStyle w:val="PL"/>
      </w:pPr>
      <w:r>
        <w:t xml:space="preserve">        staticBundling                          </w:t>
      </w:r>
      <w:r>
        <w:rPr>
          <w:color w:val="993366"/>
        </w:rPr>
        <w:t>SEQUENCE</w:t>
      </w:r>
      <w:r>
        <w:t xml:space="preserve"> {</w:t>
      </w:r>
    </w:p>
    <w:p w14:paraId="319838EE" w14:textId="77777777" w:rsidR="007A18AB" w:rsidRDefault="0084017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dynamicBundling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r>
        <w:rPr>
          <w:color w:val="993366"/>
        </w:rPr>
        <w:t>OPTIONAL</w:t>
      </w:r>
      <w:r>
        <w:t xml:space="preserve">,   </w:t>
      </w:r>
      <w:r>
        <w:rPr>
          <w:color w:val="808080"/>
        </w:rPr>
        <w:t>-- Need N</w:t>
      </w:r>
    </w:p>
    <w:p w14:paraId="1FBF4CC2" w14:textId="77777777" w:rsidR="007A18AB" w:rsidRDefault="0084017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08F07AFB" w14:textId="77777777" w:rsidR="007A18AB" w:rsidRDefault="00840174">
      <w:pPr>
        <w:pStyle w:val="PL"/>
        <w:rPr>
          <w:color w:val="808080"/>
        </w:rPr>
      </w:pPr>
      <w:r>
        <w:t xml:space="preserve">                                                                                                                </w:t>
      </w:r>
      <w:r>
        <w:rPr>
          <w:color w:val="993366"/>
        </w:rPr>
        <w:t>OPTIONAL</w:t>
      </w:r>
      <w:r>
        <w:t xml:space="preserve">,   </w:t>
      </w:r>
      <w:r>
        <w:rPr>
          <w:color w:val="808080"/>
        </w:rPr>
        <w:t>-- Need N</w:t>
      </w:r>
    </w:p>
    <w:p w14:paraId="0CAAB41F" w14:textId="77777777" w:rsidR="007A18AB" w:rsidRDefault="0084017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0BCCC0F0" w14:textId="77777777" w:rsidR="007A18AB" w:rsidRDefault="00840174">
      <w:pPr>
        <w:pStyle w:val="PL"/>
        <w:rPr>
          <w:color w:val="808080"/>
        </w:rPr>
      </w:pPr>
      <w:r>
        <w:t xml:space="preserve">                                                                                                                </w:t>
      </w:r>
      <w:r>
        <w:rPr>
          <w:color w:val="993366"/>
        </w:rPr>
        <w:t>OPTIONAL</w:t>
      </w:r>
      <w:r>
        <w:t xml:space="preserve">,   </w:t>
      </w:r>
      <w:r>
        <w:rPr>
          <w:color w:val="808080"/>
        </w:rPr>
        <w:t>-- Need N</w:t>
      </w:r>
    </w:p>
    <w:p w14:paraId="49126917" w14:textId="77777777" w:rsidR="007A18AB" w:rsidRDefault="0084017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2567025" w14:textId="77777777" w:rsidR="007A18AB" w:rsidRDefault="00840174">
      <w:pPr>
        <w:pStyle w:val="PL"/>
        <w:rPr>
          <w:color w:val="808080"/>
        </w:rPr>
      </w:pPr>
      <w:r>
        <w:t xml:space="preserve">                                                                                                                </w:t>
      </w:r>
      <w:r>
        <w:rPr>
          <w:color w:val="993366"/>
        </w:rPr>
        <w:t>OPTIONAL</w:t>
      </w:r>
      <w:r>
        <w:t xml:space="preserve">,   </w:t>
      </w:r>
      <w:r>
        <w:rPr>
          <w:color w:val="808080"/>
        </w:rPr>
        <w:t>-- Need N</w:t>
      </w:r>
    </w:p>
    <w:p w14:paraId="29191EA6" w14:textId="77777777" w:rsidR="007A18AB" w:rsidRDefault="0084017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3B98CAA" w14:textId="77777777" w:rsidR="007A18AB" w:rsidRDefault="00840174">
      <w:pPr>
        <w:pStyle w:val="PL"/>
        <w:rPr>
          <w:color w:val="808080"/>
        </w:rPr>
      </w:pPr>
      <w:r>
        <w:t xml:space="preserve">                                                                                                                </w:t>
      </w:r>
      <w:r>
        <w:rPr>
          <w:color w:val="993366"/>
        </w:rPr>
        <w:t>OPTIONAL</w:t>
      </w:r>
      <w:r>
        <w:t xml:space="preserve">,   </w:t>
      </w:r>
      <w:r>
        <w:rPr>
          <w:color w:val="808080"/>
        </w:rPr>
        <w:t>-- Need N</w:t>
      </w:r>
    </w:p>
    <w:p w14:paraId="40561EBD" w14:textId="77777777" w:rsidR="007A18AB" w:rsidRDefault="0084017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42E60F5A" w14:textId="77777777" w:rsidR="007A18AB" w:rsidRDefault="00840174">
      <w:pPr>
        <w:pStyle w:val="PL"/>
        <w:rPr>
          <w:color w:val="808080"/>
        </w:rPr>
      </w:pPr>
      <w:r>
        <w:t xml:space="preserve">                                                                                                                </w:t>
      </w:r>
      <w:r>
        <w:rPr>
          <w:color w:val="993366"/>
        </w:rPr>
        <w:t>OPTIONAL</w:t>
      </w:r>
      <w:r>
        <w:t xml:space="preserve">,   </w:t>
      </w:r>
      <w:r>
        <w:rPr>
          <w:color w:val="808080"/>
        </w:rPr>
        <w:t>-- Need N</w:t>
      </w:r>
    </w:p>
    <w:p w14:paraId="0EE7CF9B" w14:textId="77777777" w:rsidR="007A18AB" w:rsidRDefault="00840174">
      <w:pPr>
        <w:pStyle w:val="PL"/>
      </w:pPr>
      <w:r>
        <w:t xml:space="preserve">    p-ZP-CSI-RS-ResourceSet                 SetupRelease { ZP-CSI-RS-ResourceSet }</w:t>
      </w:r>
    </w:p>
    <w:p w14:paraId="6E1433F7" w14:textId="77777777" w:rsidR="007A18AB" w:rsidRDefault="00840174">
      <w:pPr>
        <w:pStyle w:val="PL"/>
        <w:rPr>
          <w:color w:val="808080"/>
        </w:rPr>
      </w:pPr>
      <w:r>
        <w:t xml:space="preserve">                                                                                                                </w:t>
      </w:r>
      <w:r>
        <w:rPr>
          <w:color w:val="993366"/>
        </w:rPr>
        <w:t>OPTIONAL</w:t>
      </w:r>
      <w:r>
        <w:t xml:space="preserve">,   </w:t>
      </w:r>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cellLevel                               RateMatchPatternId,</w:t>
      </w:r>
    </w:p>
    <w:p w14:paraId="4C8B739E" w14:textId="77777777" w:rsidR="007A18AB" w:rsidRDefault="00840174">
      <w:pPr>
        <w:pStyle w:val="PL"/>
      </w:pPr>
      <w:r>
        <w:t xml:space="preserve">    bwpLevel                                RateMatchPatternId</w:t>
      </w:r>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lastRenderedPageBreak/>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aperiodic-ZP-CSI-RS-ResourceSetsToAddModList</w:t>
            </w:r>
          </w:p>
          <w:p w14:paraId="2BECE569" w14:textId="77777777" w:rsidR="007A18AB" w:rsidRDefault="0084017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r>
              <w:rPr>
                <w:b/>
                <w:i/>
                <w:szCs w:val="22"/>
                <w:lang w:val="en-GB" w:eastAsia="ja-JP"/>
              </w:rPr>
              <w:t>dataScramblingIdentityPDSCH</w:t>
            </w:r>
          </w:p>
          <w:p w14:paraId="4080BB24" w14:textId="77777777" w:rsidR="007A18AB" w:rsidRDefault="00840174">
            <w:pPr>
              <w:pStyle w:val="TAL"/>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r>
              <w:rPr>
                <w:b/>
                <w:i/>
                <w:szCs w:val="22"/>
                <w:lang w:val="en-GB" w:eastAsia="ja-JP"/>
              </w:rPr>
              <w:t>dmrs-DownlinkForPDSCH-MappingTypeA</w:t>
            </w:r>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r>
              <w:rPr>
                <w:b/>
                <w:i/>
                <w:szCs w:val="22"/>
                <w:lang w:val="en-GB" w:eastAsia="ja-JP"/>
              </w:rPr>
              <w:t>dmrs-DownlinkForPDSCH-MappingTypeB</w:t>
            </w:r>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r>
              <w:rPr>
                <w:b/>
                <w:i/>
                <w:szCs w:val="22"/>
                <w:lang w:val="en-GB" w:eastAsia="ja-JP"/>
              </w:rPr>
              <w:t>maxNrofCodeWordsScheduledByDCI</w:t>
            </w:r>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r>
              <w:rPr>
                <w:b/>
                <w:i/>
                <w:szCs w:val="22"/>
                <w:lang w:val="en-GB" w:eastAsia="ja-JP"/>
              </w:rPr>
              <w:t>mcs-Table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r>
              <w:rPr>
                <w:b/>
                <w:i/>
                <w:szCs w:val="22"/>
                <w:lang w:val="en-GB" w:eastAsia="ja-JP"/>
              </w:rPr>
              <w:t>pdsch-AggregationFactor</w:t>
            </w:r>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r>
              <w:rPr>
                <w:b/>
                <w:i/>
                <w:szCs w:val="22"/>
                <w:lang w:val="en-GB" w:eastAsia="ja-JP"/>
              </w:rPr>
              <w:t>pdsch-TimeDomainAllocationList</w:t>
            </w:r>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r>
              <w:rPr>
                <w:b/>
                <w:i/>
                <w:szCs w:val="22"/>
                <w:lang w:val="en-GB" w:eastAsia="ja-JP"/>
              </w:rPr>
              <w:t>prb-BundlingType</w:t>
            </w:r>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p-ZP-CSI-RS-ResourceSet</w:t>
            </w:r>
          </w:p>
          <w:p w14:paraId="701BA10A" w14:textId="77777777" w:rsidR="007A18AB" w:rsidRDefault="00840174">
            <w:pPr>
              <w:pStyle w:val="TAL"/>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r>
              <w:rPr>
                <w:b/>
                <w:i/>
                <w:szCs w:val="22"/>
                <w:lang w:val="en-GB" w:eastAsia="ja-JP"/>
              </w:rPr>
              <w:t>rateMatchPatternToAddModList</w:t>
            </w:r>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r>
              <w:rPr>
                <w:b/>
                <w:i/>
                <w:szCs w:val="22"/>
                <w:lang w:val="en-GB" w:eastAsia="ja-JP"/>
              </w:rPr>
              <w:t>rbg-Size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r>
              <w:rPr>
                <w:b/>
                <w:i/>
                <w:szCs w:val="22"/>
                <w:lang w:val="en-GB" w:eastAsia="ja-JP"/>
              </w:rPr>
              <w:t>resourceAllocation</w:t>
            </w:r>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r>
              <w:rPr>
                <w:b/>
                <w:i/>
                <w:szCs w:val="22"/>
                <w:lang w:val="en-GB" w:eastAsia="ja-JP"/>
              </w:rPr>
              <w:t>sp-ZP-CSI-RS-ResourceSetsToAddModList</w:t>
            </w:r>
          </w:p>
          <w:p w14:paraId="77B7A544" w14:textId="77777777" w:rsidR="007A18AB" w:rsidRDefault="00840174">
            <w:pPr>
              <w:pStyle w:val="TAL"/>
              <w:rPr>
                <w:b/>
                <w:i/>
                <w:szCs w:val="22"/>
                <w:lang w:val="en-GB" w:eastAsia="ja-JP"/>
              </w:rPr>
            </w:pPr>
            <w:r>
              <w:rPr>
                <w:lang w:val="en-GB" w:eastAsia="ja-JP"/>
              </w:rPr>
              <w:lastRenderedPageBreak/>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r>
              <w:rPr>
                <w:b/>
                <w:i/>
                <w:szCs w:val="22"/>
                <w:lang w:val="en-GB" w:eastAsia="ja-JP"/>
              </w:rPr>
              <w:lastRenderedPageBreak/>
              <w:t>tci-StatesToAddModList</w:t>
            </w:r>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r>
              <w:rPr>
                <w:b/>
                <w:i/>
                <w:szCs w:val="22"/>
                <w:lang w:val="en-GB" w:eastAsia="ja-JP"/>
              </w:rPr>
              <w:t>vrb-ToPRB-Interleaver</w:t>
            </w:r>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r>
              <w:rPr>
                <w:b/>
                <w:i/>
                <w:szCs w:val="22"/>
                <w:lang w:val="en-GB" w:eastAsia="ja-JP"/>
              </w:rPr>
              <w:t>zp-CSI-RS-ResourceToAddModList</w:t>
            </w:r>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Heading4"/>
        <w:rPr>
          <w:lang w:val="en-GB"/>
        </w:rPr>
      </w:pPr>
      <w:bookmarkStart w:id="3896" w:name="_Toc20426038"/>
      <w:bookmarkStart w:id="3897" w:name="_Toc29321434"/>
      <w:r>
        <w:rPr>
          <w:lang w:val="en-GB"/>
        </w:rPr>
        <w:t>–</w:t>
      </w:r>
      <w:r>
        <w:rPr>
          <w:lang w:val="en-GB"/>
        </w:rPr>
        <w:tab/>
      </w:r>
      <w:r>
        <w:rPr>
          <w:i/>
          <w:lang w:val="en-GB"/>
        </w:rPr>
        <w:t>PDSCH-ConfigCommon</w:t>
      </w:r>
      <w:bookmarkEnd w:id="3896"/>
      <w:bookmarkEnd w:id="3897"/>
    </w:p>
    <w:p w14:paraId="2492C567" w14:textId="77777777" w:rsidR="007A18AB" w:rsidRDefault="00840174">
      <w:r>
        <w:t xml:space="preserve">The IE </w:t>
      </w:r>
      <w:r>
        <w:rPr>
          <w:i/>
        </w:rPr>
        <w:t>PDSCH-ConfigCommon</w:t>
      </w:r>
      <w:r>
        <w:t xml:space="preserve"> is used to configure cell specific PDSCH parameters.</w:t>
      </w:r>
    </w:p>
    <w:p w14:paraId="2DABD59D" w14:textId="77777777" w:rsidR="007A18AB" w:rsidRDefault="00840174">
      <w:pPr>
        <w:pStyle w:val="TH"/>
        <w:rPr>
          <w:lang w:val="en-GB"/>
        </w:rPr>
      </w:pPr>
      <w:r>
        <w:rPr>
          <w:i/>
          <w:lang w:val="en-GB"/>
        </w:rPr>
        <w:t>PDSCH-ConfigCommon</w:t>
      </w:r>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 xml:space="preserve">PDSCH-ConfigCommon ::=                  </w:t>
      </w:r>
      <w:r>
        <w:rPr>
          <w:color w:val="993366"/>
        </w:rPr>
        <w:t>SEQUENCE</w:t>
      </w:r>
      <w:r>
        <w:t xml:space="preserve"> {</w:t>
      </w:r>
    </w:p>
    <w:p w14:paraId="6BDB07A5" w14:textId="77777777" w:rsidR="007A18AB" w:rsidRDefault="0084017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r>
              <w:rPr>
                <w:b/>
                <w:i/>
                <w:szCs w:val="22"/>
                <w:lang w:val="en-GB" w:eastAsia="ja-JP"/>
              </w:rPr>
              <w:t>pdsch-TimeDomainAllocationList</w:t>
            </w:r>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Heading4"/>
        <w:rPr>
          <w:lang w:val="en-GB"/>
        </w:rPr>
      </w:pPr>
      <w:bookmarkStart w:id="3898" w:name="_Toc20426039"/>
      <w:bookmarkStart w:id="3899" w:name="_Toc29321435"/>
      <w:r>
        <w:rPr>
          <w:lang w:val="en-GB"/>
        </w:rPr>
        <w:t>–</w:t>
      </w:r>
      <w:r>
        <w:rPr>
          <w:lang w:val="en-GB"/>
        </w:rPr>
        <w:tab/>
      </w:r>
      <w:r>
        <w:rPr>
          <w:i/>
          <w:lang w:val="en-GB"/>
        </w:rPr>
        <w:t>PDSCH-ServingCellConfig</w:t>
      </w:r>
      <w:bookmarkEnd w:id="3898"/>
      <w:bookmarkEnd w:id="3899"/>
    </w:p>
    <w:p w14:paraId="6F404CFD" w14:textId="77777777" w:rsidR="007A18AB" w:rsidRDefault="00840174">
      <w:r>
        <w:t xml:space="preserve">The IE </w:t>
      </w:r>
      <w:r>
        <w:rPr>
          <w:i/>
        </w:rPr>
        <w:t>PDSCH-ServingCellConfig</w:t>
      </w:r>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PDSCH-ServingCellConfig</w:t>
      </w:r>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 xml:space="preserve">PDSCH-ServingCellConfig ::=             </w:t>
      </w:r>
      <w:r>
        <w:rPr>
          <w:color w:val="993366"/>
        </w:rPr>
        <w:t>SEQUENCE</w:t>
      </w:r>
      <w:r>
        <w:t xml:space="preserve"> {</w:t>
      </w:r>
    </w:p>
    <w:p w14:paraId="567155CD" w14:textId="77777777" w:rsidR="007A18AB" w:rsidRDefault="0084017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4F56FF0" w14:textId="77777777" w:rsidR="007A18AB" w:rsidRDefault="0084017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66D43B8D" w14:textId="77777777" w:rsidR="007A18AB" w:rsidRDefault="00840174">
      <w:pPr>
        <w:pStyle w:val="PL"/>
        <w:rPr>
          <w:color w:val="808080"/>
        </w:rPr>
      </w:pPr>
      <w:r>
        <w:lastRenderedPageBreak/>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76FD899A" w14:textId="77777777" w:rsidR="007A18AB" w:rsidRDefault="00840174">
      <w:pPr>
        <w:pStyle w:val="PL"/>
        <w:rPr>
          <w:color w:val="808080"/>
        </w:rPr>
      </w:pPr>
      <w:r>
        <w:t xml:space="preserve">    pucch-Cell                              ServCellIndex                                           </w:t>
      </w:r>
      <w:r>
        <w:rPr>
          <w:color w:val="993366"/>
        </w:rPr>
        <w:t>OPTIONAL</w:t>
      </w:r>
      <w:r>
        <w:t xml:space="preserve">,   </w:t>
      </w:r>
      <w:r>
        <w:rPr>
          <w:color w:val="808080"/>
        </w:rPr>
        <w:t>-- Cond SCellAddOnly</w:t>
      </w:r>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 xml:space="preserve">PDSCH-CodeBlockGroupTransmission ::=    </w:t>
      </w:r>
      <w:r>
        <w:rPr>
          <w:color w:val="993366"/>
        </w:rPr>
        <w:t>SEQUENCE</w:t>
      </w:r>
      <w:r>
        <w:t xml:space="preserve"> {</w:t>
      </w:r>
    </w:p>
    <w:p w14:paraId="28232F96" w14:textId="77777777" w:rsidR="007A18AB" w:rsidRDefault="00840174">
      <w:pPr>
        <w:pStyle w:val="PL"/>
      </w:pPr>
      <w:r>
        <w:t xml:space="preserve">    maxCodeBlockGroupsPerTransportBlock     </w:t>
      </w:r>
      <w:r>
        <w:rPr>
          <w:color w:val="993366"/>
        </w:rPr>
        <w:t>ENUMERATED</w:t>
      </w:r>
      <w:r>
        <w:t xml:space="preserve"> {n2, n4, n6, n8},</w:t>
      </w:r>
    </w:p>
    <w:p w14:paraId="68E55798" w14:textId="77777777" w:rsidR="007A18AB" w:rsidRDefault="00840174">
      <w:pPr>
        <w:pStyle w:val="PL"/>
      </w:pPr>
      <w:r>
        <w:t xml:space="preserve">    codeBlockGroupFlushIndicator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 xml:space="preserve">PDSCH-CodeBlockGroupTransmission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r>
              <w:rPr>
                <w:b/>
                <w:i/>
                <w:szCs w:val="22"/>
                <w:lang w:val="en-GB" w:eastAsia="ja-JP"/>
              </w:rPr>
              <w:t>codeBlockGroupFlushIndicator</w:t>
            </w:r>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r>
              <w:rPr>
                <w:b/>
                <w:i/>
                <w:szCs w:val="22"/>
                <w:lang w:val="en-GB" w:eastAsia="ja-JP"/>
              </w:rPr>
              <w:t>maxCodeBlockGroupsPerTransportBlock</w:t>
            </w:r>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r>
              <w:rPr>
                <w:b/>
                <w:i/>
                <w:szCs w:val="22"/>
                <w:lang w:val="en-GB" w:eastAsia="ja-JP"/>
              </w:rPr>
              <w:t>codeBlockGroupTransmission</w:t>
            </w:r>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r>
              <w:rPr>
                <w:b/>
                <w:i/>
                <w:szCs w:val="22"/>
                <w:lang w:val="en-GB" w:eastAsia="ja-JP"/>
              </w:rPr>
              <w:t>maxMIMO-Layers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r>
              <w:rPr>
                <w:b/>
                <w:i/>
                <w:szCs w:val="22"/>
                <w:lang w:val="en-GB" w:eastAsia="ja-JP"/>
              </w:rPr>
              <w:t>nrofHARQ-ProcessesForPDSCH</w:t>
            </w:r>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Yu Mincho"/>
                <w:lang w:val="en-GB"/>
              </w:rPr>
            </w:pPr>
            <w:r>
              <w:rPr>
                <w:rFonts w:eastAsia="Yu Mincho"/>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r>
              <w:rPr>
                <w:b/>
                <w:i/>
                <w:szCs w:val="22"/>
                <w:lang w:val="en-GB" w:eastAsia="ja-JP"/>
              </w:rPr>
              <w:t>pucch-Cell</w:t>
            </w:r>
          </w:p>
          <w:p w14:paraId="18C23368" w14:textId="77777777" w:rsidR="007A18AB" w:rsidRDefault="0084017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r>
              <w:rPr>
                <w:b/>
                <w:i/>
                <w:szCs w:val="22"/>
                <w:lang w:val="en-GB" w:eastAsia="ja-JP"/>
              </w:rPr>
              <w:t>xOverhead</w:t>
            </w:r>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r>
              <w:rPr>
                <w:i/>
                <w:lang w:val="en-GB" w:eastAsia="ja-JP"/>
              </w:rPr>
              <w:t>SCellAddOnly</w:t>
            </w:r>
          </w:p>
        </w:tc>
        <w:tc>
          <w:tcPr>
            <w:tcW w:w="10146" w:type="dxa"/>
          </w:tcPr>
          <w:p w14:paraId="477E6081" w14:textId="77777777" w:rsidR="007A18AB" w:rsidRDefault="00840174">
            <w:pPr>
              <w:pStyle w:val="TAL"/>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14:paraId="4DA8CB56" w14:textId="77777777" w:rsidR="007A18AB" w:rsidRDefault="007A18AB"/>
    <w:p w14:paraId="5F8D79D5" w14:textId="77777777" w:rsidR="007A18AB" w:rsidRDefault="00840174">
      <w:pPr>
        <w:pStyle w:val="Heading4"/>
        <w:rPr>
          <w:lang w:val="en-GB"/>
        </w:rPr>
      </w:pPr>
      <w:bookmarkStart w:id="3900" w:name="_Toc29321436"/>
      <w:bookmarkStart w:id="3901" w:name="_Toc20426040"/>
      <w:r>
        <w:rPr>
          <w:lang w:val="en-GB"/>
        </w:rPr>
        <w:lastRenderedPageBreak/>
        <w:t>–</w:t>
      </w:r>
      <w:r>
        <w:rPr>
          <w:lang w:val="en-GB"/>
        </w:rPr>
        <w:tab/>
      </w:r>
      <w:r>
        <w:rPr>
          <w:i/>
          <w:lang w:val="en-GB"/>
        </w:rPr>
        <w:t>PDSCH-TimeDomainResourceAllocationList</w:t>
      </w:r>
      <w:bookmarkEnd w:id="3900"/>
      <w:bookmarkEnd w:id="3901"/>
    </w:p>
    <w:p w14:paraId="5187C72E" w14:textId="77777777" w:rsidR="007A18AB" w:rsidRDefault="0084017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PDSCH-TimeDomainResourceAllocationList</w:t>
      </w:r>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3A2197B2" w14:textId="77777777" w:rsidR="007A18AB" w:rsidRDefault="007A18AB">
      <w:pPr>
        <w:pStyle w:val="PL"/>
      </w:pPr>
    </w:p>
    <w:p w14:paraId="35C56CBE" w14:textId="77777777" w:rsidR="007A18AB" w:rsidRDefault="00840174">
      <w:pPr>
        <w:pStyle w:val="PL"/>
      </w:pPr>
      <w:r>
        <w:t xml:space="preserve">PDSCH-TimeDomainResourceAllocation ::=   </w:t>
      </w:r>
      <w:r>
        <w:rPr>
          <w:color w:val="993366"/>
        </w:rPr>
        <w:t>SEQUENCE</w:t>
      </w:r>
      <w:r>
        <w:t xml:space="preserve"> {</w:t>
      </w:r>
    </w:p>
    <w:p w14:paraId="71E99022" w14:textId="77777777" w:rsidR="007A18AB" w:rsidRDefault="0084017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mappingType                             </w:t>
      </w:r>
      <w:r>
        <w:rPr>
          <w:color w:val="993366"/>
        </w:rPr>
        <w:t>ENUMERATED</w:t>
      </w:r>
      <w:r>
        <w:t xml:space="preserve"> {typeA, typeB},</w:t>
      </w:r>
    </w:p>
    <w:p w14:paraId="6F3EE99B" w14:textId="77777777" w:rsidR="007A18AB" w:rsidRDefault="00840174">
      <w:pPr>
        <w:pStyle w:val="PL"/>
      </w:pPr>
      <w:r>
        <w:t xml:space="preserve">    startSymbolAndLength                    </w:t>
      </w:r>
      <w:r>
        <w:rPr>
          <w:color w:val="993366"/>
        </w:rPr>
        <w:t>INTEGER</w:t>
      </w:r>
      <w:r>
        <w:t xml:space="preserve"> (0..127)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r>
              <w:rPr>
                <w:b/>
                <w:i/>
                <w:szCs w:val="22"/>
                <w:lang w:val="en-GB" w:eastAsia="ja-JP"/>
              </w:rPr>
              <w:t>mappingType</w:t>
            </w:r>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r>
              <w:rPr>
                <w:b/>
                <w:i/>
                <w:szCs w:val="22"/>
                <w:lang w:val="en-GB" w:eastAsia="ja-JP"/>
              </w:rPr>
              <w:t>startSymbolAndLength</w:t>
            </w:r>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Heading4"/>
        <w:rPr>
          <w:lang w:val="en-GB"/>
        </w:rPr>
      </w:pPr>
      <w:bookmarkStart w:id="3902" w:name="_Toc29321437"/>
      <w:bookmarkStart w:id="3903" w:name="_Toc20426041"/>
      <w:r>
        <w:rPr>
          <w:lang w:val="en-GB"/>
        </w:rPr>
        <w:t>–</w:t>
      </w:r>
      <w:r>
        <w:rPr>
          <w:lang w:val="en-GB"/>
        </w:rPr>
        <w:tab/>
      </w:r>
      <w:r>
        <w:rPr>
          <w:i/>
          <w:lang w:val="en-GB"/>
        </w:rPr>
        <w:t>PHR-Config</w:t>
      </w:r>
      <w:bookmarkEnd w:id="3902"/>
      <w:bookmarkEnd w:id="3903"/>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 xml:space="preserve">PHR-Config ::=                      </w:t>
      </w:r>
      <w:r>
        <w:rPr>
          <w:color w:val="993366"/>
        </w:rPr>
        <w:t>SEQUENCE</w:t>
      </w:r>
      <w:r>
        <w:t xml:space="preserve"> {</w:t>
      </w:r>
    </w:p>
    <w:p w14:paraId="56C60040" w14:textId="77777777" w:rsidR="007A18AB" w:rsidRDefault="00840174">
      <w:pPr>
        <w:pStyle w:val="PL"/>
      </w:pPr>
      <w:r>
        <w:t xml:space="preserve">    phr-PeriodicTimer                   </w:t>
      </w:r>
      <w:r>
        <w:rPr>
          <w:color w:val="993366"/>
        </w:rPr>
        <w:t>ENUMERATED</w:t>
      </w:r>
      <w:r>
        <w:t xml:space="preserve"> {sf10, sf20, sf50, sf100, sf200,sf500, sf1000, infinity},</w:t>
      </w:r>
    </w:p>
    <w:p w14:paraId="05048D57" w14:textId="77777777" w:rsidR="007A18AB" w:rsidRDefault="00840174">
      <w:pPr>
        <w:pStyle w:val="PL"/>
      </w:pPr>
      <w:r>
        <w:t xml:space="preserve">    phr-ProhibitTimer                   </w:t>
      </w:r>
      <w:r>
        <w:rPr>
          <w:color w:val="993366"/>
        </w:rPr>
        <w:t>ENUMERATED</w:t>
      </w:r>
      <w:r>
        <w:t xml:space="preserve"> {sf0, sf10, sf20, sf50, sf100,sf200, sf500, sf1000},</w:t>
      </w:r>
    </w:p>
    <w:p w14:paraId="1AAF0046" w14:textId="77777777" w:rsidR="007A18AB" w:rsidRDefault="00840174">
      <w:pPr>
        <w:pStyle w:val="PL"/>
      </w:pPr>
      <w:r>
        <w:lastRenderedPageBreak/>
        <w:t xml:space="preserve">    phr-Tx-PowerFactorChange            </w:t>
      </w:r>
      <w:r>
        <w:rPr>
          <w:color w:val="993366"/>
        </w:rPr>
        <w:t>ENUMERATED</w:t>
      </w:r>
      <w:r>
        <w:t xml:space="preserve"> {dB1, dB3, dB6, infinity},</w:t>
      </w:r>
    </w:p>
    <w:p w14:paraId="46AA43B6" w14:textId="77777777" w:rsidR="007A18AB" w:rsidRDefault="00840174">
      <w:pPr>
        <w:pStyle w:val="PL"/>
      </w:pPr>
      <w:r>
        <w:t xml:space="preserve">    multiplePHR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phr-ModeOtherCG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r>
              <w:rPr>
                <w:b/>
                <w:i/>
                <w:szCs w:val="22"/>
                <w:lang w:val="en-GB" w:eastAsia="ja-JP"/>
              </w:rPr>
              <w:t>multiplePHR</w:t>
            </w:r>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r>
              <w:rPr>
                <w:b/>
                <w:i/>
                <w:szCs w:val="22"/>
                <w:lang w:val="en-GB" w:eastAsia="ja-JP"/>
              </w:rPr>
              <w:t>phr-ModeOtherCG</w:t>
            </w:r>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r>
              <w:rPr>
                <w:b/>
                <w:i/>
                <w:szCs w:val="22"/>
                <w:lang w:val="en-GB" w:eastAsia="ja-JP"/>
              </w:rPr>
              <w:t>phr-PeriodicTimer</w:t>
            </w:r>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r>
              <w:rPr>
                <w:b/>
                <w:i/>
                <w:szCs w:val="22"/>
                <w:lang w:val="en-GB" w:eastAsia="ja-JP"/>
              </w:rPr>
              <w:t>phr-ProhibitTimer</w:t>
            </w:r>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r>
              <w:rPr>
                <w:b/>
                <w:i/>
                <w:szCs w:val="22"/>
                <w:lang w:val="en-GB" w:eastAsia="ja-JP"/>
              </w:rPr>
              <w:t>phr-Tx-PowerFactorChange</w:t>
            </w:r>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Heading4"/>
        <w:rPr>
          <w:i/>
          <w:lang w:val="en-GB"/>
        </w:rPr>
      </w:pPr>
      <w:bookmarkStart w:id="3904" w:name="_Toc29321438"/>
      <w:bookmarkStart w:id="3905" w:name="_Toc20426042"/>
      <w:r>
        <w:rPr>
          <w:lang w:val="en-GB"/>
        </w:rPr>
        <w:t>–</w:t>
      </w:r>
      <w:r>
        <w:rPr>
          <w:lang w:val="en-GB"/>
        </w:rPr>
        <w:tab/>
      </w:r>
      <w:r>
        <w:rPr>
          <w:i/>
          <w:lang w:val="en-GB"/>
        </w:rPr>
        <w:t>PhysCellId</w:t>
      </w:r>
      <w:bookmarkEnd w:id="3904"/>
      <w:bookmarkEnd w:id="3905"/>
    </w:p>
    <w:p w14:paraId="71B60DE5" w14:textId="77777777" w:rsidR="007A18AB" w:rsidRDefault="00840174">
      <w:r>
        <w:t xml:space="preserve">The </w:t>
      </w:r>
      <w:r>
        <w:rPr>
          <w:i/>
        </w:rPr>
        <w:t xml:space="preserve">PhysCellId </w:t>
      </w:r>
      <w:r>
        <w:t>identifies the physical cell identity (PCI).</w:t>
      </w:r>
    </w:p>
    <w:p w14:paraId="70400299" w14:textId="77777777" w:rsidR="007A18AB" w:rsidRDefault="00840174">
      <w:pPr>
        <w:pStyle w:val="TH"/>
        <w:rPr>
          <w:lang w:val="en-GB"/>
        </w:rPr>
      </w:pPr>
      <w:r>
        <w:rPr>
          <w:i/>
          <w:lang w:val="en-GB"/>
        </w:rPr>
        <w:t xml:space="preserve">PhysCellId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r>
        <w:t xml:space="preserve">PhysCellId ::=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lastRenderedPageBreak/>
        <w:t>-- ASN1STOP</w:t>
      </w:r>
    </w:p>
    <w:p w14:paraId="4AE6E840" w14:textId="77777777" w:rsidR="007A18AB" w:rsidRDefault="007A18AB"/>
    <w:p w14:paraId="1768B8A4" w14:textId="77777777" w:rsidR="007A18AB" w:rsidRDefault="00840174">
      <w:pPr>
        <w:pStyle w:val="Heading4"/>
        <w:rPr>
          <w:lang w:val="en-GB"/>
        </w:rPr>
      </w:pPr>
      <w:bookmarkStart w:id="3906" w:name="_Toc29321439"/>
      <w:bookmarkStart w:id="3907" w:name="_Toc20426043"/>
      <w:r>
        <w:rPr>
          <w:lang w:val="en-GB"/>
        </w:rPr>
        <w:t>–</w:t>
      </w:r>
      <w:r>
        <w:rPr>
          <w:lang w:val="en-GB"/>
        </w:rPr>
        <w:tab/>
      </w:r>
      <w:r>
        <w:rPr>
          <w:i/>
          <w:lang w:val="en-GB"/>
        </w:rPr>
        <w:t>PhysicalCellGroupConfig</w:t>
      </w:r>
      <w:bookmarkEnd w:id="3906"/>
      <w:bookmarkEnd w:id="3907"/>
    </w:p>
    <w:p w14:paraId="278039CE" w14:textId="77777777" w:rsidR="007A18AB" w:rsidRDefault="00840174">
      <w:r>
        <w:t xml:space="preserve">The IE </w:t>
      </w:r>
      <w:r>
        <w:rPr>
          <w:i/>
        </w:rPr>
        <w:t>PhysicalCellGroupConfig</w:t>
      </w:r>
      <w:r>
        <w:t xml:space="preserve"> is used to configure cell-group specific L1 parameters.</w:t>
      </w:r>
    </w:p>
    <w:p w14:paraId="7D365F96" w14:textId="77777777" w:rsidR="007A18AB" w:rsidRDefault="00840174">
      <w:pPr>
        <w:pStyle w:val="TH"/>
        <w:rPr>
          <w:lang w:val="en-GB"/>
        </w:rPr>
      </w:pPr>
      <w:r>
        <w:rPr>
          <w:i/>
          <w:lang w:val="en-GB"/>
        </w:rPr>
        <w:t>PhysicalCellGroupConfig</w:t>
      </w:r>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3908" w:name="_Hlk515947660"/>
      <w:r>
        <w:t xml:space="preserve">PhysicalCellGroupConfig ::=         </w:t>
      </w:r>
      <w:r>
        <w:rPr>
          <w:color w:val="993366"/>
        </w:rPr>
        <w:t>SEQUENCE</w:t>
      </w:r>
      <w:r>
        <w:t xml:space="preserve"> {</w:t>
      </w:r>
    </w:p>
    <w:p w14:paraId="1560082A" w14:textId="77777777" w:rsidR="007A18AB" w:rsidRDefault="0084017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r>
        <w:rPr>
          <w:color w:val="993366"/>
        </w:rPr>
        <w:t>OPTIONAL</w:t>
      </w:r>
      <w:r>
        <w:t xml:space="preserve">,   </w:t>
      </w:r>
      <w:r>
        <w:rPr>
          <w:color w:val="808080"/>
        </w:rPr>
        <w:t>-- Need R</w:t>
      </w:r>
    </w:p>
    <w:p w14:paraId="4357ECD7" w14:textId="77777777" w:rsidR="007A18AB" w:rsidRDefault="00840174">
      <w:pPr>
        <w:pStyle w:val="PL"/>
      </w:pPr>
      <w:r>
        <w:t xml:space="preserve">    pdsch-HARQ-ACK-Codebook             </w:t>
      </w:r>
      <w:r>
        <w:rPr>
          <w:color w:val="993366"/>
        </w:rPr>
        <w:t>ENUMERATED</w:t>
      </w:r>
      <w:r>
        <w:t xml:space="preserve"> {semiStatic, dynamic},</w:t>
      </w:r>
    </w:p>
    <w:p w14:paraId="1F25C70E" w14:textId="77777777" w:rsidR="007A18AB" w:rsidRDefault="00840174">
      <w:pPr>
        <w:pStyle w:val="PL"/>
        <w:rPr>
          <w:color w:val="808080"/>
        </w:rPr>
      </w:pPr>
      <w:r>
        <w:t xml:space="preserve">    tpc-SRS-RNTI                        RNTI-Value                                                      </w:t>
      </w:r>
      <w:r>
        <w:rPr>
          <w:color w:val="993366"/>
        </w:rPr>
        <w:t>OPTIONAL</w:t>
      </w:r>
      <w:r>
        <w:t xml:space="preserve">,   </w:t>
      </w:r>
      <w:r>
        <w:rPr>
          <w:color w:val="808080"/>
        </w:rPr>
        <w:t>-- Need R</w:t>
      </w:r>
    </w:p>
    <w:p w14:paraId="07521A7D" w14:textId="77777777" w:rsidR="007A18AB" w:rsidRDefault="00840174">
      <w:pPr>
        <w:pStyle w:val="PL"/>
        <w:rPr>
          <w:color w:val="808080"/>
        </w:rPr>
      </w:pPr>
      <w:r>
        <w:t xml:space="preserve">    tpc-PUCCH-RNTI                      RNTI-Value                                                      </w:t>
      </w:r>
      <w:r>
        <w:rPr>
          <w:color w:val="993366"/>
        </w:rPr>
        <w:t>OPTIONAL</w:t>
      </w:r>
      <w:r>
        <w:t xml:space="preserve">,   </w:t>
      </w:r>
      <w:r>
        <w:rPr>
          <w:color w:val="808080"/>
        </w:rPr>
        <w:t>-- Need R</w:t>
      </w:r>
    </w:p>
    <w:p w14:paraId="73CEDBF0" w14:textId="77777777" w:rsidR="007A18AB" w:rsidRDefault="00840174">
      <w:pPr>
        <w:pStyle w:val="PL"/>
        <w:rPr>
          <w:color w:val="808080"/>
        </w:rPr>
      </w:pPr>
      <w:r>
        <w:t xml:space="preserve">    tpc-PUSCH-RNTI                      RNTI-Value                                                      </w:t>
      </w:r>
      <w:r>
        <w:rPr>
          <w:color w:val="993366"/>
        </w:rPr>
        <w:t>OPTIONAL</w:t>
      </w:r>
      <w:r>
        <w:t xml:space="preserve">,   </w:t>
      </w:r>
      <w:r>
        <w:rPr>
          <w:color w:val="808080"/>
        </w:rPr>
        <w:t>-- Need R</w:t>
      </w:r>
    </w:p>
    <w:p w14:paraId="61D87EAC" w14:textId="77777777" w:rsidR="007A18AB" w:rsidRDefault="00840174">
      <w:pPr>
        <w:pStyle w:val="PL"/>
        <w:rPr>
          <w:color w:val="808080"/>
        </w:rPr>
      </w:pPr>
      <w:r>
        <w:t xml:space="preserve">    sp-CSI-RNTI                         RNTI-Value                                                      </w:t>
      </w:r>
      <w:r>
        <w:rPr>
          <w:color w:val="993366"/>
        </w:rPr>
        <w:t>OPTIONAL</w:t>
      </w:r>
      <w:r>
        <w:t xml:space="preserve">,   </w:t>
      </w:r>
      <w:r>
        <w:rPr>
          <w:color w:val="808080"/>
        </w:rPr>
        <w:t>-- Need R</w:t>
      </w:r>
    </w:p>
    <w:p w14:paraId="49806952" w14:textId="77777777" w:rsidR="007A18AB" w:rsidRDefault="00840174">
      <w:pPr>
        <w:pStyle w:val="PL"/>
        <w:rPr>
          <w:color w:val="808080"/>
        </w:rPr>
      </w:pPr>
      <w:r>
        <w:t xml:space="preserve">    cs-RNTI                             SetupRelease { RNTI-Value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mcs-C-RNTI                          RNTI-Value                                                      </w:t>
      </w:r>
      <w:r>
        <w:rPr>
          <w:color w:val="993366"/>
        </w:rPr>
        <w:t>OPTIONAL</w:t>
      </w:r>
      <w:r>
        <w:t xml:space="preserve">,   </w:t>
      </w:r>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pdcch-BlindDetection                SetupRelease { PDCCH-BlindDetection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3908"/>
    <w:p w14:paraId="6A4C666A" w14:textId="77777777" w:rsidR="007A18AB" w:rsidRDefault="007A18AB">
      <w:pPr>
        <w:pStyle w:val="PL"/>
      </w:pPr>
    </w:p>
    <w:p w14:paraId="1001E5EC" w14:textId="77777777" w:rsidR="007A18AB" w:rsidRDefault="00840174">
      <w:pPr>
        <w:pStyle w:val="PL"/>
      </w:pPr>
      <w:r>
        <w:t xml:space="preserve">PDCCH-BlindDetection ::=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r>
              <w:rPr>
                <w:i/>
                <w:szCs w:val="22"/>
                <w:lang w:val="en-GB" w:eastAsia="ja-JP"/>
              </w:rPr>
              <w:lastRenderedPageBreak/>
              <w:t xml:space="preserve">PhysicalCellGroupConfig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r>
              <w:rPr>
                <w:b/>
                <w:i/>
                <w:szCs w:val="22"/>
                <w:lang w:val="en-GB" w:eastAsia="ja-JP"/>
              </w:rPr>
              <w:t>harq-ACK-SpatialBundlingPUCCH</w:t>
            </w:r>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r>
              <w:rPr>
                <w:b/>
                <w:i/>
                <w:szCs w:val="22"/>
                <w:lang w:val="en-GB" w:eastAsia="ja-JP"/>
              </w:rPr>
              <w:t>harq-ACK-SpatialBundlingPUSCH</w:t>
            </w:r>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3909" w:name="_Hlk12640679"/>
            <w:r>
              <w:rPr>
                <w:b/>
                <w:i/>
                <w:szCs w:val="22"/>
                <w:lang w:val="en-GB" w:eastAsia="ja-JP"/>
              </w:rPr>
              <w:t>mcs-C-RNTI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3909"/>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r>
              <w:rPr>
                <w:b/>
                <w:bCs/>
                <w:i/>
                <w:iCs/>
                <w:kern w:val="2"/>
                <w:lang w:val="en-GB"/>
              </w:rPr>
              <w:t>pdcch-BlindDetection</w:t>
            </w:r>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r>
              <w:rPr>
                <w:b/>
                <w:i/>
                <w:szCs w:val="22"/>
                <w:lang w:val="en-GB" w:eastAsia="ja-JP"/>
              </w:rPr>
              <w:t>pdsch-HARQ-ACK-Codebook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3910" w:name="_Hlk515565132"/>
            <w:r>
              <w:rPr>
                <w:b/>
                <w:i/>
                <w:szCs w:val="22"/>
                <w:lang w:val="en-GB" w:eastAsia="ja-JP"/>
              </w:rPr>
              <w:t>sp-CSI-RNTI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3910"/>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r>
              <w:rPr>
                <w:b/>
                <w:i/>
                <w:szCs w:val="22"/>
                <w:lang w:val="en-GB" w:eastAsia="ja-JP"/>
              </w:rPr>
              <w:t>tpc-PUCCH-RNTI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r>
              <w:rPr>
                <w:b/>
                <w:i/>
                <w:szCs w:val="22"/>
                <w:lang w:val="en-GB" w:eastAsia="ja-JP"/>
              </w:rPr>
              <w:t>tpc-PUSCH-RNTI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r>
              <w:rPr>
                <w:b/>
                <w:i/>
                <w:szCs w:val="22"/>
                <w:lang w:val="en-GB" w:eastAsia="ja-JP"/>
              </w:rPr>
              <w:t>tpc-SRS-RNTI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r>
              <w:rPr>
                <w:b/>
                <w:i/>
                <w:lang w:val="en-GB" w:eastAsia="ja-JP"/>
              </w:rPr>
              <w:t>xScale</w:t>
            </w:r>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3911"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3911"/>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Heading4"/>
        <w:rPr>
          <w:lang w:val="en-GB"/>
        </w:rPr>
      </w:pPr>
      <w:bookmarkStart w:id="3912" w:name="_Toc29321440"/>
      <w:bookmarkStart w:id="3913" w:name="_Toc20426044"/>
      <w:r>
        <w:rPr>
          <w:lang w:val="en-GB"/>
        </w:rPr>
        <w:lastRenderedPageBreak/>
        <w:t>–</w:t>
      </w:r>
      <w:r>
        <w:rPr>
          <w:lang w:val="en-GB"/>
        </w:rPr>
        <w:tab/>
      </w:r>
      <w:r>
        <w:rPr>
          <w:i/>
          <w:lang w:val="en-GB"/>
        </w:rPr>
        <w:t>PLMN-Identity</w:t>
      </w:r>
      <w:bookmarkEnd w:id="3912"/>
      <w:bookmarkEnd w:id="3913"/>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 xml:space="preserve">PLMN-Identity ::=                   </w:t>
      </w:r>
      <w:r>
        <w:rPr>
          <w:color w:val="993366"/>
        </w:rPr>
        <w:t>SEQUENCE</w:t>
      </w:r>
      <w:r>
        <w:t xml:space="preserve"> {</w:t>
      </w:r>
    </w:p>
    <w:p w14:paraId="231A9EC4" w14:textId="77777777" w:rsidR="007A18AB" w:rsidRDefault="00840174">
      <w:pPr>
        <w:pStyle w:val="PL"/>
        <w:rPr>
          <w:color w:val="808080"/>
        </w:rPr>
      </w:pPr>
      <w:r>
        <w:t xml:space="preserve">    mcc                                 MCC                 </w:t>
      </w:r>
      <w:r>
        <w:rPr>
          <w:color w:val="993366"/>
        </w:rPr>
        <w:t>OPTIONAL</w:t>
      </w:r>
      <w:r>
        <w:t xml:space="preserve">,                   </w:t>
      </w:r>
      <w:r>
        <w:rPr>
          <w:color w:val="808080"/>
        </w:rPr>
        <w:t>-- Cond MCC</w:t>
      </w:r>
    </w:p>
    <w:p w14:paraId="4F498F75" w14:textId="77777777" w:rsidR="007A18AB" w:rsidRDefault="00840174">
      <w:pPr>
        <w:pStyle w:val="PL"/>
      </w:pPr>
      <w:r>
        <w:t xml:space="preserve">    mnc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 xml:space="preserve">MCC-MNC-Digit ::=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r>
              <w:rPr>
                <w:b/>
                <w:bCs/>
                <w:i/>
                <w:lang w:val="en-GB" w:eastAsia="en-GB"/>
              </w:rPr>
              <w:t>mnc</w:t>
            </w:r>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Heading4"/>
        <w:rPr>
          <w:rFonts w:eastAsia="SimSun"/>
          <w:lang w:val="en-GB"/>
        </w:rPr>
      </w:pPr>
      <w:bookmarkStart w:id="3914" w:name="_Toc29321441"/>
      <w:bookmarkStart w:id="3915" w:name="_Toc20426045"/>
      <w:r>
        <w:rPr>
          <w:rFonts w:eastAsia="SimSun"/>
          <w:lang w:val="en-GB"/>
        </w:rPr>
        <w:t>–</w:t>
      </w:r>
      <w:r>
        <w:rPr>
          <w:rFonts w:eastAsia="SimSun"/>
          <w:lang w:val="en-GB"/>
        </w:rPr>
        <w:tab/>
      </w:r>
      <w:r>
        <w:rPr>
          <w:rFonts w:eastAsia="SimSun"/>
          <w:i/>
          <w:lang w:val="en-GB"/>
        </w:rPr>
        <w:t>PLMN-IdentityInfoList</w:t>
      </w:r>
      <w:bookmarkEnd w:id="3914"/>
      <w:bookmarkEnd w:id="3915"/>
    </w:p>
    <w:p w14:paraId="0B0541D4" w14:textId="77777777" w:rsidR="007A18AB" w:rsidRDefault="00840174">
      <w:pPr>
        <w:rPr>
          <w:rFonts w:eastAsia="SimSun"/>
        </w:rPr>
      </w:pPr>
      <w:r>
        <w:t xml:space="preserve">The IE </w:t>
      </w:r>
      <w:r>
        <w:rPr>
          <w:i/>
        </w:rPr>
        <w:t xml:space="preserve">PLMN-IdentityInfoList </w:t>
      </w:r>
      <w:r>
        <w:t>includes a list of PLMN identity information.</w:t>
      </w:r>
    </w:p>
    <w:p w14:paraId="63BB2753" w14:textId="77777777" w:rsidR="007A18AB" w:rsidRDefault="00840174">
      <w:pPr>
        <w:pStyle w:val="TH"/>
        <w:rPr>
          <w:lang w:val="en-GB"/>
        </w:rPr>
      </w:pPr>
      <w:r>
        <w:rPr>
          <w:bCs/>
          <w:i/>
          <w:iCs/>
          <w:lang w:val="en-GB"/>
        </w:rPr>
        <w:t>PLMN-IdentityInfoList</w:t>
      </w:r>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7E0D9662" w14:textId="77777777" w:rsidR="007A18AB" w:rsidRDefault="007A18AB">
      <w:pPr>
        <w:pStyle w:val="PL"/>
      </w:pPr>
    </w:p>
    <w:p w14:paraId="6A4F264F" w14:textId="77777777" w:rsidR="007A18AB" w:rsidRDefault="00840174">
      <w:pPr>
        <w:pStyle w:val="PL"/>
      </w:pPr>
      <w:r>
        <w:t xml:space="preserve">PLMN-IdentityInfo ::=                   </w:t>
      </w:r>
      <w:r>
        <w:rPr>
          <w:color w:val="993366"/>
        </w:rPr>
        <w:t>SEQUENCE</w:t>
      </w:r>
      <w:r>
        <w:t xml:space="preserve"> {</w:t>
      </w:r>
    </w:p>
    <w:p w14:paraId="797D9683" w14:textId="77777777" w:rsidR="007A18AB" w:rsidRDefault="0084017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62041C6B" w14:textId="77777777" w:rsidR="007A18AB" w:rsidRDefault="00840174">
      <w:pPr>
        <w:pStyle w:val="PL"/>
        <w:rPr>
          <w:color w:val="808080"/>
        </w:rPr>
      </w:pPr>
      <w:r>
        <w:t xml:space="preserve">    trackingAreaCode                        TrackingAreaCode                                            </w:t>
      </w:r>
      <w:r>
        <w:rPr>
          <w:color w:val="993366"/>
        </w:rPr>
        <w:t>OPTIONAL</w:t>
      </w:r>
      <w:r>
        <w:t xml:space="preserve">,       </w:t>
      </w:r>
      <w:r>
        <w:rPr>
          <w:color w:val="808080"/>
        </w:rPr>
        <w:t>-- Need R</w:t>
      </w:r>
    </w:p>
    <w:p w14:paraId="52C32663" w14:textId="77777777" w:rsidR="007A18AB" w:rsidRDefault="00840174">
      <w:pPr>
        <w:pStyle w:val="PL"/>
        <w:rPr>
          <w:color w:val="808080"/>
        </w:rPr>
      </w:pPr>
      <w:r>
        <w:t xml:space="preserve">    ranac                                   RAN-AreaCode                                                </w:t>
      </w:r>
      <w:r>
        <w:rPr>
          <w:color w:val="993366"/>
        </w:rPr>
        <w:t>OPTIONAL</w:t>
      </w:r>
      <w:r>
        <w:t xml:space="preserve">,       </w:t>
      </w:r>
      <w:r>
        <w:rPr>
          <w:color w:val="808080"/>
        </w:rPr>
        <w:t>-- Need R</w:t>
      </w:r>
    </w:p>
    <w:p w14:paraId="23A484ED" w14:textId="77777777" w:rsidR="007A18AB" w:rsidRDefault="00840174">
      <w:pPr>
        <w:pStyle w:val="PL"/>
      </w:pPr>
      <w:r>
        <w:t xml:space="preserve">    cellIdentity                            CellIdentity,</w:t>
      </w:r>
    </w:p>
    <w:p w14:paraId="798C2D38" w14:textId="77777777" w:rsidR="007A18AB" w:rsidRDefault="00840174">
      <w:pPr>
        <w:pStyle w:val="PL"/>
      </w:pPr>
      <w:r>
        <w:t xml:space="preserve">    cellReservedForOperatorUse              </w:t>
      </w:r>
      <w:r>
        <w:rPr>
          <w:color w:val="993366"/>
        </w:rPr>
        <w:t>ENUMERATED</w:t>
      </w:r>
      <w:r>
        <w:t xml:space="preserve"> {reserved, notReserved},</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SimSun"/>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r>
              <w:rPr>
                <w:b/>
                <w:i/>
                <w:szCs w:val="22"/>
                <w:lang w:val="en-GB" w:eastAsia="ja-JP"/>
              </w:rPr>
              <w:t>cellReservedForOperatorUse</w:t>
            </w:r>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r>
              <w:rPr>
                <w:b/>
                <w:bCs/>
                <w:i/>
                <w:iCs/>
                <w:lang w:val="en-GB"/>
              </w:rPr>
              <w:t>trackingAreaCode</w:t>
            </w:r>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14:paraId="414EB345" w14:textId="77777777" w:rsidR="007A18AB" w:rsidRDefault="007A18AB">
      <w:pPr>
        <w:rPr>
          <w:ins w:id="3916" w:author="Huawei_RAN2-109-e_1" w:date="2020-02-27T01:13:00Z"/>
          <w:rFonts w:eastAsiaTheme="minorEastAsia"/>
        </w:rPr>
      </w:pPr>
    </w:p>
    <w:p w14:paraId="03403DE7" w14:textId="77777777" w:rsidR="007A18AB" w:rsidRDefault="00840174">
      <w:pPr>
        <w:pStyle w:val="Heading4"/>
        <w:rPr>
          <w:ins w:id="3917" w:author="Huawei_RAN2-109-e_1" w:date="2020-02-27T01:13:00Z"/>
          <w:lang w:val="en-US"/>
        </w:rPr>
      </w:pPr>
      <w:bookmarkStart w:id="3918" w:name="_Toc5272586"/>
      <w:ins w:id="3919" w:author="Huawei_RAN2-109-e_1" w:date="2020-02-27T01:13:00Z">
        <w:r>
          <w:rPr>
            <w:lang w:val="en-US"/>
          </w:rPr>
          <w:t>–</w:t>
        </w:r>
        <w:r>
          <w:rPr>
            <w:lang w:val="en-US"/>
          </w:rPr>
          <w:tab/>
        </w:r>
        <w:r>
          <w:rPr>
            <w:i/>
            <w:lang w:val="en-US"/>
          </w:rPr>
          <w:t>PLMN-IdentityList3</w:t>
        </w:r>
        <w:bookmarkEnd w:id="3918"/>
      </w:ins>
    </w:p>
    <w:p w14:paraId="5293869B" w14:textId="77777777" w:rsidR="007A18AB" w:rsidRDefault="00840174">
      <w:pPr>
        <w:rPr>
          <w:ins w:id="3920" w:author="Huawei_RAN2-109-e_1" w:date="2020-02-27T01:13:00Z"/>
        </w:rPr>
      </w:pPr>
      <w:ins w:id="3921" w:author="Huawei_RAN2-109-e_1" w:date="2020-02-27T01:13:00Z">
        <w:r>
          <w:t>Includes a list of PLMN identities.</w:t>
        </w:r>
      </w:ins>
    </w:p>
    <w:p w14:paraId="009FD14A" w14:textId="77777777" w:rsidR="007A18AB" w:rsidRDefault="00840174">
      <w:pPr>
        <w:pStyle w:val="TH"/>
        <w:rPr>
          <w:ins w:id="3922" w:author="Huawei_RAN2-109-e_1" w:date="2020-02-27T01:13:00Z"/>
          <w:lang w:val="en-US"/>
        </w:rPr>
      </w:pPr>
      <w:ins w:id="3923"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3924" w:author="Huawei_RAN2-109-e_1" w:date="2020-02-27T01:13:00Z"/>
          <w:color w:val="808080"/>
        </w:rPr>
      </w:pPr>
      <w:ins w:id="3925" w:author="Huawei_RAN2-109-e_1" w:date="2020-02-27T01:13:00Z">
        <w:r>
          <w:rPr>
            <w:color w:val="808080"/>
          </w:rPr>
          <w:t>-- ASN1START</w:t>
        </w:r>
      </w:ins>
    </w:p>
    <w:p w14:paraId="64F610EB" w14:textId="77777777" w:rsidR="007A18AB" w:rsidRDefault="00840174">
      <w:pPr>
        <w:pStyle w:val="PL"/>
        <w:rPr>
          <w:ins w:id="3926" w:author="Huawei_RAN2-109-e_1" w:date="2020-02-27T01:13:00Z"/>
          <w:color w:val="808080"/>
        </w:rPr>
      </w:pPr>
      <w:ins w:id="3927"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3928" w:author="Huawei_RAN2-109-e_1" w:date="2020-02-27T01:13:00Z"/>
        </w:rPr>
      </w:pPr>
    </w:p>
    <w:p w14:paraId="02C674B3" w14:textId="77777777" w:rsidR="007A18AB" w:rsidRDefault="00840174">
      <w:pPr>
        <w:pStyle w:val="PL"/>
        <w:rPr>
          <w:ins w:id="3929" w:author="Huawei_RAN2-109-e_1" w:date="2020-02-27T01:13:00Z"/>
        </w:rPr>
      </w:pPr>
      <w:ins w:id="3930"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3931" w:author="Huawei_RAN2-109-e_1" w:date="2020-02-27T01:13:00Z"/>
        </w:rPr>
      </w:pPr>
    </w:p>
    <w:p w14:paraId="11510582" w14:textId="77777777" w:rsidR="007A18AB" w:rsidRDefault="00840174">
      <w:pPr>
        <w:pStyle w:val="PL"/>
        <w:rPr>
          <w:ins w:id="3932" w:author="Huawei_RAN2-109-e_1" w:date="2020-02-27T01:13:00Z"/>
          <w:color w:val="808080"/>
        </w:rPr>
      </w:pPr>
      <w:ins w:id="3933"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3934" w:author="Huawei_RAN2-109-e_1" w:date="2020-02-27T01:13:00Z"/>
          <w:color w:val="808080"/>
        </w:rPr>
      </w:pPr>
      <w:ins w:id="3935"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Heading4"/>
        <w:rPr>
          <w:i/>
          <w:lang w:val="en-GB"/>
        </w:rPr>
      </w:pPr>
      <w:bookmarkStart w:id="3936" w:name="_Toc20426046"/>
      <w:bookmarkStart w:id="3937" w:name="_Toc29321442"/>
      <w:r>
        <w:rPr>
          <w:lang w:val="en-GB"/>
        </w:rPr>
        <w:t>–</w:t>
      </w:r>
      <w:r>
        <w:rPr>
          <w:lang w:val="en-GB"/>
        </w:rPr>
        <w:tab/>
      </w:r>
      <w:r>
        <w:rPr>
          <w:i/>
          <w:lang w:val="en-GB"/>
        </w:rPr>
        <w:t>PRB-Id</w:t>
      </w:r>
      <w:bookmarkEnd w:id="3936"/>
      <w:bookmarkEnd w:id="3937"/>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 xml:space="preserve">PRB-Id ::=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lastRenderedPageBreak/>
        <w:t>-- ASN1STOP</w:t>
      </w:r>
    </w:p>
    <w:p w14:paraId="08D6D4F2" w14:textId="77777777" w:rsidR="007A18AB" w:rsidRDefault="007A18AB"/>
    <w:p w14:paraId="34B3F1E0" w14:textId="77777777" w:rsidR="007A18AB" w:rsidRDefault="00840174">
      <w:pPr>
        <w:pStyle w:val="Heading4"/>
        <w:rPr>
          <w:lang w:val="en-GB"/>
        </w:rPr>
      </w:pPr>
      <w:bookmarkStart w:id="3938" w:name="_Toc20426047"/>
      <w:bookmarkStart w:id="3939" w:name="_Toc29321443"/>
      <w:r>
        <w:rPr>
          <w:lang w:val="en-GB"/>
        </w:rPr>
        <w:t>–</w:t>
      </w:r>
      <w:r>
        <w:rPr>
          <w:lang w:val="en-GB"/>
        </w:rPr>
        <w:tab/>
      </w:r>
      <w:r>
        <w:rPr>
          <w:i/>
          <w:lang w:val="en-GB"/>
        </w:rPr>
        <w:t>PTRS-DownlinkConfig</w:t>
      </w:r>
      <w:bookmarkEnd w:id="3938"/>
      <w:bookmarkEnd w:id="3939"/>
    </w:p>
    <w:p w14:paraId="7652ED6C" w14:textId="77777777" w:rsidR="007A18AB" w:rsidRDefault="00840174">
      <w:r>
        <w:t xml:space="preserve">The IE </w:t>
      </w:r>
      <w:r>
        <w:rPr>
          <w:i/>
        </w:rPr>
        <w:t>PTRS-DownlinkConfig</w:t>
      </w:r>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PTRS-DownlinkConfig</w:t>
      </w:r>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 xml:space="preserve">PTRS-DownlinkConfig ::=             </w:t>
      </w:r>
      <w:r>
        <w:rPr>
          <w:color w:val="993366"/>
        </w:rPr>
        <w:t>SEQUENCE</w:t>
      </w:r>
      <w:r>
        <w:t xml:space="preserve"> {</w:t>
      </w:r>
    </w:p>
    <w:p w14:paraId="3DC28E1D"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 xml:space="preserve">PTRS-DownlinkConfig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r>
              <w:rPr>
                <w:b/>
                <w:i/>
                <w:szCs w:val="22"/>
                <w:lang w:val="en-GB" w:eastAsia="ja-JP"/>
              </w:rPr>
              <w:t>epre-Ratio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r>
              <w:rPr>
                <w:b/>
                <w:i/>
                <w:szCs w:val="22"/>
                <w:lang w:val="en-GB" w:eastAsia="ja-JP"/>
              </w:rPr>
              <w:t>frequencyDensity</w:t>
            </w:r>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r>
              <w:rPr>
                <w:b/>
                <w:i/>
                <w:szCs w:val="22"/>
                <w:lang w:val="en-GB" w:eastAsia="ja-JP"/>
              </w:rPr>
              <w:t>resourceElementOffset</w:t>
            </w:r>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r>
              <w:rPr>
                <w:b/>
                <w:i/>
                <w:szCs w:val="22"/>
                <w:lang w:val="en-GB" w:eastAsia="ja-JP"/>
              </w:rPr>
              <w:t>timeDensity</w:t>
            </w:r>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Heading4"/>
        <w:rPr>
          <w:lang w:val="en-GB"/>
        </w:rPr>
      </w:pPr>
      <w:bookmarkStart w:id="3940" w:name="_Toc20426048"/>
      <w:bookmarkStart w:id="3941" w:name="_Toc29321444"/>
      <w:r>
        <w:rPr>
          <w:lang w:val="en-GB"/>
        </w:rPr>
        <w:t>–</w:t>
      </w:r>
      <w:r>
        <w:rPr>
          <w:lang w:val="en-GB"/>
        </w:rPr>
        <w:tab/>
      </w:r>
      <w:r>
        <w:rPr>
          <w:i/>
          <w:lang w:val="en-GB"/>
        </w:rPr>
        <w:t>PTRS-UplinkConfig</w:t>
      </w:r>
      <w:bookmarkEnd w:id="3940"/>
      <w:bookmarkEnd w:id="3941"/>
    </w:p>
    <w:p w14:paraId="1FF5FCBB" w14:textId="77777777" w:rsidR="007A18AB" w:rsidRDefault="00840174">
      <w:r>
        <w:t xml:space="preserve">The IE </w:t>
      </w:r>
      <w:r>
        <w:rPr>
          <w:i/>
        </w:rPr>
        <w:t>PTRS-UplinkConfig</w:t>
      </w:r>
      <w:r>
        <w:t xml:space="preserve"> is used to configure uplink Phase-Tracking-Reference-Signals (PTRS).</w:t>
      </w:r>
    </w:p>
    <w:p w14:paraId="3AED5DB0" w14:textId="77777777" w:rsidR="007A18AB" w:rsidRDefault="00840174">
      <w:pPr>
        <w:pStyle w:val="TH"/>
        <w:rPr>
          <w:lang w:val="en-GB"/>
        </w:rPr>
      </w:pPr>
      <w:r>
        <w:rPr>
          <w:i/>
          <w:lang w:val="en-GB"/>
        </w:rPr>
        <w:t>PTRS-UplinkConfig</w:t>
      </w:r>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lastRenderedPageBreak/>
        <w:t xml:space="preserve">PTRS-UplinkConfig ::=                   </w:t>
      </w:r>
      <w:r>
        <w:rPr>
          <w:color w:val="993366"/>
        </w:rPr>
        <w:t>SEQUENCE</w:t>
      </w:r>
      <w:r>
        <w:t xml:space="preserve"> {</w:t>
      </w:r>
    </w:p>
    <w:p w14:paraId="21C900E7" w14:textId="77777777" w:rsidR="007A18AB" w:rsidRDefault="00840174">
      <w:pPr>
        <w:pStyle w:val="PL"/>
      </w:pPr>
      <w:r>
        <w:t xml:space="preserve">    transformPrecoderDisabled               </w:t>
      </w:r>
      <w:r>
        <w:rPr>
          <w:color w:val="993366"/>
        </w:rPr>
        <w:t>SEQUENCE</w:t>
      </w:r>
      <w:r>
        <w:t xml:space="preserve"> {</w:t>
      </w:r>
    </w:p>
    <w:p w14:paraId="3734518B"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DE7D9F4" w14:textId="77777777" w:rsidR="007A18AB" w:rsidRDefault="00840174">
      <w:pPr>
        <w:pStyle w:val="PL"/>
      </w:pPr>
      <w:r>
        <w:t xml:space="preserve">        maxNrofPorts                        </w:t>
      </w:r>
      <w:r>
        <w:rPr>
          <w:color w:val="993366"/>
        </w:rPr>
        <w:t>ENUMERATED</w:t>
      </w:r>
      <w:r>
        <w:t xml:space="preserve"> {n1, n2},</w:t>
      </w:r>
    </w:p>
    <w:p w14:paraId="22A15B0E" w14:textId="77777777" w:rsidR="007A18AB" w:rsidRDefault="0084017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32EF3C4" w14:textId="77777777" w:rsidR="007A18AB" w:rsidRDefault="00840174">
      <w:pPr>
        <w:pStyle w:val="PL"/>
      </w:pPr>
      <w:r>
        <w:t xml:space="preserve">        ptrs-Power                          </w:t>
      </w:r>
      <w:r>
        <w:rPr>
          <w:color w:val="993366"/>
        </w:rPr>
        <w:t>ENUMERATED</w:t>
      </w:r>
      <w:r>
        <w:t xml:space="preserve"> {p00, p01, p10, p11}</w:t>
      </w:r>
    </w:p>
    <w:p w14:paraId="5B4A6B36" w14:textId="77777777" w:rsidR="007A18AB" w:rsidRDefault="00840174">
      <w:pPr>
        <w:pStyle w:val="PL"/>
        <w:rPr>
          <w:color w:val="808080"/>
        </w:rPr>
      </w:pPr>
      <w:r>
        <w:t xml:space="preserve">    }                                                                                               </w:t>
      </w:r>
      <w:r>
        <w:rPr>
          <w:color w:val="993366"/>
        </w:rPr>
        <w:t>OPTIONAL</w:t>
      </w:r>
      <w:r>
        <w:t xml:space="preserve">,   </w:t>
      </w:r>
      <w:r>
        <w:rPr>
          <w:color w:val="808080"/>
        </w:rPr>
        <w:t>-- Need R</w:t>
      </w:r>
    </w:p>
    <w:p w14:paraId="50FFDB9F" w14:textId="77777777" w:rsidR="007A18AB" w:rsidRDefault="00840174">
      <w:pPr>
        <w:pStyle w:val="PL"/>
      </w:pPr>
      <w:r>
        <w:t xml:space="preserve">    transformPrecoderEnabled                </w:t>
      </w:r>
      <w:r>
        <w:rPr>
          <w:color w:val="993366"/>
        </w:rPr>
        <w:t>SEQUENCE</w:t>
      </w:r>
      <w:r>
        <w:t xml:space="preserve"> {</w:t>
      </w:r>
    </w:p>
    <w:p w14:paraId="029936E9" w14:textId="77777777" w:rsidR="007A18AB" w:rsidRDefault="0084017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ADC3B72" w14:textId="77777777" w:rsidR="007A18AB" w:rsidRDefault="0084017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r>
              <w:rPr>
                <w:b/>
                <w:i/>
                <w:szCs w:val="22"/>
                <w:lang w:val="en-GB" w:eastAsia="ja-JP"/>
              </w:rPr>
              <w:t>frequencyDensity</w:t>
            </w:r>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r>
              <w:rPr>
                <w:b/>
                <w:i/>
                <w:szCs w:val="22"/>
                <w:lang w:val="en-GB" w:eastAsia="ja-JP"/>
              </w:rPr>
              <w:t>maxNrofPorts</w:t>
            </w:r>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r>
              <w:rPr>
                <w:b/>
                <w:i/>
                <w:szCs w:val="22"/>
                <w:lang w:val="en-GB" w:eastAsia="ja-JP"/>
              </w:rPr>
              <w:t>ptrs-Power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r>
              <w:rPr>
                <w:b/>
                <w:i/>
                <w:szCs w:val="22"/>
                <w:lang w:val="en-GB" w:eastAsia="ja-JP"/>
              </w:rPr>
              <w:t>resourceElementOffset</w:t>
            </w:r>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r>
              <w:rPr>
                <w:b/>
                <w:i/>
                <w:szCs w:val="22"/>
                <w:lang w:val="en-GB" w:eastAsia="ja-JP"/>
              </w:rPr>
              <w:t>sampleDensity</w:t>
            </w:r>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r>
              <w:rPr>
                <w:b/>
                <w:i/>
                <w:szCs w:val="22"/>
                <w:lang w:val="en-GB" w:eastAsia="ja-JP"/>
              </w:rPr>
              <w:t>timeDensity</w:t>
            </w:r>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r>
              <w:rPr>
                <w:b/>
                <w:i/>
                <w:szCs w:val="22"/>
                <w:lang w:val="en-GB" w:eastAsia="ja-JP"/>
              </w:rPr>
              <w:t>timeDensityTransformPrecoding</w:t>
            </w:r>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r>
              <w:rPr>
                <w:b/>
                <w:i/>
                <w:szCs w:val="22"/>
                <w:lang w:val="en-GB" w:eastAsia="ja-JP"/>
              </w:rPr>
              <w:t>transformPrecoderDisabled</w:t>
            </w:r>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r>
              <w:rPr>
                <w:b/>
                <w:i/>
                <w:szCs w:val="22"/>
                <w:lang w:val="en-GB" w:eastAsia="ja-JP"/>
              </w:rPr>
              <w:t>transformPrecoderEnabled</w:t>
            </w:r>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Heading4"/>
        <w:rPr>
          <w:lang w:val="en-GB"/>
        </w:rPr>
      </w:pPr>
      <w:bookmarkStart w:id="3942" w:name="_Toc29321445"/>
      <w:bookmarkStart w:id="3943" w:name="_Toc20426049"/>
      <w:r>
        <w:rPr>
          <w:lang w:val="en-GB"/>
        </w:rPr>
        <w:t>–</w:t>
      </w:r>
      <w:r>
        <w:rPr>
          <w:lang w:val="en-GB"/>
        </w:rPr>
        <w:tab/>
      </w:r>
      <w:r>
        <w:rPr>
          <w:i/>
          <w:lang w:val="en-GB"/>
        </w:rPr>
        <w:t>PUCCH-Config</w:t>
      </w:r>
      <w:bookmarkEnd w:id="3942"/>
      <w:bookmarkEnd w:id="3943"/>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lastRenderedPageBreak/>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 xml:space="preserve">PUCCH-Config ::=                        </w:t>
      </w:r>
      <w:r>
        <w:rPr>
          <w:color w:val="993366"/>
        </w:rPr>
        <w:t>SEQUENCE</w:t>
      </w:r>
      <w:r>
        <w:t xml:space="preserve"> {</w:t>
      </w:r>
    </w:p>
    <w:p w14:paraId="7AB68E44" w14:textId="77777777" w:rsidR="007A18AB" w:rsidRDefault="0084017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SetupRelease { PUCCH-FormatConfig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SetupRelease { PUCCH-FormatConfig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SetupRelease { PUCCH-FormatConfig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SetupRelease { PUCCH-FormatConfig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pucch-PowerControl                      PUCCH-PowerControl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 xml:space="preserve">PUCCH-FormatConfig ::=                  </w:t>
      </w:r>
      <w:r>
        <w:rPr>
          <w:color w:val="993366"/>
        </w:rPr>
        <w:t>SEQUENCE</w:t>
      </w:r>
      <w:r>
        <w:t xml:space="preserve"> {</w:t>
      </w:r>
    </w:p>
    <w:p w14:paraId="7F61C3DA" w14:textId="77777777" w:rsidR="007A18AB" w:rsidRDefault="0084017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maxCodeRate                             PUCCH-MaxCodeRate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 xml:space="preserve">PUCCH-MaxCodeRate ::=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 xml:space="preserve">PUCCH-ResourceSet ::=                   </w:t>
      </w:r>
      <w:r>
        <w:rPr>
          <w:color w:val="993366"/>
        </w:rPr>
        <w:t>SEQUENCE</w:t>
      </w:r>
      <w:r>
        <w:t xml:space="preserve"> {</w:t>
      </w:r>
    </w:p>
    <w:p w14:paraId="3A52A6B4" w14:textId="77777777" w:rsidR="007A18AB" w:rsidRDefault="00840174">
      <w:pPr>
        <w:pStyle w:val="PL"/>
      </w:pPr>
      <w:r>
        <w:t xml:space="preserve">    pucch-ResourceSetId                     PUCCH-ResourceSetId,</w:t>
      </w:r>
    </w:p>
    <w:p w14:paraId="0FD222F5" w14:textId="77777777" w:rsidR="007A18AB" w:rsidRDefault="0084017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0B93C322" w14:textId="77777777" w:rsidR="007A18AB" w:rsidRDefault="0084017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 xml:space="preserve">PUCCH-ResourceSetId ::=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 xml:space="preserve">PUCCH-Resource ::=                      </w:t>
      </w:r>
      <w:r>
        <w:rPr>
          <w:color w:val="993366"/>
        </w:rPr>
        <w:t>SEQUENCE</w:t>
      </w:r>
      <w:r>
        <w:t xml:space="preserve"> {</w:t>
      </w:r>
    </w:p>
    <w:p w14:paraId="4D598559" w14:textId="77777777" w:rsidR="007A18AB" w:rsidRDefault="00840174">
      <w:pPr>
        <w:pStyle w:val="PL"/>
      </w:pPr>
      <w:r>
        <w:t xml:space="preserve">    pucch-ResourceId                        PUCCH-ResourceId,</w:t>
      </w:r>
    </w:p>
    <w:p w14:paraId="7E5D81C4" w14:textId="77777777" w:rsidR="007A18AB" w:rsidRDefault="00840174">
      <w:pPr>
        <w:pStyle w:val="PL"/>
      </w:pPr>
      <w:r>
        <w:lastRenderedPageBreak/>
        <w:t xml:space="preserve">    startingPRB                             PRB-Id,</w:t>
      </w:r>
    </w:p>
    <w:p w14:paraId="6448459F" w14:textId="77777777" w:rsidR="007A18AB" w:rsidRDefault="0084017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secondHopPRB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 xml:space="preserve">PUCCH-ResourceId ::=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 xml:space="preserve">PUCCH-format0 ::=                               </w:t>
      </w:r>
      <w:r>
        <w:rPr>
          <w:color w:val="993366"/>
        </w:rPr>
        <w:t>SEQUENCE</w:t>
      </w:r>
      <w:r>
        <w:t xml:space="preserve"> {</w:t>
      </w:r>
    </w:p>
    <w:p w14:paraId="4666950E" w14:textId="77777777" w:rsidR="007A18AB" w:rsidRDefault="00840174">
      <w:pPr>
        <w:pStyle w:val="PL"/>
      </w:pPr>
      <w:r>
        <w:t xml:space="preserve">    initialCyclicShift                              </w:t>
      </w:r>
      <w:r>
        <w:rPr>
          <w:color w:val="993366"/>
        </w:rPr>
        <w:t>INTEGER</w:t>
      </w:r>
      <w:r>
        <w:t>(0..11),</w:t>
      </w:r>
    </w:p>
    <w:p w14:paraId="68710D8E" w14:textId="77777777" w:rsidR="007A18AB" w:rsidRDefault="00840174">
      <w:pPr>
        <w:pStyle w:val="PL"/>
      </w:pPr>
      <w:r>
        <w:t xml:space="preserve">    nrofSymbols                                     </w:t>
      </w:r>
      <w:r>
        <w:rPr>
          <w:color w:val="993366"/>
        </w:rPr>
        <w:t>INTEGER</w:t>
      </w:r>
      <w:r>
        <w:t xml:space="preserve"> (1..2),</w:t>
      </w:r>
    </w:p>
    <w:p w14:paraId="5421E7C3" w14:textId="77777777" w:rsidR="007A18AB" w:rsidRDefault="00840174">
      <w:pPr>
        <w:pStyle w:val="PL"/>
      </w:pPr>
      <w:r>
        <w:t xml:space="preserve">    startingSymbolIndex                             </w:t>
      </w:r>
      <w:r>
        <w:rPr>
          <w:color w:val="993366"/>
        </w:rPr>
        <w:t>INTEGER</w:t>
      </w:r>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 xml:space="preserve">PUCCH-format1 ::=                               </w:t>
      </w:r>
      <w:r>
        <w:rPr>
          <w:color w:val="993366"/>
        </w:rPr>
        <w:t>SEQUENCE</w:t>
      </w:r>
      <w:r>
        <w:t xml:space="preserve"> {</w:t>
      </w:r>
    </w:p>
    <w:p w14:paraId="46CF3C5E" w14:textId="77777777" w:rsidR="007A18AB" w:rsidRDefault="00840174">
      <w:pPr>
        <w:pStyle w:val="PL"/>
      </w:pPr>
      <w:r>
        <w:t xml:space="preserve">    initialCyclicShift                              </w:t>
      </w:r>
      <w:r>
        <w:rPr>
          <w:color w:val="993366"/>
        </w:rPr>
        <w:t>INTEGER</w:t>
      </w:r>
      <w:r>
        <w:t>(0..11),</w:t>
      </w:r>
    </w:p>
    <w:p w14:paraId="174BBD44" w14:textId="77777777" w:rsidR="007A18AB" w:rsidRDefault="00840174">
      <w:pPr>
        <w:pStyle w:val="PL"/>
      </w:pPr>
      <w:r>
        <w:t xml:space="preserve">    nrofSymbols                                     </w:t>
      </w:r>
      <w:r>
        <w:rPr>
          <w:color w:val="993366"/>
        </w:rPr>
        <w:t>INTEGER</w:t>
      </w:r>
      <w:r>
        <w:t xml:space="preserve"> (4..14),</w:t>
      </w:r>
    </w:p>
    <w:p w14:paraId="4FA88862" w14:textId="77777777" w:rsidR="007A18AB" w:rsidRDefault="00840174">
      <w:pPr>
        <w:pStyle w:val="PL"/>
      </w:pPr>
      <w:r>
        <w:t xml:space="preserve">    startingSymbolIndex                             </w:t>
      </w:r>
      <w:r>
        <w:rPr>
          <w:color w:val="993366"/>
        </w:rPr>
        <w:t>INTEGER</w:t>
      </w:r>
      <w:r>
        <w:t>(0..10),</w:t>
      </w:r>
    </w:p>
    <w:p w14:paraId="0F84F7AA" w14:textId="77777777" w:rsidR="007A18AB" w:rsidRDefault="00840174">
      <w:pPr>
        <w:pStyle w:val="PL"/>
      </w:pPr>
      <w:r>
        <w:t xml:space="preserve">    timeDomainOCC                                   </w:t>
      </w:r>
      <w:r>
        <w:rPr>
          <w:color w:val="993366"/>
        </w:rPr>
        <w:t>INTEGER</w:t>
      </w:r>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 xml:space="preserve">PUCCH-format2 ::=                               </w:t>
      </w:r>
      <w:r>
        <w:rPr>
          <w:color w:val="993366"/>
        </w:rPr>
        <w:t>SEQUENCE</w:t>
      </w:r>
      <w:r>
        <w:t xml:space="preserve"> {</w:t>
      </w:r>
    </w:p>
    <w:p w14:paraId="6DC7B693" w14:textId="77777777" w:rsidR="007A18AB" w:rsidRDefault="00840174">
      <w:pPr>
        <w:pStyle w:val="PL"/>
      </w:pPr>
      <w:r>
        <w:t xml:space="preserve">    nrofPRBs                                        </w:t>
      </w:r>
      <w:r>
        <w:rPr>
          <w:color w:val="993366"/>
        </w:rPr>
        <w:t>INTEGER</w:t>
      </w:r>
      <w:r>
        <w:t xml:space="preserve"> (1..16),</w:t>
      </w:r>
    </w:p>
    <w:p w14:paraId="21B427DB" w14:textId="77777777" w:rsidR="007A18AB" w:rsidRDefault="00840174">
      <w:pPr>
        <w:pStyle w:val="PL"/>
      </w:pPr>
      <w:r>
        <w:t xml:space="preserve">    nrofSymbols                                     </w:t>
      </w:r>
      <w:r>
        <w:rPr>
          <w:color w:val="993366"/>
        </w:rPr>
        <w:t>INTEGER</w:t>
      </w:r>
      <w:r>
        <w:t xml:space="preserve"> (1..2),</w:t>
      </w:r>
    </w:p>
    <w:p w14:paraId="1769B92E" w14:textId="77777777" w:rsidR="007A18AB" w:rsidRDefault="00840174">
      <w:pPr>
        <w:pStyle w:val="PL"/>
      </w:pPr>
      <w:r>
        <w:t xml:space="preserve">    startingSymbolIndex                             </w:t>
      </w:r>
      <w:r>
        <w:rPr>
          <w:color w:val="993366"/>
        </w:rPr>
        <w:t>INTEGER</w:t>
      </w:r>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 xml:space="preserve">PUCCH-format3 ::=                               </w:t>
      </w:r>
      <w:r>
        <w:rPr>
          <w:color w:val="993366"/>
        </w:rPr>
        <w:t>SEQUENCE</w:t>
      </w:r>
      <w:r>
        <w:t xml:space="preserve"> {</w:t>
      </w:r>
    </w:p>
    <w:p w14:paraId="49B74810" w14:textId="77777777" w:rsidR="007A18AB" w:rsidRDefault="00840174">
      <w:pPr>
        <w:pStyle w:val="PL"/>
      </w:pPr>
      <w:r>
        <w:t xml:space="preserve">    nrofPRBs                                        </w:t>
      </w:r>
      <w:r>
        <w:rPr>
          <w:color w:val="993366"/>
        </w:rPr>
        <w:t>INTEGER</w:t>
      </w:r>
      <w:r>
        <w:t xml:space="preserve"> (1..16),</w:t>
      </w:r>
    </w:p>
    <w:p w14:paraId="17546C00" w14:textId="77777777" w:rsidR="007A18AB" w:rsidRDefault="00840174">
      <w:pPr>
        <w:pStyle w:val="PL"/>
      </w:pPr>
      <w:r>
        <w:t xml:space="preserve">    nrofSymbols                                     </w:t>
      </w:r>
      <w:r>
        <w:rPr>
          <w:color w:val="993366"/>
        </w:rPr>
        <w:t>INTEGER</w:t>
      </w:r>
      <w:r>
        <w:t xml:space="preserve"> (4..14),</w:t>
      </w:r>
    </w:p>
    <w:p w14:paraId="1CBFFBD7" w14:textId="77777777" w:rsidR="007A18AB" w:rsidRDefault="00840174">
      <w:pPr>
        <w:pStyle w:val="PL"/>
      </w:pPr>
      <w:r>
        <w:t xml:space="preserve">    startingSymbolIndex                             </w:t>
      </w:r>
      <w:r>
        <w:rPr>
          <w:color w:val="993366"/>
        </w:rPr>
        <w:t>INTEGER</w:t>
      </w:r>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 xml:space="preserve">PUCCH-format4 ::=                               </w:t>
      </w:r>
      <w:r>
        <w:rPr>
          <w:color w:val="993366"/>
        </w:rPr>
        <w:t>SEQUENCE</w:t>
      </w:r>
      <w:r>
        <w:t xml:space="preserve"> {</w:t>
      </w:r>
    </w:p>
    <w:p w14:paraId="344BB72F" w14:textId="77777777" w:rsidR="007A18AB" w:rsidRDefault="00840174">
      <w:pPr>
        <w:pStyle w:val="PL"/>
      </w:pPr>
      <w:r>
        <w:t xml:space="preserve">    nrofSymbols                                     </w:t>
      </w:r>
      <w:r>
        <w:rPr>
          <w:color w:val="993366"/>
        </w:rPr>
        <w:t>INTEGER</w:t>
      </w:r>
      <w:r>
        <w:t xml:space="preserve"> (4..14),</w:t>
      </w:r>
    </w:p>
    <w:p w14:paraId="57BF6083" w14:textId="77777777" w:rsidR="007A18AB" w:rsidRDefault="00840174">
      <w:pPr>
        <w:pStyle w:val="PL"/>
      </w:pPr>
      <w:r>
        <w:t xml:space="preserve">    occ-Length                                      </w:t>
      </w:r>
      <w:r>
        <w:rPr>
          <w:color w:val="993366"/>
        </w:rPr>
        <w:t>ENUMERATED</w:t>
      </w:r>
      <w:r>
        <w:t xml:space="preserve"> {n2,n4},</w:t>
      </w:r>
    </w:p>
    <w:p w14:paraId="63E664A5" w14:textId="77777777" w:rsidR="007A18AB" w:rsidRDefault="00840174">
      <w:pPr>
        <w:pStyle w:val="PL"/>
      </w:pPr>
      <w:r>
        <w:t xml:space="preserve">    occ-Index                                       </w:t>
      </w:r>
      <w:r>
        <w:rPr>
          <w:color w:val="993366"/>
        </w:rPr>
        <w:t>ENUMERATED</w:t>
      </w:r>
      <w:r>
        <w:t xml:space="preserve"> {n0,n1,n2,n3},</w:t>
      </w:r>
    </w:p>
    <w:p w14:paraId="18AFECBA" w14:textId="77777777" w:rsidR="007A18AB" w:rsidRDefault="00840174">
      <w:pPr>
        <w:pStyle w:val="PL"/>
      </w:pPr>
      <w:r>
        <w:t xml:space="preserve">    startingSymbolIndex                             </w:t>
      </w:r>
      <w:r>
        <w:rPr>
          <w:color w:val="993366"/>
        </w:rPr>
        <w:t>INTEGER</w:t>
      </w:r>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lastRenderedPageBreak/>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dl-DataToUL-ACK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r>
              <w:rPr>
                <w:b/>
                <w:i/>
                <w:szCs w:val="22"/>
                <w:lang w:val="en-GB" w:eastAsia="ja-JP"/>
              </w:rPr>
              <w:t>resourceSetToAddModList, resourceSetToReleaseList</w:t>
            </w:r>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r>
              <w:rPr>
                <w:b/>
                <w:i/>
                <w:szCs w:val="22"/>
                <w:lang w:val="en-GB" w:eastAsia="ja-JP"/>
              </w:rPr>
              <w:t>resourceToAddModList, resourceToReleaseList</w:t>
            </w:r>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r>
              <w:rPr>
                <w:b/>
                <w:i/>
                <w:szCs w:val="22"/>
                <w:lang w:val="en-GB" w:eastAsia="ja-JP"/>
              </w:rPr>
              <w:t>spatialRelationInfoToAddModList</w:t>
            </w:r>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r>
              <w:rPr>
                <w:b/>
                <w:i/>
                <w:szCs w:val="22"/>
                <w:lang w:val="en-GB" w:eastAsia="ja-JP"/>
              </w:rPr>
              <w:t>nrofPRBs</w:t>
            </w:r>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lastRenderedPageBreak/>
              <w:t xml:space="preserve">PUCCH-FormatConfig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r>
              <w:rPr>
                <w:b/>
                <w:i/>
                <w:szCs w:val="22"/>
                <w:lang w:val="en-GB" w:eastAsia="ja-JP"/>
              </w:rPr>
              <w:t>additionalDMRS</w:t>
            </w:r>
          </w:p>
          <w:p w14:paraId="288FDF24" w14:textId="77777777" w:rsidR="007A18AB" w:rsidRDefault="00840174">
            <w:pPr>
              <w:pStyle w:val="TAL"/>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r>
              <w:rPr>
                <w:b/>
                <w:i/>
                <w:szCs w:val="22"/>
                <w:lang w:val="en-GB" w:eastAsia="ja-JP"/>
              </w:rPr>
              <w:t>interslotFrequencyHopping</w:t>
            </w:r>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r>
              <w:rPr>
                <w:b/>
                <w:i/>
                <w:szCs w:val="22"/>
                <w:lang w:val="en-GB" w:eastAsia="ja-JP"/>
              </w:rPr>
              <w:t>maxCodeRate</w:t>
            </w:r>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r>
              <w:rPr>
                <w:b/>
                <w:i/>
                <w:szCs w:val="22"/>
                <w:lang w:val="en-GB" w:eastAsia="ja-JP"/>
              </w:rPr>
              <w:t>nrofSlots</w:t>
            </w:r>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3944" w:name="_Hlk514751577"/>
            <w:r>
              <w:rPr>
                <w:b/>
                <w:i/>
                <w:szCs w:val="22"/>
                <w:lang w:val="en-GB" w:eastAsia="ja-JP"/>
              </w:rPr>
              <w:t>pi2BPSK</w:t>
            </w:r>
          </w:p>
          <w:bookmarkEnd w:id="3944"/>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r>
              <w:rPr>
                <w:b/>
                <w:i/>
                <w:szCs w:val="22"/>
                <w:lang w:val="en-GB" w:eastAsia="ja-JP"/>
              </w:rPr>
              <w:t>simultaneousHARQ-ACK-CSI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r>
              <w:rPr>
                <w:b/>
                <w:bCs/>
                <w:i/>
                <w:iCs/>
                <w:lang w:val="en-GB" w:eastAsia="ja-JP"/>
              </w:rPr>
              <w:t>intraSlotFrequencyHopping</w:t>
            </w:r>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r>
              <w:rPr>
                <w:b/>
                <w:bCs/>
                <w:i/>
                <w:iCs/>
                <w:lang w:val="en-GB" w:eastAsia="ja-JP"/>
              </w:rPr>
              <w:t>pucch-ResourceId</w:t>
            </w:r>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r>
              <w:rPr>
                <w:b/>
                <w:bCs/>
                <w:i/>
                <w:iCs/>
                <w:lang w:val="en-GB" w:eastAsia="ja-JP"/>
              </w:rPr>
              <w:t>secondHopPRB</w:t>
            </w:r>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r>
              <w:rPr>
                <w:b/>
                <w:i/>
                <w:szCs w:val="22"/>
                <w:lang w:val="en-GB" w:eastAsia="ja-JP"/>
              </w:rPr>
              <w:t>maxPayloadSize</w:t>
            </w:r>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r>
              <w:rPr>
                <w:b/>
                <w:i/>
                <w:szCs w:val="22"/>
                <w:lang w:val="en-GB" w:eastAsia="ja-JP"/>
              </w:rPr>
              <w:t>resourceList</w:t>
            </w:r>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Heading4"/>
        <w:rPr>
          <w:lang w:val="en-GB"/>
        </w:rPr>
      </w:pPr>
      <w:bookmarkStart w:id="3945" w:name="_Toc29321446"/>
      <w:bookmarkStart w:id="3946" w:name="_Toc20426050"/>
      <w:r>
        <w:rPr>
          <w:lang w:val="en-GB"/>
        </w:rPr>
        <w:lastRenderedPageBreak/>
        <w:t>–</w:t>
      </w:r>
      <w:r>
        <w:rPr>
          <w:lang w:val="en-GB"/>
        </w:rPr>
        <w:tab/>
      </w:r>
      <w:r>
        <w:rPr>
          <w:i/>
          <w:lang w:val="en-GB"/>
        </w:rPr>
        <w:t>PUCCH-ConfigCommon</w:t>
      </w:r>
      <w:bookmarkEnd w:id="3945"/>
      <w:bookmarkEnd w:id="3946"/>
    </w:p>
    <w:p w14:paraId="4192B103" w14:textId="77777777" w:rsidR="007A18AB" w:rsidRDefault="00840174">
      <w:r>
        <w:t xml:space="preserve">The IE </w:t>
      </w:r>
      <w:r>
        <w:rPr>
          <w:i/>
        </w:rPr>
        <w:t xml:space="preserve">PUCCH-ConfigCommon </w:t>
      </w:r>
      <w:r>
        <w:t>is used to configure the cell specific PUCCH parameters.</w:t>
      </w:r>
    </w:p>
    <w:p w14:paraId="339D8CE4" w14:textId="77777777" w:rsidR="007A18AB" w:rsidRDefault="00840174">
      <w:pPr>
        <w:pStyle w:val="TH"/>
        <w:rPr>
          <w:lang w:val="en-GB"/>
        </w:rPr>
      </w:pPr>
      <w:r>
        <w:rPr>
          <w:bCs/>
          <w:i/>
          <w:iCs/>
          <w:lang w:val="en-GB"/>
        </w:rPr>
        <w:t xml:space="preserve">PUCCH-ConfigCommon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 xml:space="preserve">PUCCH-ConfigCommon ::=              </w:t>
      </w:r>
      <w:r>
        <w:rPr>
          <w:color w:val="993366"/>
        </w:rPr>
        <w:t>SEQUENCE</w:t>
      </w:r>
      <w:r>
        <w:t xml:space="preserve"> {</w:t>
      </w:r>
    </w:p>
    <w:p w14:paraId="3B90C49F" w14:textId="77777777" w:rsidR="007A18AB" w:rsidRDefault="0084017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3BD3D59D" w14:textId="77777777" w:rsidR="007A18AB" w:rsidRDefault="00840174">
      <w:pPr>
        <w:pStyle w:val="PL"/>
      </w:pPr>
      <w:r>
        <w:t xml:space="preserve">    pucch-GroupHopping                  </w:t>
      </w:r>
      <w:r>
        <w:rPr>
          <w:color w:val="993366"/>
        </w:rPr>
        <w:t>ENUMERATED</w:t>
      </w:r>
      <w:r>
        <w:t xml:space="preserve"> { neither, enable, disable },</w:t>
      </w:r>
    </w:p>
    <w:p w14:paraId="48B6B74F" w14:textId="77777777" w:rsidR="007A18AB" w:rsidRDefault="0084017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r>
              <w:rPr>
                <w:b/>
                <w:i/>
                <w:szCs w:val="22"/>
                <w:lang w:val="en-GB" w:eastAsia="ja-JP"/>
              </w:rPr>
              <w:t>hoppingId</w:t>
            </w:r>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r>
              <w:rPr>
                <w:b/>
                <w:i/>
                <w:szCs w:val="22"/>
                <w:lang w:val="en-GB" w:eastAsia="ja-JP"/>
              </w:rPr>
              <w:t>pucch-GroupHopping</w:t>
            </w:r>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r>
              <w:rPr>
                <w:b/>
                <w:i/>
                <w:szCs w:val="22"/>
                <w:lang w:val="en-GB" w:eastAsia="ja-JP"/>
              </w:rPr>
              <w:t>pucch-ResourceCommon</w:t>
            </w:r>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r>
              <w:rPr>
                <w:i/>
                <w:szCs w:val="22"/>
                <w:lang w:val="en-GB"/>
              </w:rPr>
              <w:t>InitialBWP-Only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Heading4"/>
        <w:rPr>
          <w:lang w:val="en-GB"/>
        </w:rPr>
      </w:pPr>
      <w:bookmarkStart w:id="3947" w:name="_Toc29321447"/>
      <w:bookmarkStart w:id="3948" w:name="_Toc20426051"/>
      <w:r>
        <w:rPr>
          <w:lang w:val="en-GB"/>
        </w:rPr>
        <w:t>–</w:t>
      </w:r>
      <w:r>
        <w:rPr>
          <w:lang w:val="en-GB"/>
        </w:rPr>
        <w:tab/>
      </w:r>
      <w:r>
        <w:rPr>
          <w:i/>
          <w:lang w:val="en-GB"/>
        </w:rPr>
        <w:t>PUCCH-PathlossReferenceRS-Id</w:t>
      </w:r>
      <w:bookmarkEnd w:id="3947"/>
      <w:bookmarkEnd w:id="3948"/>
    </w:p>
    <w:p w14:paraId="473258A0" w14:textId="77777777" w:rsidR="007A18AB" w:rsidRDefault="00840174">
      <w:r>
        <w:t xml:space="preserve">The IE </w:t>
      </w:r>
      <w:r>
        <w:rPr>
          <w:i/>
        </w:rPr>
        <w:t>PUCCH-PathlossReferenceRS-Id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PUCCH-PathlossReferenceRS-Id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 xml:space="preserve">PUCCH-PathlossReferenceRS-Id ::=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3949" w:name="_Hlk512407020"/>
    </w:p>
    <w:p w14:paraId="386ED426" w14:textId="77777777" w:rsidR="007A18AB" w:rsidRDefault="00840174">
      <w:pPr>
        <w:pStyle w:val="Heading4"/>
        <w:rPr>
          <w:lang w:val="en-GB"/>
        </w:rPr>
      </w:pPr>
      <w:bookmarkStart w:id="3950" w:name="_Toc29321448"/>
      <w:bookmarkStart w:id="3951" w:name="_Toc20426052"/>
      <w:r>
        <w:rPr>
          <w:lang w:val="en-GB"/>
        </w:rPr>
        <w:t>–</w:t>
      </w:r>
      <w:r>
        <w:rPr>
          <w:lang w:val="en-GB"/>
        </w:rPr>
        <w:tab/>
      </w:r>
      <w:r>
        <w:rPr>
          <w:i/>
          <w:lang w:val="en-GB"/>
        </w:rPr>
        <w:t>PUCCH-PowerControl</w:t>
      </w:r>
      <w:bookmarkEnd w:id="3950"/>
      <w:bookmarkEnd w:id="3951"/>
    </w:p>
    <w:p w14:paraId="0ECD8BFA" w14:textId="77777777" w:rsidR="007A18AB" w:rsidRDefault="00840174">
      <w:r>
        <w:t xml:space="preserve">The IE </w:t>
      </w:r>
      <w:r>
        <w:rPr>
          <w:i/>
        </w:rPr>
        <w:t>PUCCH-PowerControl</w:t>
      </w:r>
      <w:r>
        <w:t xml:space="preserve"> is used to configure UE-specific parameters for the power control of PUCCH.</w:t>
      </w:r>
    </w:p>
    <w:p w14:paraId="7E7FA4F2" w14:textId="77777777" w:rsidR="007A18AB" w:rsidRDefault="00840174">
      <w:pPr>
        <w:pStyle w:val="TH"/>
        <w:rPr>
          <w:lang w:val="en-GB"/>
        </w:rPr>
      </w:pPr>
      <w:r>
        <w:rPr>
          <w:i/>
          <w:lang w:val="en-GB"/>
        </w:rPr>
        <w:t>PUCCH-PowerControl</w:t>
      </w:r>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 xml:space="preserve">PUCCH-PowerControl ::=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 xml:space="preserve">P0-PUCCH ::=                            </w:t>
      </w:r>
      <w:r>
        <w:rPr>
          <w:color w:val="993366"/>
        </w:rPr>
        <w:t>SEQUENCE</w:t>
      </w:r>
      <w:r>
        <w:t xml:space="preserve"> {</w:t>
      </w:r>
    </w:p>
    <w:p w14:paraId="2341B289" w14:textId="77777777" w:rsidR="007A18AB" w:rsidRDefault="00840174">
      <w:pPr>
        <w:pStyle w:val="PL"/>
      </w:pPr>
      <w:r>
        <w:t xml:space="preserve">    p0-PUCCH-Id                             P0-PUCCH-Id,</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 xml:space="preserve">PUCCH-PathlossReferenceRS ::=                   </w:t>
      </w:r>
      <w:r>
        <w:rPr>
          <w:color w:val="993366"/>
        </w:rPr>
        <w:t>SEQUENCE</w:t>
      </w:r>
      <w:r>
        <w:t xml:space="preserve"> {</w:t>
      </w:r>
    </w:p>
    <w:p w14:paraId="1AB05A52" w14:textId="77777777" w:rsidR="007A18AB" w:rsidRDefault="00840174">
      <w:pPr>
        <w:pStyle w:val="PL"/>
      </w:pPr>
      <w:r>
        <w:t xml:space="preserve">    pucch-PathlossReferenceRS-Id                PUCCH-PathlossReferenceRS-Id,</w:t>
      </w:r>
    </w:p>
    <w:p w14:paraId="7A85B242" w14:textId="77777777" w:rsidR="007A18AB" w:rsidRDefault="00840174">
      <w:pPr>
        <w:pStyle w:val="PL"/>
      </w:pPr>
      <w:r>
        <w:t xml:space="preserve">    referenceSignal                             </w:t>
      </w:r>
      <w:r>
        <w:rPr>
          <w:color w:val="993366"/>
        </w:rPr>
        <w:t>CHOICE</w:t>
      </w:r>
      <w:r>
        <w:t xml:space="preserve"> {</w:t>
      </w:r>
    </w:p>
    <w:p w14:paraId="76149033" w14:textId="77777777" w:rsidR="007A18AB" w:rsidRDefault="00840174">
      <w:pPr>
        <w:pStyle w:val="PL"/>
      </w:pPr>
      <w:r>
        <w:t xml:space="preserve">        ssb-Index                                   SSB-Index,</w:t>
      </w:r>
    </w:p>
    <w:p w14:paraId="0DECE90B" w14:textId="77777777" w:rsidR="007A18AB" w:rsidRDefault="00840174">
      <w:pPr>
        <w:pStyle w:val="PL"/>
      </w:pPr>
      <w:r>
        <w:t xml:space="preserve">        csi-RS-Index                                NZP-CSI-RS-ResourceId</w:t>
      </w:r>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lastRenderedPageBreak/>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r>
              <w:rPr>
                <w:szCs w:val="22"/>
                <w:lang w:val="en-GB" w:eastAsia="ja-JP"/>
              </w:rPr>
              <w:t>deltaF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r>
              <w:rPr>
                <w:szCs w:val="22"/>
                <w:lang w:val="en-GB" w:eastAsia="ja-JP"/>
              </w:rPr>
              <w:t>deltaF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r>
              <w:rPr>
                <w:szCs w:val="22"/>
                <w:lang w:val="en-GB" w:eastAsia="ja-JP"/>
              </w:rPr>
              <w:t>deltaF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r>
              <w:rPr>
                <w:szCs w:val="22"/>
                <w:lang w:val="en-GB" w:eastAsia="ja-JP"/>
              </w:rPr>
              <w:t>deltaF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r>
              <w:rPr>
                <w:szCs w:val="22"/>
                <w:lang w:val="en-GB" w:eastAsia="ja-JP"/>
              </w:rPr>
              <w:t>deltaF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  {P01,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r>
              <w:rPr>
                <w:b/>
                <w:i/>
                <w:szCs w:val="22"/>
                <w:lang w:val="en-GB" w:eastAsia="ja-JP"/>
              </w:rPr>
              <w:t>pathlossReferenceRSs</w:t>
            </w:r>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r>
              <w:rPr>
                <w:b/>
                <w:i/>
                <w:szCs w:val="22"/>
                <w:lang w:val="en-GB" w:eastAsia="ja-JP"/>
              </w:rPr>
              <w:t>twoPUCCH-PC-AdjustmentStates</w:t>
            </w:r>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Heading4"/>
        <w:rPr>
          <w:lang w:val="en-GB"/>
        </w:rPr>
      </w:pPr>
      <w:bookmarkStart w:id="3952" w:name="_Toc29321449"/>
      <w:bookmarkStart w:id="3953" w:name="_Toc20426053"/>
      <w:r>
        <w:rPr>
          <w:lang w:val="en-GB"/>
        </w:rPr>
        <w:t>–</w:t>
      </w:r>
      <w:r>
        <w:rPr>
          <w:lang w:val="en-GB"/>
        </w:rPr>
        <w:tab/>
      </w:r>
      <w:r>
        <w:rPr>
          <w:i/>
          <w:lang w:val="en-GB"/>
        </w:rPr>
        <w:t>PUCCH-SpatialRelationInfo</w:t>
      </w:r>
      <w:bookmarkEnd w:id="3952"/>
      <w:bookmarkEnd w:id="3953"/>
    </w:p>
    <w:p w14:paraId="05BB36EC" w14:textId="77777777" w:rsidR="007A18AB" w:rsidRDefault="00840174">
      <w:r>
        <w:t xml:space="preserve">The IE </w:t>
      </w:r>
      <w:r>
        <w:rPr>
          <w:i/>
        </w:rPr>
        <w:t>PUCCH-SpatialRelationInfo</w:t>
      </w:r>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PUCCH-SpatialRelationInfo</w:t>
      </w:r>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 xml:space="preserve">PUCCH-SpatialRelationInfo ::=           </w:t>
      </w:r>
      <w:r>
        <w:rPr>
          <w:color w:val="993366"/>
        </w:rPr>
        <w:t>SEQUENCE</w:t>
      </w:r>
      <w:r>
        <w:t xml:space="preserve"> {</w:t>
      </w:r>
    </w:p>
    <w:p w14:paraId="77D3FC3D" w14:textId="77777777" w:rsidR="007A18AB" w:rsidRDefault="00840174">
      <w:pPr>
        <w:pStyle w:val="PL"/>
      </w:pPr>
      <w:r>
        <w:t xml:space="preserve">    pucch-SpatialRelationInfoId         PUCCH-SpatialRelationInfoId,</w:t>
      </w:r>
    </w:p>
    <w:p w14:paraId="1A80A414"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542346BE" w14:textId="77777777" w:rsidR="007A18AB" w:rsidRDefault="00840174">
      <w:pPr>
        <w:pStyle w:val="PL"/>
      </w:pPr>
      <w:r>
        <w:t xml:space="preserve">    referenceSignal                         </w:t>
      </w:r>
      <w:r>
        <w:rPr>
          <w:color w:val="993366"/>
        </w:rPr>
        <w:t>CHOICE</w:t>
      </w:r>
      <w:r>
        <w:t xml:space="preserve"> {</w:t>
      </w:r>
    </w:p>
    <w:p w14:paraId="685DB8B1" w14:textId="77777777" w:rsidR="007A18AB" w:rsidRDefault="00840174">
      <w:pPr>
        <w:pStyle w:val="PL"/>
      </w:pPr>
      <w:r>
        <w:t xml:space="preserve">        ssb-Index                               SSB-Index,</w:t>
      </w:r>
    </w:p>
    <w:p w14:paraId="6E835E0D" w14:textId="77777777" w:rsidR="007A18AB" w:rsidRDefault="00840174">
      <w:pPr>
        <w:pStyle w:val="PL"/>
      </w:pPr>
      <w:r>
        <w:t xml:space="preserve">        csi-RS-Index                            NZP-CSI-RS-ResourceId,</w:t>
      </w:r>
    </w:p>
    <w:p w14:paraId="40BC0D50" w14:textId="77777777" w:rsidR="007A18AB" w:rsidRDefault="00840174">
      <w:pPr>
        <w:pStyle w:val="PL"/>
      </w:pPr>
      <w:r>
        <w:t xml:space="preserve">        srs                                     </w:t>
      </w:r>
      <w:r>
        <w:rPr>
          <w:color w:val="993366"/>
        </w:rPr>
        <w:t>SEQUENCE</w:t>
      </w:r>
      <w:r>
        <w:t xml:space="preserve"> {</w:t>
      </w:r>
    </w:p>
    <w:p w14:paraId="095781D2" w14:textId="77777777" w:rsidR="007A18AB" w:rsidRDefault="00840174">
      <w:pPr>
        <w:pStyle w:val="PL"/>
      </w:pPr>
      <w:r>
        <w:t xml:space="preserve">                                                    resource                            SRS-ResourceId,</w:t>
      </w:r>
    </w:p>
    <w:p w14:paraId="7D1BFAE6" w14:textId="77777777" w:rsidR="007A18AB" w:rsidRDefault="00840174">
      <w:pPr>
        <w:pStyle w:val="PL"/>
      </w:pPr>
      <w:r>
        <w:t xml:space="preserve">                                                    uplinkBWP                           BWP-Id</w:t>
      </w:r>
    </w:p>
    <w:p w14:paraId="357550CD" w14:textId="77777777" w:rsidR="007A18AB" w:rsidRDefault="00840174">
      <w:pPr>
        <w:pStyle w:val="PL"/>
      </w:pPr>
      <w:r>
        <w:t xml:space="preserve">                                                }</w:t>
      </w:r>
    </w:p>
    <w:p w14:paraId="70A99D10" w14:textId="77777777" w:rsidR="007A18AB" w:rsidRDefault="00840174">
      <w:pPr>
        <w:pStyle w:val="PL"/>
      </w:pPr>
      <w:r>
        <w:lastRenderedPageBreak/>
        <w:t xml:space="preserve">    },</w:t>
      </w:r>
    </w:p>
    <w:p w14:paraId="35FB71CA" w14:textId="77777777" w:rsidR="007A18AB" w:rsidRDefault="00840174">
      <w:pPr>
        <w:pStyle w:val="PL"/>
      </w:pPr>
      <w:r>
        <w:t xml:space="preserve">    pucch-PathlossReferenceRS-Id            PUCCH-PathlossReferenceRS-Id,</w:t>
      </w:r>
    </w:p>
    <w:p w14:paraId="0A491958" w14:textId="77777777" w:rsidR="007A18AB" w:rsidRDefault="00840174">
      <w:pPr>
        <w:pStyle w:val="PL"/>
      </w:pPr>
      <w:r>
        <w:t xml:space="preserve">    p0-PUCCH-Id                             P0-PUCCH-Id,</w:t>
      </w:r>
    </w:p>
    <w:p w14:paraId="315DF8F8" w14:textId="77777777" w:rsidR="007A18AB" w:rsidRDefault="00840174">
      <w:pPr>
        <w:pStyle w:val="PL"/>
      </w:pPr>
      <w:r>
        <w:t xml:space="preserve">    closedLoopIndex                         </w:t>
      </w:r>
      <w:r>
        <w:rPr>
          <w:color w:val="993366"/>
        </w:rPr>
        <w:t>ENUMERATED</w:t>
      </w:r>
      <w:r>
        <w:t xml:space="preserve"> { i0,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 xml:space="preserve">PUCCH-SpatialRelationInfoId ::=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r>
              <w:rPr>
                <w:b/>
                <w:i/>
                <w:szCs w:val="22"/>
                <w:lang w:val="en-GB" w:eastAsia="ja-JP"/>
              </w:rPr>
              <w:t>servingCellId</w:t>
            </w:r>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3949"/>
    </w:tbl>
    <w:p w14:paraId="57590B19" w14:textId="77777777" w:rsidR="007A18AB" w:rsidRDefault="007A18AB"/>
    <w:p w14:paraId="0E0BA017" w14:textId="77777777" w:rsidR="007A18AB" w:rsidRDefault="00840174">
      <w:pPr>
        <w:pStyle w:val="Heading4"/>
        <w:rPr>
          <w:lang w:val="en-GB"/>
        </w:rPr>
      </w:pPr>
      <w:bookmarkStart w:id="3954" w:name="_Toc29321450"/>
      <w:bookmarkStart w:id="3955" w:name="_Toc20426054"/>
      <w:r>
        <w:rPr>
          <w:lang w:val="en-GB"/>
        </w:rPr>
        <w:t>–</w:t>
      </w:r>
      <w:r>
        <w:rPr>
          <w:lang w:val="en-GB"/>
        </w:rPr>
        <w:tab/>
      </w:r>
      <w:r>
        <w:rPr>
          <w:i/>
          <w:lang w:val="en-GB"/>
        </w:rPr>
        <w:t>PUCCH-TPC-CommandConfig</w:t>
      </w:r>
      <w:bookmarkEnd w:id="3954"/>
      <w:bookmarkEnd w:id="3955"/>
    </w:p>
    <w:p w14:paraId="6F095C4F" w14:textId="77777777" w:rsidR="007A18AB" w:rsidRDefault="00840174">
      <w:r>
        <w:t xml:space="preserve">The IE </w:t>
      </w:r>
      <w:r>
        <w:rPr>
          <w:i/>
        </w:rPr>
        <w:t>PUCCH-TPC-CommandConfig</w:t>
      </w:r>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PUCCH-TPC-CommandConfig</w:t>
      </w:r>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 xml:space="preserve">PUCCH-TPC-CommandConfig ::=             </w:t>
      </w:r>
      <w:r>
        <w:rPr>
          <w:color w:val="993366"/>
        </w:rPr>
        <w:t>SEQUENCE</w:t>
      </w:r>
      <w:r>
        <w:t xml:space="preserve"> {</w:t>
      </w:r>
    </w:p>
    <w:p w14:paraId="59B3C71F" w14:textId="77777777" w:rsidR="007A18AB" w:rsidRDefault="0084017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0EACD9F" w14:textId="77777777" w:rsidR="007A18AB" w:rsidRDefault="0084017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r>
              <w:rPr>
                <w:b/>
                <w:i/>
                <w:szCs w:val="22"/>
                <w:lang w:val="en-GB" w:eastAsia="ja-JP"/>
              </w:rPr>
              <w:t>tpc-IndexPCell</w:t>
            </w:r>
          </w:p>
          <w:p w14:paraId="42A434CA" w14:textId="77777777" w:rsidR="007A18AB" w:rsidRDefault="0084017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r>
              <w:rPr>
                <w:b/>
                <w:i/>
                <w:szCs w:val="22"/>
                <w:lang w:val="en-GB" w:eastAsia="ja-JP"/>
              </w:rPr>
              <w:t>tpc-IndexPUCCH-SCell</w:t>
            </w:r>
          </w:p>
          <w:p w14:paraId="31B31701" w14:textId="77777777" w:rsidR="007A18AB" w:rsidRDefault="00840174">
            <w:pPr>
              <w:pStyle w:val="TAL"/>
              <w:rPr>
                <w:szCs w:val="22"/>
                <w:lang w:val="en-GB" w:eastAsia="ja-JP"/>
              </w:rPr>
            </w:pPr>
            <w:r>
              <w:rPr>
                <w:szCs w:val="22"/>
                <w:lang w:val="en-GB" w:eastAsia="ja-JP"/>
              </w:rPr>
              <w:t>An index determining the position of the first bit of TPC command (applicable to the PUCCH SCell)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lastRenderedPageBreak/>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PDCCH-OfSpcell</w:t>
            </w:r>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PDCCH-ofSpCellOrPUCCH-SCell</w:t>
            </w:r>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Heading4"/>
        <w:rPr>
          <w:lang w:val="en-GB"/>
        </w:rPr>
      </w:pPr>
      <w:bookmarkStart w:id="3956" w:name="_Toc29321451"/>
      <w:bookmarkStart w:id="3957" w:name="_Toc20426055"/>
      <w:r>
        <w:rPr>
          <w:lang w:val="en-GB"/>
        </w:rPr>
        <w:t>–</w:t>
      </w:r>
      <w:r>
        <w:rPr>
          <w:lang w:val="en-GB"/>
        </w:rPr>
        <w:tab/>
      </w:r>
      <w:r>
        <w:rPr>
          <w:i/>
          <w:lang w:val="en-GB"/>
        </w:rPr>
        <w:t>PUSCH-Config</w:t>
      </w:r>
      <w:bookmarkEnd w:id="3956"/>
      <w:bookmarkEnd w:id="3957"/>
    </w:p>
    <w:p w14:paraId="12FB3892" w14:textId="77777777" w:rsidR="007A18AB" w:rsidRDefault="00840174">
      <w:r>
        <w:t xml:space="preserve">The IE </w:t>
      </w:r>
      <w:r>
        <w:rPr>
          <w:i/>
        </w:rPr>
        <w:t>PUSCH-Config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 xml:space="preserve">PUSCH-Config ::=                        </w:t>
      </w:r>
      <w:r>
        <w:rPr>
          <w:color w:val="993366"/>
        </w:rPr>
        <w:t>SEQUENCE</w:t>
      </w:r>
      <w:r>
        <w:t xml:space="preserve"> {</w:t>
      </w:r>
    </w:p>
    <w:p w14:paraId="13A65E69" w14:textId="77777777" w:rsidR="007A18AB" w:rsidRDefault="0084017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pusch-PowerControl                      PUSCH-PowerControl                                                  </w:t>
      </w:r>
      <w:r>
        <w:rPr>
          <w:color w:val="993366"/>
        </w:rPr>
        <w:t>OPTIONAL</w:t>
      </w:r>
      <w:r>
        <w:t xml:space="preserve">,   </w:t>
      </w:r>
      <w:r>
        <w:rPr>
          <w:color w:val="808080"/>
        </w:rPr>
        <w:t>-- Need M</w:t>
      </w:r>
    </w:p>
    <w:p w14:paraId="7248FF0C"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56D612C" w14:textId="77777777" w:rsidR="007A18AB" w:rsidRDefault="0084017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r>
        <w:rPr>
          <w:color w:val="993366"/>
        </w:rPr>
        <w:t>OPTIONAL</w:t>
      </w:r>
      <w:r>
        <w:t xml:space="preserve">,   </w:t>
      </w:r>
      <w:r>
        <w:rPr>
          <w:color w:val="808080"/>
        </w:rPr>
        <w:t>-- Need M</w:t>
      </w:r>
    </w:p>
    <w:p w14:paraId="2BC1E9E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49360C3E" w14:textId="77777777" w:rsidR="007A18AB" w:rsidRDefault="0084017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02908E1" w14:textId="77777777" w:rsidR="007A18AB" w:rsidRDefault="00840174">
      <w:pPr>
        <w:pStyle w:val="PL"/>
      </w:pPr>
      <w:r>
        <w:t xml:space="preserve">    codebookSubset                          </w:t>
      </w:r>
      <w:r>
        <w:rPr>
          <w:color w:val="993366"/>
        </w:rPr>
        <w:t>ENUMERATED</w:t>
      </w:r>
      <w:r>
        <w:t xml:space="preserve"> {fullyAndPartialAndNonCoherent, partialAndNonCoherent,nonCoherent}</w:t>
      </w:r>
    </w:p>
    <w:p w14:paraId="51467335" w14:textId="77777777" w:rsidR="007A18AB" w:rsidRDefault="00840174">
      <w:pPr>
        <w:pStyle w:val="PL"/>
        <w:rPr>
          <w:color w:val="808080"/>
        </w:rPr>
      </w:pPr>
      <w:r>
        <w:t xml:space="preserve">                                                                                                      </w:t>
      </w:r>
      <w:r>
        <w:rPr>
          <w:color w:val="993366"/>
        </w:rPr>
        <w:t>OPTIONAL</w:t>
      </w:r>
      <w:r>
        <w:t xml:space="preserve">, </w:t>
      </w:r>
      <w:r>
        <w:rPr>
          <w:color w:val="808080"/>
        </w:rPr>
        <w:t>-- Cond codebookBased</w:t>
      </w:r>
    </w:p>
    <w:p w14:paraId="16BE9F6F" w14:textId="77777777" w:rsidR="007A18AB" w:rsidRDefault="0084017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9F71D5F" w14:textId="77777777" w:rsidR="007A18AB" w:rsidRDefault="0084017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uci-OnPUSCH                             SetupRelease { UCI-OnPUSCH}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 xml:space="preserve">UCI-OnPUSCH ::=                         </w:t>
      </w:r>
      <w:r>
        <w:rPr>
          <w:color w:val="993366"/>
        </w:rPr>
        <w:t>SEQUENCE</w:t>
      </w:r>
      <w:r>
        <w:t xml:space="preserve"> {</w:t>
      </w:r>
    </w:p>
    <w:p w14:paraId="2D64FDBC" w14:textId="77777777" w:rsidR="007A18AB" w:rsidRDefault="00840174">
      <w:pPr>
        <w:pStyle w:val="PL"/>
      </w:pPr>
      <w:r>
        <w:t xml:space="preserve">    betaOffsets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05D424AF" w14:textId="77777777" w:rsidR="007A18AB" w:rsidRDefault="00840174">
      <w:pPr>
        <w:pStyle w:val="PL"/>
      </w:pPr>
      <w:r>
        <w:t xml:space="preserve">            semiStatic                          BetaOffsets</w:t>
      </w:r>
    </w:p>
    <w:p w14:paraId="36900373" w14:textId="77777777" w:rsidR="007A18AB" w:rsidRDefault="00840174">
      <w:pPr>
        <w:pStyle w:val="PL"/>
        <w:rPr>
          <w:color w:val="808080"/>
        </w:rPr>
      </w:pPr>
      <w:r>
        <w:t xml:space="preserve">    }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 f0p5,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3958" w:name="_Hlk514756726"/>
            <w:r>
              <w:rPr>
                <w:i/>
                <w:szCs w:val="22"/>
                <w:lang w:val="en-GB" w:eastAsia="ja-JP"/>
              </w:rPr>
              <w:lastRenderedPageBreak/>
              <w:t>PUSCH-Config</w:t>
            </w:r>
            <w:bookmarkEnd w:id="3958"/>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r>
              <w:rPr>
                <w:b/>
                <w:i/>
                <w:szCs w:val="22"/>
                <w:lang w:val="en-GB" w:eastAsia="ja-JP"/>
              </w:rPr>
              <w:t>codebookSubset</w:t>
            </w:r>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r>
              <w:rPr>
                <w:b/>
                <w:i/>
                <w:szCs w:val="22"/>
                <w:lang w:val="en-GB" w:eastAsia="ja-JP"/>
              </w:rPr>
              <w:t>dataScramblingIdentityPUSCH</w:t>
            </w:r>
          </w:p>
          <w:p w14:paraId="2EF6F396" w14:textId="77777777" w:rsidR="007A18AB" w:rsidRDefault="0084017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r>
              <w:rPr>
                <w:b/>
                <w:i/>
                <w:szCs w:val="22"/>
                <w:lang w:val="en-GB" w:eastAsia="ja-JP"/>
              </w:rPr>
              <w:t>dmrs-UplinkForPUSCH-MappingTypeA</w:t>
            </w:r>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r>
              <w:rPr>
                <w:b/>
                <w:i/>
                <w:szCs w:val="22"/>
                <w:lang w:val="en-GB" w:eastAsia="ja-JP"/>
              </w:rPr>
              <w:t>dmrs-UplinkForPUSCH-MappingTypeB</w:t>
            </w:r>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r>
              <w:rPr>
                <w:b/>
                <w:i/>
                <w:szCs w:val="22"/>
                <w:lang w:val="en-GB" w:eastAsia="ja-JP"/>
              </w:rPr>
              <w:t>frequencyHopping</w:t>
            </w:r>
          </w:p>
          <w:p w14:paraId="415D5F4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r>
              <w:rPr>
                <w:b/>
                <w:i/>
                <w:szCs w:val="22"/>
                <w:lang w:val="en-GB" w:eastAsia="ja-JP"/>
              </w:rPr>
              <w:t>frequencyHoppingOffsetLists</w:t>
            </w:r>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r>
              <w:rPr>
                <w:b/>
                <w:i/>
                <w:szCs w:val="22"/>
                <w:lang w:val="en-GB" w:eastAsia="ja-JP"/>
              </w:rPr>
              <w:t>maxRank</w:t>
            </w:r>
          </w:p>
          <w:p w14:paraId="22117F7C" w14:textId="77777777" w:rsidR="007A18AB" w:rsidRDefault="00840174">
            <w:pPr>
              <w:pStyle w:val="TAL"/>
              <w:rPr>
                <w:szCs w:val="22"/>
                <w:lang w:val="en-GB" w:eastAsia="ja-JP"/>
              </w:rPr>
            </w:pPr>
            <w:r>
              <w:rPr>
                <w:szCs w:val="22"/>
                <w:lang w:val="en-GB" w:eastAsia="ja-JP"/>
              </w:rPr>
              <w:t>Subset of PMIs addressed by TRIs from 1 to ULmaxRank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r>
              <w:rPr>
                <w:b/>
                <w:i/>
                <w:szCs w:val="22"/>
                <w:lang w:val="en-GB" w:eastAsia="ja-JP"/>
              </w:rPr>
              <w:t>mcs-Table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r>
              <w:rPr>
                <w:b/>
                <w:i/>
                <w:szCs w:val="22"/>
                <w:lang w:val="en-GB" w:eastAsia="ja-JP"/>
              </w:rPr>
              <w:t>mcs-TableTransformPrecoder</w:t>
            </w:r>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r>
              <w:rPr>
                <w:b/>
                <w:i/>
                <w:szCs w:val="22"/>
                <w:lang w:val="en-GB" w:eastAsia="ja-JP"/>
              </w:rPr>
              <w:t>pusch-AggregationFactor</w:t>
            </w:r>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r>
              <w:rPr>
                <w:b/>
                <w:i/>
                <w:szCs w:val="22"/>
                <w:lang w:val="en-GB" w:eastAsia="ja-JP"/>
              </w:rPr>
              <w:t>pusch-TimeDomainAllocationList</w:t>
            </w:r>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r>
              <w:rPr>
                <w:b/>
                <w:i/>
                <w:szCs w:val="22"/>
                <w:lang w:val="en-GB" w:eastAsia="ja-JP"/>
              </w:rPr>
              <w:t>rbg-Size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r>
              <w:rPr>
                <w:b/>
                <w:i/>
                <w:szCs w:val="22"/>
                <w:lang w:val="en-GB" w:eastAsia="ja-JP"/>
              </w:rPr>
              <w:t>resourceAllocation</w:t>
            </w:r>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r>
              <w:rPr>
                <w:b/>
                <w:i/>
                <w:szCs w:val="22"/>
                <w:lang w:val="en-GB" w:eastAsia="ja-JP"/>
              </w:rPr>
              <w:t>transformPrecoder</w:t>
            </w:r>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r>
              <w:rPr>
                <w:b/>
                <w:i/>
                <w:szCs w:val="22"/>
                <w:lang w:val="en-GB" w:eastAsia="ja-JP"/>
              </w:rPr>
              <w:t>txConfig</w:t>
            </w:r>
          </w:p>
          <w:p w14:paraId="3CE12D63" w14:textId="77777777" w:rsidR="007A18AB" w:rsidRDefault="00840174">
            <w:pPr>
              <w:pStyle w:val="TAL"/>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3959" w:name="_Hlk535948870"/>
            <w:r>
              <w:rPr>
                <w:i/>
                <w:szCs w:val="22"/>
                <w:lang w:val="en-GB" w:eastAsia="ja-JP"/>
              </w:rPr>
              <w:lastRenderedPageBreak/>
              <w:t xml:space="preserve">UCI-OnPUSCH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r>
              <w:rPr>
                <w:b/>
                <w:i/>
                <w:szCs w:val="22"/>
                <w:lang w:val="en-GB" w:eastAsia="ja-JP"/>
              </w:rPr>
              <w:t>betaOffsets</w:t>
            </w:r>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3959"/>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r>
              <w:rPr>
                <w:i/>
                <w:lang w:val="en-GB" w:eastAsia="ja-JP"/>
              </w:rPr>
              <w:t>codebookBased</w:t>
            </w:r>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Heading4"/>
        <w:rPr>
          <w:lang w:val="en-GB"/>
        </w:rPr>
      </w:pPr>
      <w:bookmarkStart w:id="3960" w:name="_Toc29321452"/>
      <w:bookmarkStart w:id="3961" w:name="_Toc20426056"/>
      <w:r>
        <w:rPr>
          <w:lang w:val="en-GB"/>
        </w:rPr>
        <w:t>–</w:t>
      </w:r>
      <w:r>
        <w:rPr>
          <w:lang w:val="en-GB"/>
        </w:rPr>
        <w:tab/>
      </w:r>
      <w:r>
        <w:rPr>
          <w:i/>
          <w:lang w:val="en-GB"/>
        </w:rPr>
        <w:t>PUSCH-ConfigCommon</w:t>
      </w:r>
      <w:bookmarkEnd w:id="3960"/>
      <w:bookmarkEnd w:id="3961"/>
    </w:p>
    <w:p w14:paraId="25C24B6F" w14:textId="77777777" w:rsidR="007A18AB" w:rsidRDefault="00840174">
      <w:r>
        <w:t xml:space="preserve">The IE </w:t>
      </w:r>
      <w:r>
        <w:rPr>
          <w:i/>
        </w:rPr>
        <w:t>PUSCH-ConfigCommon</w:t>
      </w:r>
      <w:r>
        <w:t xml:space="preserve"> is used to configure the cell specific PUSCH parameters.</w:t>
      </w:r>
    </w:p>
    <w:p w14:paraId="29D496F9" w14:textId="77777777" w:rsidR="007A18AB" w:rsidRDefault="00840174">
      <w:pPr>
        <w:pStyle w:val="TH"/>
        <w:rPr>
          <w:lang w:val="en-GB"/>
        </w:rPr>
      </w:pPr>
      <w:r>
        <w:rPr>
          <w:bCs/>
          <w:i/>
          <w:iCs/>
          <w:lang w:val="en-GB"/>
        </w:rPr>
        <w:t xml:space="preserve">PUSCH-ConfigCommon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 xml:space="preserve">PUSCH-ConfigCommon ::=                  </w:t>
      </w:r>
      <w:r>
        <w:rPr>
          <w:color w:val="993366"/>
        </w:rPr>
        <w:t>SEQUENCE</w:t>
      </w:r>
      <w:r>
        <w:t xml:space="preserve"> {</w:t>
      </w:r>
    </w:p>
    <w:p w14:paraId="185BD714" w14:textId="77777777" w:rsidR="007A18AB" w:rsidRDefault="0084017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r>
              <w:rPr>
                <w:b/>
                <w:i/>
                <w:szCs w:val="22"/>
                <w:lang w:val="en-GB" w:eastAsia="ja-JP"/>
              </w:rPr>
              <w:t>groupHoppingEnabledTransformPrecoding</w:t>
            </w:r>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r>
              <w:rPr>
                <w:b/>
                <w:i/>
                <w:szCs w:val="22"/>
                <w:lang w:val="en-GB" w:eastAsia="ja-JP"/>
              </w:rPr>
              <w:t>pusch-TimeDomainAllocationList</w:t>
            </w:r>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Heading4"/>
        <w:rPr>
          <w:lang w:val="en-GB"/>
        </w:rPr>
      </w:pPr>
      <w:bookmarkStart w:id="3962" w:name="_Toc29321453"/>
      <w:bookmarkStart w:id="3963" w:name="_Toc20426057"/>
      <w:r>
        <w:rPr>
          <w:lang w:val="en-GB"/>
        </w:rPr>
        <w:lastRenderedPageBreak/>
        <w:t>–</w:t>
      </w:r>
      <w:r>
        <w:rPr>
          <w:lang w:val="en-GB"/>
        </w:rPr>
        <w:tab/>
      </w:r>
      <w:r>
        <w:rPr>
          <w:i/>
          <w:lang w:val="en-GB"/>
        </w:rPr>
        <w:t>PUSCH-PowerControl</w:t>
      </w:r>
      <w:bookmarkEnd w:id="3962"/>
      <w:bookmarkEnd w:id="3963"/>
    </w:p>
    <w:p w14:paraId="6D7D4AEA" w14:textId="77777777" w:rsidR="007A18AB" w:rsidRDefault="00840174">
      <w:r>
        <w:t xml:space="preserve">The IE </w:t>
      </w:r>
      <w:r>
        <w:rPr>
          <w:i/>
        </w:rPr>
        <w:t>PUSCH-PowerControl</w:t>
      </w:r>
      <w:r>
        <w:t xml:space="preserve"> is used to configure UE specific power control parameter for PUSCH.</w:t>
      </w:r>
    </w:p>
    <w:p w14:paraId="7AAFF621" w14:textId="77777777" w:rsidR="007A18AB" w:rsidRDefault="00840174">
      <w:pPr>
        <w:pStyle w:val="TH"/>
        <w:rPr>
          <w:lang w:val="en-GB"/>
        </w:rPr>
      </w:pPr>
      <w:r>
        <w:rPr>
          <w:i/>
          <w:lang w:val="en-GB"/>
        </w:rPr>
        <w:t>PUSCH-PowerControl</w:t>
      </w:r>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 xml:space="preserve">PUSCH-PowerControl ::=              </w:t>
      </w:r>
      <w:r>
        <w:rPr>
          <w:color w:val="993366"/>
        </w:rPr>
        <w:t>SEQUENCE</w:t>
      </w:r>
      <w:r>
        <w:t xml:space="preserve"> {</w:t>
      </w:r>
    </w:p>
    <w:p w14:paraId="45B1F64A" w14:textId="77777777" w:rsidR="007A18AB" w:rsidRDefault="0084017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28220223" w14:textId="77777777" w:rsidR="007A18AB" w:rsidRDefault="00840174">
      <w:pPr>
        <w:pStyle w:val="PL"/>
        <w:rPr>
          <w:color w:val="808080"/>
        </w:rPr>
      </w:pPr>
      <w:r>
        <w:t xml:space="preserve">                                                                                                                </w:t>
      </w:r>
      <w:r>
        <w:rPr>
          <w:color w:val="993366"/>
        </w:rPr>
        <w:t>OPTIONAL</w:t>
      </w:r>
      <w:r>
        <w:t xml:space="preserve">,  </w:t>
      </w:r>
      <w:r>
        <w:rPr>
          <w:color w:val="808080"/>
        </w:rPr>
        <w:t>-- Need N</w:t>
      </w:r>
    </w:p>
    <w:p w14:paraId="3BB8B4A9" w14:textId="77777777" w:rsidR="007A18AB" w:rsidRDefault="0084017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2F0A224A" w14:textId="77777777" w:rsidR="007A18AB" w:rsidRDefault="0084017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81B2914" w14:textId="77777777" w:rsidR="007A18AB" w:rsidRDefault="00840174">
      <w:pPr>
        <w:pStyle w:val="PL"/>
        <w:rPr>
          <w:color w:val="808080"/>
        </w:rPr>
      </w:pPr>
      <w:r>
        <w:t xml:space="preserve">                                                                                                                </w:t>
      </w:r>
      <w:r>
        <w:rPr>
          <w:color w:val="993366"/>
        </w:rPr>
        <w:t>OPTIONAL</w:t>
      </w:r>
      <w:r>
        <w:t xml:space="preserve">  </w:t>
      </w:r>
      <w:r>
        <w:rPr>
          <w:color w:val="808080"/>
        </w:rPr>
        <w:t>--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 xml:space="preserve">P0-PUSCH-AlphaSet ::=               </w:t>
      </w:r>
      <w:r>
        <w:rPr>
          <w:color w:val="993366"/>
        </w:rPr>
        <w:t>SEQUENCE</w:t>
      </w:r>
      <w:r>
        <w:t xml:space="preserve"> {</w:t>
      </w:r>
    </w:p>
    <w:p w14:paraId="7CCF5641" w14:textId="77777777" w:rsidR="007A18AB" w:rsidRDefault="00840174">
      <w:pPr>
        <w:pStyle w:val="PL"/>
      </w:pPr>
      <w:r>
        <w:t xml:space="preserve">    p0-PUSCH-AlphaSetId                 P0-PUSCH-AlphaSetId,</w:t>
      </w:r>
    </w:p>
    <w:p w14:paraId="392CED94" w14:textId="77777777" w:rsidR="007A18AB" w:rsidRDefault="0084017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 xml:space="preserve">PUSCH-PathlossReferenceRS ::=       </w:t>
      </w:r>
      <w:r>
        <w:rPr>
          <w:color w:val="993366"/>
        </w:rPr>
        <w:t>SEQUENCE</w:t>
      </w:r>
      <w:r>
        <w:t xml:space="preserve"> {</w:t>
      </w:r>
    </w:p>
    <w:p w14:paraId="6FD870F7" w14:textId="77777777" w:rsidR="007A18AB" w:rsidRDefault="00840174">
      <w:pPr>
        <w:pStyle w:val="PL"/>
      </w:pPr>
      <w:r>
        <w:t xml:space="preserve">    pusch-PathlossReferenceRS-Id        PUSCH-PathlossReferenceRS-Id,</w:t>
      </w:r>
    </w:p>
    <w:p w14:paraId="5D72A47F" w14:textId="77777777" w:rsidR="007A18AB" w:rsidRDefault="00840174">
      <w:pPr>
        <w:pStyle w:val="PL"/>
      </w:pPr>
      <w:r>
        <w:t xml:space="preserve">    referenceSignal                     </w:t>
      </w:r>
      <w:r>
        <w:rPr>
          <w:color w:val="993366"/>
        </w:rPr>
        <w:t>CHOICE</w:t>
      </w:r>
      <w:r>
        <w:t xml:space="preserve"> {</w:t>
      </w:r>
    </w:p>
    <w:p w14:paraId="121D8437" w14:textId="77777777" w:rsidR="007A18AB" w:rsidRDefault="00840174">
      <w:pPr>
        <w:pStyle w:val="PL"/>
      </w:pPr>
      <w:r>
        <w:t xml:space="preserve">        ssb-Index                           SSB-Index,</w:t>
      </w:r>
    </w:p>
    <w:p w14:paraId="1165F0EC" w14:textId="77777777" w:rsidR="007A18AB" w:rsidRDefault="00840174">
      <w:pPr>
        <w:pStyle w:val="PL"/>
      </w:pPr>
      <w:r>
        <w:t xml:space="preserve">        csi-RS-Index                        NZP-CSI-RS-ResourceId</w:t>
      </w:r>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 xml:space="preserve">PUSCH-PathlossReferenceRS-Id ::=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 xml:space="preserve">SRI-PUSCH-PowerControl ::=          </w:t>
      </w:r>
      <w:r>
        <w:rPr>
          <w:color w:val="993366"/>
        </w:rPr>
        <w:t>SEQUENCE</w:t>
      </w:r>
      <w:r>
        <w:t xml:space="preserve"> {</w:t>
      </w:r>
    </w:p>
    <w:p w14:paraId="58ED2213" w14:textId="77777777" w:rsidR="007A18AB" w:rsidRDefault="00840174">
      <w:pPr>
        <w:pStyle w:val="PL"/>
      </w:pPr>
      <w:r>
        <w:t xml:space="preserve">    sri-PUSCH-PowerControlId            SRI-PUSCH-PowerControlId,</w:t>
      </w:r>
    </w:p>
    <w:p w14:paraId="1C410B8C" w14:textId="77777777" w:rsidR="007A18AB" w:rsidRDefault="00840174">
      <w:pPr>
        <w:pStyle w:val="PL"/>
      </w:pPr>
      <w:r>
        <w:t xml:space="preserve">    sri-PUSCH-PathlossReferenceRS-Id    PUSCH-PathlossReferenceRS-Id,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sri-PUSCH-ClosedLoopIndex           </w:t>
      </w:r>
      <w:r>
        <w:rPr>
          <w:color w:val="993366"/>
        </w:rPr>
        <w:t>ENUMERATED</w:t>
      </w:r>
      <w:r>
        <w:t xml:space="preserve"> { i0,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r>
              <w:rPr>
                <w:b/>
                <w:i/>
                <w:szCs w:val="22"/>
                <w:lang w:val="en-GB" w:eastAsia="ja-JP"/>
              </w:rPr>
              <w:t>deltaMCS</w:t>
            </w:r>
          </w:p>
          <w:p w14:paraId="734DC1BD" w14:textId="77777777" w:rsidR="007A18AB" w:rsidRDefault="00840174">
            <w:pPr>
              <w:pStyle w:val="TAL"/>
              <w:rPr>
                <w:szCs w:val="22"/>
                <w:lang w:val="en-GB" w:eastAsia="ja-JP"/>
              </w:rPr>
            </w:pPr>
            <w:r>
              <w:rPr>
                <w:szCs w:val="22"/>
                <w:lang w:val="en-GB" w:eastAsia="ja-JP"/>
              </w:rPr>
              <w:t>Indicates whether to apply delta MCS. When the field is absent, the UE applies Ks = 0 in delta_TFC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r>
              <w:rPr>
                <w:b/>
                <w:i/>
                <w:szCs w:val="22"/>
                <w:lang w:val="en-GB" w:eastAsia="ja-JP"/>
              </w:rPr>
              <w:t>pathlossReferenceRSToAddModList</w:t>
            </w:r>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r>
              <w:rPr>
                <w:b/>
                <w:i/>
                <w:szCs w:val="22"/>
                <w:lang w:val="en-GB" w:eastAsia="ja-JP"/>
              </w:rPr>
              <w:t>sri-PUSCH-MappingToAddModList</w:t>
            </w:r>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r>
              <w:rPr>
                <w:b/>
                <w:i/>
                <w:szCs w:val="22"/>
                <w:lang w:val="en-GB" w:eastAsia="ja-JP"/>
              </w:rPr>
              <w:t>tpc-Accumulation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r>
              <w:rPr>
                <w:b/>
                <w:i/>
                <w:szCs w:val="22"/>
                <w:lang w:val="en-GB" w:eastAsia="ja-JP"/>
              </w:rPr>
              <w:t>twoPUSCH-PC-AdjustmentStates</w:t>
            </w:r>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lastRenderedPageBreak/>
              <w:t xml:space="preserve">SRI-PUSCH-PowerControl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r>
              <w:rPr>
                <w:b/>
                <w:i/>
                <w:szCs w:val="22"/>
                <w:lang w:val="en-GB" w:eastAsia="ja-JP"/>
              </w:rPr>
              <w:t>sri-PUSCH-ClosedLoopIndex</w:t>
            </w:r>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r>
              <w:rPr>
                <w:b/>
                <w:i/>
                <w:szCs w:val="22"/>
                <w:lang w:val="en-GB" w:eastAsia="ja-JP"/>
              </w:rPr>
              <w:t>sri-PUSCH-PathlossReferenceRS-Id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r>
              <w:rPr>
                <w:b/>
                <w:i/>
                <w:szCs w:val="22"/>
                <w:lang w:val="en-GB" w:eastAsia="ja-JP"/>
              </w:rPr>
              <w:t>sri-PUSCH-PowerControlId</w:t>
            </w:r>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Heading4"/>
        <w:rPr>
          <w:lang w:val="en-GB"/>
        </w:rPr>
      </w:pPr>
      <w:bookmarkStart w:id="3964" w:name="_Toc20426058"/>
      <w:bookmarkStart w:id="3965" w:name="_Toc29321454"/>
      <w:r>
        <w:rPr>
          <w:lang w:val="en-GB"/>
        </w:rPr>
        <w:t>–</w:t>
      </w:r>
      <w:r>
        <w:rPr>
          <w:lang w:val="en-GB"/>
        </w:rPr>
        <w:tab/>
      </w:r>
      <w:r>
        <w:rPr>
          <w:i/>
          <w:lang w:val="en-GB"/>
        </w:rPr>
        <w:t>PUSCH-ServingCellConfig</w:t>
      </w:r>
      <w:bookmarkEnd w:id="3964"/>
      <w:bookmarkEnd w:id="3965"/>
    </w:p>
    <w:p w14:paraId="07DFFBB3" w14:textId="77777777" w:rsidR="007A18AB" w:rsidRDefault="00840174">
      <w:r>
        <w:t xml:space="preserve">The IE </w:t>
      </w:r>
      <w:r>
        <w:rPr>
          <w:i/>
        </w:rPr>
        <w:t>PUSCH-ServingCellConfig</w:t>
      </w:r>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PUSCH-ServingCellConfig</w:t>
      </w:r>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 xml:space="preserve">PUSCH-ServingCellConfig ::=             </w:t>
      </w:r>
      <w:r>
        <w:rPr>
          <w:color w:val="993366"/>
        </w:rPr>
        <w:t>SEQUENCE</w:t>
      </w:r>
      <w:r>
        <w:t xml:space="preserve"> {</w:t>
      </w:r>
    </w:p>
    <w:p w14:paraId="7FBCAA7D" w14:textId="77777777" w:rsidR="007A18AB" w:rsidRDefault="0084017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 xml:space="preserve">PUSCH-CodeBlockGroupTransmission ::=    </w:t>
      </w:r>
      <w:r>
        <w:rPr>
          <w:color w:val="993366"/>
        </w:rPr>
        <w:t>SEQUENCE</w:t>
      </w:r>
      <w:r>
        <w:t xml:space="preserve"> {</w:t>
      </w:r>
    </w:p>
    <w:p w14:paraId="7FF8C1F5" w14:textId="77777777" w:rsidR="007A18AB" w:rsidRDefault="00840174">
      <w:pPr>
        <w:pStyle w:val="PL"/>
      </w:pPr>
      <w:r>
        <w:t xml:space="preserve">    maxCodeBlockGroupsPerTransportBlock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396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r>
              <w:rPr>
                <w:b/>
                <w:i/>
                <w:szCs w:val="22"/>
                <w:lang w:val="en-GB" w:eastAsia="ja-JP"/>
              </w:rPr>
              <w:t>maxCodeBlockGroupsPerTransportBlock</w:t>
            </w:r>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3967" w:name="_Hlk536167544"/>
            <w:r>
              <w:rPr>
                <w:szCs w:val="22"/>
                <w:lang w:val="en-GB" w:eastAsia="ja-JP"/>
              </w:rPr>
              <w:t>TS 38.213 [13], clause 9.1).</w:t>
            </w:r>
            <w:bookmarkEnd w:id="3967"/>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lastRenderedPageBreak/>
              <w:t xml:space="preserve">PUSCH-ServingCellConfig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r>
              <w:rPr>
                <w:b/>
                <w:i/>
                <w:szCs w:val="22"/>
                <w:lang w:val="en-GB" w:eastAsia="ja-JP"/>
              </w:rPr>
              <w:t>codeBlockGroupTransmission</w:t>
            </w:r>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r>
              <w:rPr>
                <w:b/>
                <w:i/>
                <w:szCs w:val="22"/>
                <w:lang w:val="en-GB" w:eastAsia="ja-JP"/>
              </w:rPr>
              <w:t>maxMIMO-Layers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Yu Mincho"/>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r>
              <w:rPr>
                <w:b/>
                <w:i/>
                <w:szCs w:val="22"/>
                <w:lang w:val="en-GB" w:eastAsia="ja-JP"/>
              </w:rPr>
              <w:t>rateMatching</w:t>
            </w:r>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rate-matchingLBRM)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r>
              <w:rPr>
                <w:b/>
                <w:i/>
                <w:szCs w:val="22"/>
                <w:lang w:val="en-GB" w:eastAsia="ja-JP"/>
              </w:rPr>
              <w:t>xOverhead</w:t>
            </w:r>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Heading4"/>
        <w:rPr>
          <w:lang w:val="en-GB"/>
        </w:rPr>
      </w:pPr>
      <w:bookmarkStart w:id="3968" w:name="_Toc29321455"/>
      <w:bookmarkStart w:id="3969" w:name="_Toc20426059"/>
      <w:bookmarkEnd w:id="3966"/>
      <w:r>
        <w:rPr>
          <w:lang w:val="en-GB"/>
        </w:rPr>
        <w:t>–</w:t>
      </w:r>
      <w:r>
        <w:rPr>
          <w:lang w:val="en-GB"/>
        </w:rPr>
        <w:tab/>
      </w:r>
      <w:r>
        <w:rPr>
          <w:i/>
          <w:lang w:val="en-GB"/>
        </w:rPr>
        <w:t>PUSCH-TimeDomainResourceAllocationList</w:t>
      </w:r>
      <w:bookmarkEnd w:id="3968"/>
      <w:bookmarkEnd w:id="3969"/>
    </w:p>
    <w:p w14:paraId="4B22AC0B" w14:textId="77777777" w:rsidR="007A18AB" w:rsidRDefault="0084017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PUSCH-TimeDomainResourceAllocation</w:t>
      </w:r>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63085A2C" w14:textId="77777777" w:rsidR="007A18AB" w:rsidRDefault="007A18AB">
      <w:pPr>
        <w:pStyle w:val="PL"/>
      </w:pPr>
    </w:p>
    <w:p w14:paraId="52782F23" w14:textId="77777777" w:rsidR="007A18AB" w:rsidRDefault="00840174">
      <w:pPr>
        <w:pStyle w:val="PL"/>
      </w:pPr>
      <w:r>
        <w:t xml:space="preserve">PUSCH-TimeDomainResourceAllocation ::=  </w:t>
      </w:r>
      <w:r>
        <w:rPr>
          <w:color w:val="993366"/>
        </w:rPr>
        <w:t>SEQUENCE</w:t>
      </w:r>
      <w:r>
        <w:t xml:space="preserve"> {</w:t>
      </w:r>
    </w:p>
    <w:p w14:paraId="67B533CB" w14:textId="77777777" w:rsidR="007A18AB" w:rsidRDefault="0084017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mappingType                             </w:t>
      </w:r>
      <w:r>
        <w:rPr>
          <w:color w:val="993366"/>
        </w:rPr>
        <w:t>ENUMERATED</w:t>
      </w:r>
      <w:r>
        <w:t xml:space="preserve"> {typeA, typeB},</w:t>
      </w:r>
    </w:p>
    <w:p w14:paraId="2B6F1557" w14:textId="77777777" w:rsidR="007A18AB" w:rsidRDefault="00840174">
      <w:pPr>
        <w:pStyle w:val="PL"/>
      </w:pPr>
      <w:r>
        <w:t xml:space="preserve">    startSymbolAndLength                    </w:t>
      </w:r>
      <w:r>
        <w:rPr>
          <w:color w:val="993366"/>
        </w:rPr>
        <w:t>INTEGER</w:t>
      </w:r>
      <w:r>
        <w:t xml:space="preserve"> (0..127)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3970" w:name="_Hlk536735950"/>
            <w:r>
              <w:rPr>
                <w:i/>
                <w:szCs w:val="22"/>
                <w:lang w:val="en-GB" w:eastAsia="ja-JP"/>
              </w:rPr>
              <w:lastRenderedPageBreak/>
              <w:t xml:space="preserve">PUSCH-TimeDomainResourceAllocationList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3970"/>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r>
              <w:rPr>
                <w:b/>
                <w:i/>
                <w:szCs w:val="22"/>
                <w:lang w:val="en-GB" w:eastAsia="ja-JP"/>
              </w:rPr>
              <w:t>mappingType</w:t>
            </w:r>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r>
              <w:rPr>
                <w:b/>
                <w:i/>
                <w:szCs w:val="22"/>
                <w:lang w:val="en-GB" w:eastAsia="ja-JP"/>
              </w:rPr>
              <w:t>startSymbolAndLength</w:t>
            </w:r>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Heading4"/>
        <w:rPr>
          <w:lang w:val="en-GB"/>
        </w:rPr>
      </w:pPr>
      <w:bookmarkStart w:id="3971" w:name="_Toc29321456"/>
      <w:bookmarkStart w:id="3972" w:name="_Toc20426060"/>
      <w:r>
        <w:rPr>
          <w:lang w:val="en-GB"/>
        </w:rPr>
        <w:t>–</w:t>
      </w:r>
      <w:r>
        <w:rPr>
          <w:lang w:val="en-GB"/>
        </w:rPr>
        <w:tab/>
      </w:r>
      <w:r>
        <w:rPr>
          <w:i/>
          <w:lang w:val="en-GB"/>
        </w:rPr>
        <w:t>PUSCH-TPC-CommandConfig</w:t>
      </w:r>
      <w:bookmarkEnd w:id="3971"/>
      <w:bookmarkEnd w:id="3972"/>
    </w:p>
    <w:p w14:paraId="6E231C3B" w14:textId="77777777" w:rsidR="007A18AB" w:rsidRDefault="00840174">
      <w:r>
        <w:t xml:space="preserve">The IE </w:t>
      </w:r>
      <w:r>
        <w:rPr>
          <w:i/>
        </w:rPr>
        <w:t>PUSCH-TPC-CommandConfig</w:t>
      </w:r>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PUSCH-TPC-CommandConfig</w:t>
      </w:r>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 xml:space="preserve">PUSCH-TPC-CommandConfig ::=         </w:t>
      </w:r>
      <w:r>
        <w:rPr>
          <w:color w:val="993366"/>
        </w:rPr>
        <w:t>SEQUENCE</w:t>
      </w:r>
      <w:r>
        <w:t xml:space="preserve"> {</w:t>
      </w:r>
    </w:p>
    <w:p w14:paraId="54AE9216" w14:textId="77777777" w:rsidR="007A18AB" w:rsidRDefault="0084017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targetCell                          ServCellIndex                                                   </w:t>
      </w:r>
      <w:r>
        <w:rPr>
          <w:color w:val="993366"/>
        </w:rPr>
        <w:t>OPTIONAL</w:t>
      </w:r>
      <w:r>
        <w:t xml:space="preserve">,   </w:t>
      </w:r>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 xml:space="preserve">PUSCH-TPC-CommandConfig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r>
              <w:rPr>
                <w:b/>
                <w:i/>
                <w:szCs w:val="22"/>
                <w:lang w:val="en-GB" w:eastAsia="ja-JP"/>
              </w:rPr>
              <w:t>targetCell</w:t>
            </w:r>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r>
              <w:rPr>
                <w:b/>
                <w:i/>
                <w:szCs w:val="22"/>
                <w:lang w:val="en-GB" w:eastAsia="ja-JP"/>
              </w:rPr>
              <w:t>tpc-Index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r>
              <w:rPr>
                <w:b/>
                <w:i/>
                <w:szCs w:val="22"/>
                <w:lang w:val="en-GB" w:eastAsia="ja-JP"/>
              </w:rPr>
              <w:t>tpc-IndexSUL</w:t>
            </w:r>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lastRenderedPageBreak/>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Heading4"/>
        <w:rPr>
          <w:rFonts w:eastAsia="MS Mincho"/>
          <w:i/>
          <w:iCs/>
          <w:lang w:val="en-GB"/>
        </w:rPr>
      </w:pPr>
      <w:bookmarkStart w:id="3973" w:name="_Toc29321457"/>
      <w:bookmarkStart w:id="3974" w:name="_Toc20426061"/>
      <w:r>
        <w:rPr>
          <w:rFonts w:eastAsia="MS Mincho"/>
          <w:i/>
          <w:iCs/>
          <w:lang w:val="en-GB"/>
        </w:rPr>
        <w:t>–</w:t>
      </w:r>
      <w:r>
        <w:rPr>
          <w:rFonts w:eastAsia="MS Mincho"/>
          <w:i/>
          <w:iCs/>
          <w:lang w:val="en-GB"/>
        </w:rPr>
        <w:tab/>
        <w:t>Q-OffsetRange</w:t>
      </w:r>
      <w:bookmarkEnd w:id="3973"/>
      <w:bookmarkEnd w:id="3974"/>
    </w:p>
    <w:p w14:paraId="11A2E151" w14:textId="77777777" w:rsidR="007A18AB" w:rsidRDefault="0084017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Q-OffsetRange</w:t>
      </w:r>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 xml:space="preserve">Q-OffsetRange ::=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Heading4"/>
        <w:rPr>
          <w:rFonts w:eastAsia="SimSun"/>
          <w:lang w:val="en-GB"/>
        </w:rPr>
      </w:pPr>
      <w:bookmarkStart w:id="3975" w:name="_Toc20426062"/>
      <w:bookmarkStart w:id="3976" w:name="_Toc29321458"/>
      <w:r>
        <w:rPr>
          <w:rFonts w:eastAsia="SimSun"/>
          <w:lang w:val="en-GB"/>
        </w:rPr>
        <w:t>–</w:t>
      </w:r>
      <w:r>
        <w:rPr>
          <w:rFonts w:eastAsia="SimSun"/>
          <w:lang w:val="en-GB"/>
        </w:rPr>
        <w:tab/>
      </w:r>
      <w:r>
        <w:rPr>
          <w:rFonts w:eastAsia="SimSun"/>
          <w:i/>
          <w:lang w:val="en-GB"/>
        </w:rPr>
        <w:t>Q-QualMin</w:t>
      </w:r>
      <w:bookmarkEnd w:id="3975"/>
      <w:bookmarkEnd w:id="3976"/>
    </w:p>
    <w:p w14:paraId="4B5DC01F" w14:textId="77777777" w:rsidR="007A18AB" w:rsidRDefault="00840174">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66A035E2" w14:textId="77777777" w:rsidR="007A18AB" w:rsidRDefault="00840174">
      <w:pPr>
        <w:pStyle w:val="TH"/>
        <w:rPr>
          <w:lang w:val="en-GB"/>
        </w:rPr>
      </w:pPr>
      <w:r>
        <w:rPr>
          <w:bCs/>
          <w:i/>
          <w:iCs/>
          <w:lang w:val="en-GB"/>
        </w:rPr>
        <w:t xml:space="preserve">Q-QualMin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 xml:space="preserve">Q-QualMin ::=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SimSun"/>
          <w:color w:val="808080"/>
        </w:rPr>
      </w:pPr>
      <w:r>
        <w:rPr>
          <w:color w:val="808080"/>
        </w:rPr>
        <w:t>-- ASN1STOP</w:t>
      </w:r>
    </w:p>
    <w:p w14:paraId="0F77FAA5" w14:textId="77777777" w:rsidR="007A18AB" w:rsidRDefault="007A18AB"/>
    <w:p w14:paraId="08D755E6" w14:textId="77777777" w:rsidR="007A18AB" w:rsidRDefault="00840174">
      <w:pPr>
        <w:pStyle w:val="Heading4"/>
        <w:rPr>
          <w:rFonts w:eastAsia="SimSun"/>
          <w:lang w:val="en-GB"/>
        </w:rPr>
      </w:pPr>
      <w:bookmarkStart w:id="3977" w:name="_Toc20426063"/>
      <w:bookmarkStart w:id="3978" w:name="_Toc29321459"/>
      <w:r>
        <w:rPr>
          <w:rFonts w:eastAsia="SimSun"/>
          <w:lang w:val="en-GB"/>
        </w:rPr>
        <w:lastRenderedPageBreak/>
        <w:t>–</w:t>
      </w:r>
      <w:r>
        <w:rPr>
          <w:rFonts w:eastAsia="SimSun"/>
          <w:lang w:val="en-GB"/>
        </w:rPr>
        <w:tab/>
      </w:r>
      <w:r>
        <w:rPr>
          <w:rFonts w:eastAsia="SimSun"/>
          <w:i/>
          <w:lang w:val="en-GB"/>
        </w:rPr>
        <w:t>Q-RxLevMin</w:t>
      </w:r>
      <w:bookmarkEnd w:id="3977"/>
      <w:bookmarkEnd w:id="3978"/>
    </w:p>
    <w:p w14:paraId="480716BF" w14:textId="77777777" w:rsidR="007A18AB" w:rsidRDefault="00840174">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SimSun"/>
          <w:color w:val="808080"/>
        </w:rPr>
      </w:pPr>
      <w:r>
        <w:rPr>
          <w:color w:val="808080"/>
        </w:rPr>
        <w:t>-- ASN1STOP</w:t>
      </w:r>
    </w:p>
    <w:p w14:paraId="62D32C90" w14:textId="77777777" w:rsidR="007A18AB" w:rsidRDefault="007A18AB"/>
    <w:p w14:paraId="5A618A12" w14:textId="77777777" w:rsidR="007A18AB" w:rsidRDefault="00840174">
      <w:pPr>
        <w:pStyle w:val="Heading4"/>
        <w:rPr>
          <w:rFonts w:eastAsia="MS Mincho"/>
          <w:i/>
          <w:lang w:val="en-GB"/>
        </w:rPr>
      </w:pPr>
      <w:bookmarkStart w:id="3979" w:name="_Toc20426064"/>
      <w:bookmarkStart w:id="3980" w:name="_Toc29321460"/>
      <w:r>
        <w:rPr>
          <w:rFonts w:eastAsia="MS Mincho"/>
          <w:lang w:val="en-GB"/>
        </w:rPr>
        <w:t>–</w:t>
      </w:r>
      <w:r>
        <w:rPr>
          <w:rFonts w:eastAsia="MS Mincho"/>
          <w:lang w:val="en-GB"/>
        </w:rPr>
        <w:tab/>
      </w:r>
      <w:r>
        <w:rPr>
          <w:rFonts w:eastAsia="MS Mincho"/>
          <w:i/>
          <w:lang w:val="en-GB"/>
        </w:rPr>
        <w:t>QuantityConfig</w:t>
      </w:r>
      <w:bookmarkEnd w:id="3979"/>
      <w:bookmarkEnd w:id="3980"/>
    </w:p>
    <w:p w14:paraId="6AFAB4BF" w14:textId="77777777" w:rsidR="007A18AB" w:rsidRDefault="00840174">
      <w:pPr>
        <w:rPr>
          <w:rFonts w:eastAsia="MS Mincho"/>
        </w:rPr>
      </w:pPr>
      <w:r>
        <w:t xml:space="preserve">The IE </w:t>
      </w:r>
      <w:r>
        <w:rPr>
          <w:i/>
        </w:rPr>
        <w:t>QuantityConfig</w:t>
      </w:r>
      <w:r>
        <w:t xml:space="preserve"> specifies the measurement quantities and layer 3 filtering coefficients for NR and inter-RAT measurements.</w:t>
      </w:r>
    </w:p>
    <w:p w14:paraId="2EF4E5EB" w14:textId="77777777" w:rsidR="007A18AB" w:rsidRDefault="00840174">
      <w:pPr>
        <w:pStyle w:val="TH"/>
        <w:rPr>
          <w:lang w:val="en-GB"/>
        </w:rPr>
      </w:pPr>
      <w:r>
        <w:rPr>
          <w:lang w:val="en-GB"/>
        </w:rPr>
        <w:t>QuantityConfig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r>
        <w:t xml:space="preserve">QuantityConfig ::=                  </w:t>
      </w:r>
      <w:r>
        <w:rPr>
          <w:color w:val="993366"/>
        </w:rPr>
        <w:t>SEQUENCE</w:t>
      </w:r>
      <w:r>
        <w:t xml:space="preserve"> {</w:t>
      </w:r>
    </w:p>
    <w:p w14:paraId="6A6B17BB" w14:textId="77777777" w:rsidR="007A18AB" w:rsidRDefault="0084017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quantityConfigEUTRA                 FilterConfig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r>
        <w:t xml:space="preserve">QuantityConfigNR::=                 </w:t>
      </w:r>
      <w:r>
        <w:rPr>
          <w:color w:val="993366"/>
        </w:rPr>
        <w:t>SEQUENCE</w:t>
      </w:r>
      <w:r>
        <w:t xml:space="preserve"> {</w:t>
      </w:r>
    </w:p>
    <w:p w14:paraId="590B1D6C" w14:textId="77777777" w:rsidR="007A18AB" w:rsidRDefault="00840174">
      <w:pPr>
        <w:pStyle w:val="PL"/>
      </w:pPr>
      <w:r>
        <w:t xml:space="preserve">    quantityConfigCell                  QuantityConfigRS,</w:t>
      </w:r>
    </w:p>
    <w:p w14:paraId="1A74A9AE" w14:textId="77777777" w:rsidR="007A18AB" w:rsidRDefault="00840174">
      <w:pPr>
        <w:pStyle w:val="PL"/>
        <w:rPr>
          <w:color w:val="808080"/>
        </w:rPr>
      </w:pPr>
      <w:r>
        <w:t xml:space="preserve">    quantityConfigRS-Index              QuantityConfigRS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r>
        <w:t xml:space="preserve">QuantityConfigRS ::=                </w:t>
      </w:r>
      <w:r>
        <w:rPr>
          <w:color w:val="993366"/>
        </w:rPr>
        <w:t>SEQUENCE</w:t>
      </w:r>
      <w:r>
        <w:t xml:space="preserve"> {</w:t>
      </w:r>
    </w:p>
    <w:p w14:paraId="5C0E3671" w14:textId="77777777" w:rsidR="007A18AB" w:rsidRDefault="00840174">
      <w:pPr>
        <w:pStyle w:val="PL"/>
      </w:pPr>
      <w:r>
        <w:t xml:space="preserve">    ssb-FilterConfig                    FilterConfig,</w:t>
      </w:r>
    </w:p>
    <w:p w14:paraId="284B7820" w14:textId="77777777" w:rsidR="007A18AB" w:rsidRDefault="00840174">
      <w:pPr>
        <w:pStyle w:val="PL"/>
      </w:pPr>
      <w:r>
        <w:t xml:space="preserve">    csi-RS-FilterConfig                 FilterConfig</w:t>
      </w:r>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r>
        <w:t xml:space="preserve">FilterConfig ::=                    </w:t>
      </w:r>
      <w:r>
        <w:rPr>
          <w:color w:val="993366"/>
        </w:rPr>
        <w:t>SEQUENCE</w:t>
      </w:r>
      <w:r>
        <w:t xml:space="preserve"> {</w:t>
      </w:r>
    </w:p>
    <w:p w14:paraId="7F4D69A6" w14:textId="77777777" w:rsidR="007A18AB" w:rsidRDefault="00840174">
      <w:pPr>
        <w:pStyle w:val="PL"/>
      </w:pPr>
      <w:r>
        <w:t xml:space="preserve">    filterCoefficientRSRP               FilterCoefficient                                       DEFAULT fc4,</w:t>
      </w:r>
    </w:p>
    <w:p w14:paraId="57DB0C66" w14:textId="77777777" w:rsidR="007A18AB" w:rsidRDefault="00840174">
      <w:pPr>
        <w:pStyle w:val="PL"/>
      </w:pPr>
      <w:r>
        <w:t xml:space="preserve">    filterCoefficientRSRQ               FilterCoefficient                                       DEFAULT fc4,</w:t>
      </w:r>
    </w:p>
    <w:p w14:paraId="09779214" w14:textId="77777777" w:rsidR="007A18AB" w:rsidRDefault="00840174">
      <w:pPr>
        <w:pStyle w:val="PL"/>
      </w:pPr>
      <w:r>
        <w:t xml:space="preserve">    filterCoefficientRS-SINR            FilterCoefficient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lastRenderedPageBreak/>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r>
              <w:rPr>
                <w:b/>
                <w:i/>
                <w:szCs w:val="22"/>
                <w:lang w:val="en-GB" w:eastAsia="ja-JP"/>
              </w:rPr>
              <w:t>quantityConfigCell</w:t>
            </w:r>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r>
              <w:rPr>
                <w:b/>
                <w:i/>
                <w:szCs w:val="22"/>
                <w:lang w:val="en-GB" w:eastAsia="ja-JP"/>
              </w:rPr>
              <w:t>quantityConfigRS-Index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r>
              <w:rPr>
                <w:i/>
                <w:szCs w:val="22"/>
                <w:lang w:val="en-GB" w:eastAsia="ja-JP"/>
              </w:rPr>
              <w:t xml:space="preserve">QuantityConfigRS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r>
              <w:rPr>
                <w:b/>
                <w:i/>
                <w:szCs w:val="22"/>
                <w:lang w:val="en-GB" w:eastAsia="ja-JP"/>
              </w:rPr>
              <w:t>csi-RS-FilterConfig</w:t>
            </w:r>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r>
              <w:rPr>
                <w:b/>
                <w:i/>
                <w:szCs w:val="22"/>
                <w:lang w:val="en-GB" w:eastAsia="ja-JP"/>
              </w:rPr>
              <w:t>ssb-FilterConfig</w:t>
            </w:r>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Heading4"/>
        <w:rPr>
          <w:lang w:val="en-GB"/>
        </w:rPr>
      </w:pPr>
      <w:bookmarkStart w:id="3981" w:name="_Toc29321461"/>
      <w:bookmarkStart w:id="3982" w:name="_Toc20426065"/>
      <w:r>
        <w:rPr>
          <w:lang w:val="en-GB"/>
        </w:rPr>
        <w:t>–</w:t>
      </w:r>
      <w:r>
        <w:rPr>
          <w:lang w:val="en-GB"/>
        </w:rPr>
        <w:tab/>
      </w:r>
      <w:r>
        <w:rPr>
          <w:i/>
          <w:lang w:val="en-GB"/>
        </w:rPr>
        <w:t>RACH-ConfigCommon</w:t>
      </w:r>
      <w:bookmarkEnd w:id="3981"/>
      <w:bookmarkEnd w:id="3982"/>
    </w:p>
    <w:p w14:paraId="4BF1F19B" w14:textId="77777777" w:rsidR="007A18AB" w:rsidRDefault="00840174">
      <w:r>
        <w:t xml:space="preserve">The IE </w:t>
      </w:r>
      <w:r>
        <w:rPr>
          <w:i/>
        </w:rPr>
        <w:t>RACH-ConfigCommon</w:t>
      </w:r>
      <w:r>
        <w:t xml:space="preserve"> is used to specify the cell specific random-access parameters.</w:t>
      </w:r>
    </w:p>
    <w:p w14:paraId="1BCE95C3" w14:textId="77777777" w:rsidR="007A18AB" w:rsidRDefault="00840174">
      <w:pPr>
        <w:pStyle w:val="TH"/>
        <w:rPr>
          <w:lang w:val="en-GB"/>
        </w:rPr>
      </w:pPr>
      <w:r>
        <w:rPr>
          <w:bCs/>
          <w:i/>
          <w:iCs/>
          <w:lang w:val="en-GB"/>
        </w:rPr>
        <w:t>RACH-ConfigCommon</w:t>
      </w:r>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 xml:space="preserve">RACH-ConfigCommon ::=               </w:t>
      </w:r>
      <w:r>
        <w:rPr>
          <w:color w:val="993366"/>
        </w:rPr>
        <w:t>SEQUENCE</w:t>
      </w:r>
      <w:r>
        <w:t xml:space="preserve"> {</w:t>
      </w:r>
    </w:p>
    <w:p w14:paraId="0B1B537C" w14:textId="77777777" w:rsidR="007A18AB" w:rsidRDefault="00840174">
      <w:pPr>
        <w:pStyle w:val="PL"/>
      </w:pPr>
      <w:r>
        <w:t xml:space="preserve">    rach-ConfigGeneric                  RACH-ConfigGeneric,</w:t>
      </w:r>
    </w:p>
    <w:p w14:paraId="325E6D5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6B95DD1A" w14:textId="77777777" w:rsidR="007A18AB" w:rsidRDefault="00840174">
      <w:pPr>
        <w:pStyle w:val="PL"/>
      </w:pPr>
      <w:r>
        <w:t xml:space="preserve">    ssb-perRACH-OccasionAndCB-PreamblesPerSSB   </w:t>
      </w:r>
      <w:r>
        <w:rPr>
          <w:color w:val="993366"/>
        </w:rPr>
        <w:t>CHOICE</w:t>
      </w:r>
      <w:r>
        <w:t xml:space="preserve"> {</w:t>
      </w:r>
    </w:p>
    <w:p w14:paraId="6F500C41" w14:textId="77777777" w:rsidR="007A18AB" w:rsidRDefault="00840174">
      <w:pPr>
        <w:pStyle w:val="PL"/>
      </w:pPr>
      <w:r>
        <w:t xml:space="preserve">        oneEighth                                   </w:t>
      </w:r>
      <w:r>
        <w:rPr>
          <w:color w:val="993366"/>
        </w:rPr>
        <w:t>ENUMERATED</w:t>
      </w:r>
      <w:r>
        <w:t xml:space="preserve"> {n4,n8,n12,n16,n20,n24,n28,n32,n36,n40,n44,n48,n52,n56,n60,n64},</w:t>
      </w:r>
    </w:p>
    <w:p w14:paraId="6CF30356" w14:textId="77777777" w:rsidR="007A18AB" w:rsidRDefault="00840174">
      <w:pPr>
        <w:pStyle w:val="PL"/>
      </w:pPr>
      <w:r>
        <w:t xml:space="preserve">        oneFourth                                   </w:t>
      </w:r>
      <w:r>
        <w:rPr>
          <w:color w:val="993366"/>
        </w:rPr>
        <w:t>ENUMERATED</w:t>
      </w:r>
      <w:r>
        <w:t xml:space="preserve"> {n4,n8,n12,n16,n20,n24,n28,n32,n36,n40,n44,n48,n52,n56,n60,n64},</w:t>
      </w:r>
    </w:p>
    <w:p w14:paraId="41D3DF78" w14:textId="77777777" w:rsidR="007A18AB" w:rsidRDefault="00840174">
      <w:pPr>
        <w:pStyle w:val="PL"/>
      </w:pPr>
      <w:r>
        <w:t xml:space="preserve">        oneHalf                                     </w:t>
      </w:r>
      <w:r>
        <w:rPr>
          <w:color w:val="993366"/>
        </w:rPr>
        <w:t>ENUMERATED</w:t>
      </w:r>
      <w:r>
        <w:t xml:space="preserve"> {n4,n8,n12,n16,n20,n24,n28,n32,n36,n40,n44,n48,n52,n56,n60,n64},</w:t>
      </w:r>
    </w:p>
    <w:p w14:paraId="7830E7B7" w14:textId="77777777" w:rsidR="007A18AB" w:rsidRDefault="00840174">
      <w:pPr>
        <w:pStyle w:val="PL"/>
      </w:pPr>
      <w:r>
        <w:t xml:space="preserve">        one                                         </w:t>
      </w:r>
      <w:r>
        <w:rPr>
          <w:color w:val="993366"/>
        </w:rPr>
        <w:t>ENUMERATED</w:t>
      </w:r>
      <w:r>
        <w:t xml:space="preserve"> {n4,n8,n12,n16,n20,n24,n28,n32,n36,n40,n44,n48,n52,n56,n60,n64},</w:t>
      </w:r>
    </w:p>
    <w:p w14:paraId="0736519E" w14:textId="77777777" w:rsidR="007A18AB" w:rsidRDefault="00840174">
      <w:pPr>
        <w:pStyle w:val="PL"/>
      </w:pPr>
      <w:r>
        <w:t xml:space="preserve">        two                                         </w:t>
      </w:r>
      <w:r>
        <w:rPr>
          <w:color w:val="993366"/>
        </w:rPr>
        <w:t>ENUMERATED</w:t>
      </w:r>
      <w:r>
        <w:t xml:space="preserve"> {n4,n8,n12,n16,n20,n24,n28,n32},</w:t>
      </w:r>
    </w:p>
    <w:p w14:paraId="49E5D0DF" w14:textId="77777777" w:rsidR="007A18AB" w:rsidRDefault="00840174">
      <w:pPr>
        <w:pStyle w:val="PL"/>
      </w:pPr>
      <w:r>
        <w:t xml:space="preserve">        four                                        </w:t>
      </w:r>
      <w:r>
        <w:rPr>
          <w:color w:val="993366"/>
        </w:rPr>
        <w:t>INTEGER</w:t>
      </w:r>
      <w:r>
        <w:t xml:space="preserve"> (1..16),</w:t>
      </w:r>
    </w:p>
    <w:p w14:paraId="108AD6E1" w14:textId="77777777" w:rsidR="007A18AB" w:rsidRDefault="00840174">
      <w:pPr>
        <w:pStyle w:val="PL"/>
      </w:pPr>
      <w:r>
        <w:t xml:space="preserve">        eight                                       </w:t>
      </w:r>
      <w:r>
        <w:rPr>
          <w:color w:val="993366"/>
        </w:rPr>
        <w:t>INTEGER</w:t>
      </w:r>
      <w:r>
        <w:t xml:space="preserve"> (1..8),</w:t>
      </w:r>
    </w:p>
    <w:p w14:paraId="39621D60" w14:textId="77777777" w:rsidR="007A18AB" w:rsidRDefault="00840174">
      <w:pPr>
        <w:pStyle w:val="PL"/>
      </w:pPr>
      <w:r>
        <w:t xml:space="preserve">        sixteen                                     </w:t>
      </w:r>
      <w:r>
        <w:rPr>
          <w:color w:val="993366"/>
        </w:rPr>
        <w:t>INTEGER</w:t>
      </w:r>
      <w:r>
        <w:t xml:space="preserve"> (1..4)</w:t>
      </w:r>
    </w:p>
    <w:p w14:paraId="040DC917" w14:textId="77777777" w:rsidR="007A18AB" w:rsidRDefault="00840174">
      <w:pPr>
        <w:pStyle w:val="PL"/>
        <w:rPr>
          <w:color w:val="808080"/>
        </w:rPr>
      </w:pPr>
      <w:r>
        <w:t xml:space="preserve">    }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groupBconfigured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spare5,spare4, spare3, spare2, spare1},</w:t>
      </w:r>
    </w:p>
    <w:p w14:paraId="4EAA2636" w14:textId="77777777" w:rsidR="007A18AB" w:rsidRDefault="00840174">
      <w:pPr>
        <w:pStyle w:val="PL"/>
      </w:pPr>
      <w:r>
        <w:lastRenderedPageBreak/>
        <w:t xml:space="preserve">        messagePowerOffsetGroupB            </w:t>
      </w:r>
      <w:r>
        <w:rPr>
          <w:color w:val="993366"/>
        </w:rPr>
        <w:t>ENUMERATED</w:t>
      </w:r>
      <w:r>
        <w:t xml:space="preserve"> { minusinfinity, dB0, dB5, dB8, dB10, dB12, dB15, dB18},</w:t>
      </w:r>
    </w:p>
    <w:p w14:paraId="7088CE11" w14:textId="77777777" w:rsidR="007A18AB" w:rsidRDefault="00840174">
      <w:pPr>
        <w:pStyle w:val="PL"/>
      </w:pPr>
      <w:r>
        <w:t xml:space="preserve">        numberOfRA-PreamblesGroupA          </w:t>
      </w:r>
      <w:r>
        <w:rPr>
          <w:color w:val="993366"/>
        </w:rPr>
        <w:t>INTEGER</w:t>
      </w:r>
      <w:r>
        <w:t xml:space="preserve"> (1..64)</w:t>
      </w:r>
    </w:p>
    <w:p w14:paraId="4B5643F5" w14:textId="77777777" w:rsidR="007A18AB" w:rsidRDefault="00840174">
      <w:pPr>
        <w:pStyle w:val="PL"/>
        <w:rPr>
          <w:color w:val="808080"/>
        </w:rPr>
      </w:pPr>
      <w:r>
        <w:t xml:space="preserve">    }                                                                                                       </w:t>
      </w:r>
      <w:r>
        <w:rPr>
          <w:color w:val="993366"/>
        </w:rPr>
        <w:t>OPTIONAL</w:t>
      </w:r>
      <w:r>
        <w:t xml:space="preserve">,   </w:t>
      </w:r>
      <w:r>
        <w:rPr>
          <w:color w:val="808080"/>
        </w:rPr>
        <w:t>-- Need R</w:t>
      </w:r>
    </w:p>
    <w:p w14:paraId="4779E97E" w14:textId="77777777" w:rsidR="007A18AB" w:rsidRDefault="00840174">
      <w:pPr>
        <w:pStyle w:val="PL"/>
      </w:pPr>
      <w:r>
        <w:t xml:space="preserve">    ra-ContentionResolutionTimer            </w:t>
      </w:r>
      <w:r>
        <w:rPr>
          <w:color w:val="993366"/>
        </w:rPr>
        <w:t>ENUMERATED</w:t>
      </w:r>
      <w:r>
        <w:t xml:space="preserve"> { sf8, sf16, sf24, sf32, sf40, sf48, sf56, sf64},</w:t>
      </w:r>
    </w:p>
    <w:p w14:paraId="2AFF584C"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R</w:t>
      </w:r>
    </w:p>
    <w:p w14:paraId="20EB2710" w14:textId="77777777" w:rsidR="007A18AB" w:rsidRDefault="00840174">
      <w:pPr>
        <w:pStyle w:val="PL"/>
        <w:rPr>
          <w:color w:val="808080"/>
        </w:rPr>
      </w:pPr>
      <w:r>
        <w:t xml:space="preserve">    rsrp-ThresholdSSB-SUL                   RSRP-Range                                                      </w:t>
      </w:r>
      <w:r>
        <w:rPr>
          <w:color w:val="993366"/>
        </w:rPr>
        <w:t>OPTIONAL</w:t>
      </w:r>
      <w:r>
        <w:t xml:space="preserve">,   </w:t>
      </w:r>
      <w:r>
        <w:rPr>
          <w:color w:val="808080"/>
        </w:rPr>
        <w:t>-- Cond SUL</w:t>
      </w:r>
    </w:p>
    <w:p w14:paraId="78466747" w14:textId="77777777" w:rsidR="007A18AB" w:rsidRDefault="00840174">
      <w:pPr>
        <w:pStyle w:val="PL"/>
      </w:pPr>
      <w:r>
        <w:t xml:space="preserve">    prach-RootSequenceIndex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(0..837),</w:t>
      </w:r>
    </w:p>
    <w:p w14:paraId="3513F7FE" w14:textId="77777777" w:rsidR="007A18AB" w:rsidRDefault="00840174">
      <w:pPr>
        <w:pStyle w:val="PL"/>
      </w:pPr>
      <w:r>
        <w:t xml:space="preserve">        l139                                    </w:t>
      </w:r>
      <w:r>
        <w:rPr>
          <w:color w:val="993366"/>
        </w:rPr>
        <w:t>INTEGER</w:t>
      </w:r>
      <w:r>
        <w:t xml:space="preserve"> (0..137)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Cond L139</w:t>
      </w:r>
    </w:p>
    <w:p w14:paraId="1AB3E307" w14:textId="77777777" w:rsidR="007A18AB" w:rsidRDefault="00840174">
      <w:pPr>
        <w:pStyle w:val="PL"/>
      </w:pPr>
      <w:r>
        <w:t xml:space="preserve">    restrictedSetConfig                     </w:t>
      </w:r>
      <w:r>
        <w:rPr>
          <w:color w:val="993366"/>
        </w:rPr>
        <w:t>ENUMERATED</w:t>
      </w:r>
      <w:r>
        <w:t xml:space="preserve"> {unrestrictedSet, restrictedSetTypeA, restrictedSetTypeB},</w:t>
      </w:r>
    </w:p>
    <w:p w14:paraId="021932FA" w14:textId="77777777" w:rsidR="007A18AB" w:rsidRDefault="0084017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3983" w:name="_Hlk535948981"/>
            <w:r>
              <w:rPr>
                <w:i/>
                <w:szCs w:val="22"/>
                <w:lang w:val="en-GB" w:eastAsia="ja-JP"/>
              </w:rPr>
              <w:lastRenderedPageBreak/>
              <w:t xml:space="preserve">RACH-ConfigCommon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r>
              <w:rPr>
                <w:b/>
                <w:i/>
                <w:szCs w:val="22"/>
                <w:lang w:val="en-GB" w:eastAsia="ja-JP"/>
              </w:rPr>
              <w:t>messagePowerOffsetGroupB</w:t>
            </w:r>
          </w:p>
          <w:p w14:paraId="728C5E94" w14:textId="77777777" w:rsidR="007A18AB" w:rsidRDefault="0084017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3983"/>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r>
              <w:rPr>
                <w:b/>
                <w:i/>
                <w:szCs w:val="22"/>
                <w:lang w:val="en-GB" w:eastAsia="ja-JP"/>
              </w:rPr>
              <w:t>numberOfRA-PreamblesGroupA</w:t>
            </w:r>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r>
              <w:rPr>
                <w:b/>
                <w:i/>
                <w:szCs w:val="22"/>
                <w:lang w:val="en-GB" w:eastAsia="ja-JP"/>
              </w:rPr>
              <w:t>prach-RootSequenceIndex</w:t>
            </w:r>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r>
              <w:rPr>
                <w:b/>
                <w:i/>
                <w:szCs w:val="22"/>
                <w:lang w:val="en-GB" w:eastAsia="ja-JP"/>
              </w:rPr>
              <w:t>ra-ContentionResolutionTimer</w:t>
            </w:r>
          </w:p>
          <w:p w14:paraId="55BC560F" w14:textId="77777777" w:rsidR="007A18AB" w:rsidRDefault="0084017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r>
              <w:rPr>
                <w:b/>
                <w:i/>
                <w:szCs w:val="22"/>
                <w:lang w:val="en-GB" w:eastAsia="ja-JP"/>
              </w:rPr>
              <w:t>rach-ConfigGeneric</w:t>
            </w:r>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r>
              <w:rPr>
                <w:b/>
                <w:i/>
                <w:szCs w:val="22"/>
                <w:lang w:val="en-GB" w:eastAsia="ja-JP"/>
              </w:rPr>
              <w:t>restrictedSetConfig</w:t>
            </w:r>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r>
              <w:rPr>
                <w:b/>
                <w:i/>
                <w:szCs w:val="22"/>
                <w:lang w:val="en-GB" w:eastAsia="ja-JP"/>
              </w:rPr>
              <w:t>rsrp-ThresholdSSB</w:t>
            </w:r>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r>
              <w:rPr>
                <w:b/>
                <w:i/>
                <w:szCs w:val="22"/>
                <w:lang w:val="en-GB" w:eastAsia="ja-JP"/>
              </w:rPr>
              <w:t>rsrp-ThresholdSSB-SUL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r>
              <w:rPr>
                <w:b/>
                <w:i/>
                <w:szCs w:val="22"/>
                <w:lang w:val="en-GB" w:eastAsia="ja-JP"/>
              </w:rPr>
              <w:t>ssb-perRACH-OccasionAndCB-PreamblesPerSSB</w:t>
            </w:r>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r>
              <w:rPr>
                <w:b/>
                <w:i/>
                <w:szCs w:val="22"/>
                <w:lang w:val="en-GB" w:eastAsia="ja-JP"/>
              </w:rPr>
              <w:t>totalNumberOfRA-Preambles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SimSun"/>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14:paraId="75947472" w14:textId="77777777" w:rsidR="007A18AB" w:rsidRDefault="007A18AB">
      <w:bookmarkStart w:id="3984" w:name="_Hlk515434066"/>
    </w:p>
    <w:p w14:paraId="5B44228A" w14:textId="77777777" w:rsidR="007A18AB" w:rsidRDefault="00840174">
      <w:pPr>
        <w:pStyle w:val="Heading4"/>
        <w:rPr>
          <w:i/>
          <w:lang w:val="en-GB"/>
        </w:rPr>
      </w:pPr>
      <w:bookmarkStart w:id="3985" w:name="_Toc29321462"/>
      <w:bookmarkStart w:id="3986" w:name="_Toc20426066"/>
      <w:r>
        <w:rPr>
          <w:lang w:val="en-GB"/>
        </w:rPr>
        <w:t>–</w:t>
      </w:r>
      <w:r>
        <w:rPr>
          <w:lang w:val="en-GB"/>
        </w:rPr>
        <w:tab/>
      </w:r>
      <w:r>
        <w:rPr>
          <w:i/>
          <w:lang w:val="en-GB"/>
        </w:rPr>
        <w:t>RACH-ConfigDedicated</w:t>
      </w:r>
      <w:bookmarkEnd w:id="3985"/>
      <w:bookmarkEnd w:id="3986"/>
    </w:p>
    <w:bookmarkEnd w:id="3984"/>
    <w:p w14:paraId="5FEDDBFA" w14:textId="77777777" w:rsidR="007A18AB" w:rsidRDefault="00840174">
      <w:r>
        <w:t xml:space="preserve">The IE </w:t>
      </w:r>
      <w:r>
        <w:rPr>
          <w:i/>
        </w:rPr>
        <w:t>RACH-ConfigDedicated</w:t>
      </w:r>
      <w:r>
        <w:t xml:space="preserve"> is used to specify the dedicated random access parameters.</w:t>
      </w:r>
    </w:p>
    <w:p w14:paraId="431CE97A" w14:textId="77777777" w:rsidR="007A18AB" w:rsidRDefault="00840174">
      <w:pPr>
        <w:pStyle w:val="TH"/>
        <w:rPr>
          <w:lang w:val="en-GB"/>
        </w:rPr>
      </w:pPr>
      <w:r>
        <w:rPr>
          <w:bCs/>
          <w:i/>
          <w:iCs/>
          <w:lang w:val="en-GB"/>
        </w:rPr>
        <w:t>RACH-ConfigDedicated</w:t>
      </w:r>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3987" w:name="_Hlk515480822"/>
      <w:r>
        <w:t xml:space="preserve">RACH-ConfigDedicated ::=        </w:t>
      </w:r>
      <w:r>
        <w:rPr>
          <w:color w:val="993366"/>
        </w:rPr>
        <w:t>SEQUENCE</w:t>
      </w:r>
      <w:r>
        <w:t xml:space="preserve"> {</w:t>
      </w:r>
    </w:p>
    <w:p w14:paraId="780FEDDF" w14:textId="77777777" w:rsidR="007A18AB" w:rsidRDefault="00840174">
      <w:pPr>
        <w:pStyle w:val="PL"/>
        <w:rPr>
          <w:color w:val="808080"/>
        </w:rPr>
      </w:pPr>
      <w:r>
        <w:t xml:space="preserve">    cfra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r>
        <w:t xml:space="preserve">CFRA ::=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rach-ConfigGeneric              RACH-ConfigGeneric,</w:t>
      </w:r>
    </w:p>
    <w:p w14:paraId="404B81FE" w14:textId="77777777" w:rsidR="007A18AB" w:rsidRDefault="00840174">
      <w:pPr>
        <w:pStyle w:val="PL"/>
      </w:pPr>
      <w:r>
        <w:t xml:space="preserve">        ssb-perRACH-Occasion            </w:t>
      </w:r>
      <w:r>
        <w:rPr>
          <w:color w:val="993366"/>
        </w:rPr>
        <w:t>ENUMERATED</w:t>
      </w:r>
      <w:r>
        <w:t xml:space="preserve"> {oneEighth, oneFourth, oneHalf, one, two, four, eight, sixteen}</w:t>
      </w:r>
    </w:p>
    <w:p w14:paraId="2BC6BB80" w14:textId="77777777" w:rsidR="007A18AB" w:rsidRDefault="00840174">
      <w:pPr>
        <w:pStyle w:val="PL"/>
        <w:rPr>
          <w:color w:val="808080"/>
        </w:rPr>
      </w:pPr>
      <w:r>
        <w:t xml:space="preserve">                                                                                                            </w:t>
      </w:r>
      <w:r>
        <w:rPr>
          <w:color w:val="993366"/>
        </w:rPr>
        <w:t>OPTIONAL</w:t>
      </w:r>
      <w:r>
        <w:t xml:space="preserve">  </w:t>
      </w:r>
      <w:r>
        <w:rPr>
          <w:color w:val="808080"/>
        </w:rPr>
        <w:t>-- Cond SSB-CFRA</w:t>
      </w:r>
    </w:p>
    <w:p w14:paraId="0213E942" w14:textId="77777777" w:rsidR="007A18AB" w:rsidRDefault="00840174">
      <w:pPr>
        <w:pStyle w:val="PL"/>
        <w:rPr>
          <w:color w:val="808080"/>
        </w:rPr>
      </w:pPr>
      <w:r>
        <w:t xml:space="preserve">    }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ssb                             </w:t>
      </w:r>
      <w:r>
        <w:rPr>
          <w:color w:val="993366"/>
        </w:rPr>
        <w:t>SEQUENCE</w:t>
      </w:r>
      <w:r>
        <w:t xml:space="preserve"> {</w:t>
      </w:r>
    </w:p>
    <w:p w14:paraId="7E77392E" w14:textId="77777777" w:rsidR="007A18AB" w:rsidRDefault="0084017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3ED98CBA" w14:textId="77777777" w:rsidR="007A18AB" w:rsidRDefault="00840174">
      <w:pPr>
        <w:pStyle w:val="PL"/>
      </w:pPr>
      <w:r>
        <w:t xml:space="preserve">            ra-ssb-OccasionMaskIndex        </w:t>
      </w:r>
      <w:r>
        <w:rPr>
          <w:color w:val="993366"/>
        </w:rPr>
        <w:t>INTEGER</w:t>
      </w:r>
      <w:r>
        <w:t xml:space="preserve"> (0..15)</w:t>
      </w:r>
    </w:p>
    <w:p w14:paraId="3AF88E84" w14:textId="77777777" w:rsidR="007A18AB" w:rsidRDefault="00840174">
      <w:pPr>
        <w:pStyle w:val="PL"/>
      </w:pPr>
      <w:r>
        <w:t xml:space="preserve">        },</w:t>
      </w:r>
    </w:p>
    <w:p w14:paraId="6C803AB6" w14:textId="77777777" w:rsidR="007A18AB" w:rsidRDefault="00840174">
      <w:pPr>
        <w:pStyle w:val="PL"/>
      </w:pPr>
      <w:r>
        <w:t xml:space="preserve">        csirs                           </w:t>
      </w:r>
      <w:r>
        <w:rPr>
          <w:color w:val="993366"/>
        </w:rPr>
        <w:t>SEQUENCE</w:t>
      </w:r>
      <w:r>
        <w:t xml:space="preserve"> {</w:t>
      </w:r>
    </w:p>
    <w:bookmarkEnd w:id="3987"/>
    <w:p w14:paraId="0E595361" w14:textId="77777777" w:rsidR="007A18AB" w:rsidRDefault="0084017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13E05C13" w14:textId="77777777" w:rsidR="007A18AB" w:rsidRDefault="00840174">
      <w:pPr>
        <w:pStyle w:val="PL"/>
      </w:pPr>
      <w:r>
        <w:t xml:space="preserve">            rsrp-ThresholdCSI-RS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 xml:space="preserve">CFRA-SSB-Resource ::=           </w:t>
      </w:r>
      <w:r>
        <w:rPr>
          <w:color w:val="993366"/>
        </w:rPr>
        <w:t>SEQUENCE</w:t>
      </w:r>
      <w:r>
        <w:t xml:space="preserve"> {</w:t>
      </w:r>
    </w:p>
    <w:p w14:paraId="3BD8D9BF" w14:textId="77777777" w:rsidR="007A18AB" w:rsidRDefault="00840174">
      <w:pPr>
        <w:pStyle w:val="PL"/>
      </w:pPr>
      <w:r>
        <w:t xml:space="preserve">    ssb                             SSB-Index,</w:t>
      </w:r>
    </w:p>
    <w:p w14:paraId="092655DF" w14:textId="77777777" w:rsidR="007A18AB" w:rsidRDefault="00840174">
      <w:pPr>
        <w:pStyle w:val="PL"/>
      </w:pPr>
      <w:r>
        <w:t xml:space="preserve">    ra-PreambleIndex                </w:t>
      </w:r>
      <w:r>
        <w:rPr>
          <w:color w:val="993366"/>
        </w:rPr>
        <w:t>INTEGER</w:t>
      </w:r>
      <w:r>
        <w:t xml:space="preserve"> (0..63),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 xml:space="preserve">CFRA-CSIRS-Resource ::=         </w:t>
      </w:r>
      <w:r>
        <w:rPr>
          <w:color w:val="993366"/>
        </w:rPr>
        <w:t>SEQUENCE</w:t>
      </w:r>
      <w:r>
        <w:t xml:space="preserve"> {</w:t>
      </w:r>
    </w:p>
    <w:p w14:paraId="356FA13C" w14:textId="77777777" w:rsidR="007A18AB" w:rsidRDefault="00840174">
      <w:pPr>
        <w:pStyle w:val="PL"/>
      </w:pPr>
      <w:r>
        <w:lastRenderedPageBreak/>
        <w:t xml:space="preserve">    csi-RS                          CSI-RS-Index,</w:t>
      </w:r>
    </w:p>
    <w:p w14:paraId="16893B9D" w14:textId="77777777" w:rsidR="007A18AB" w:rsidRDefault="0084017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ra-PreambleIndex                </w:t>
      </w:r>
      <w:r>
        <w:rPr>
          <w:color w:val="993366"/>
        </w:rPr>
        <w:t>INTEGER</w:t>
      </w:r>
      <w:r>
        <w:t xml:space="preserve"> (0..63),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r>
              <w:rPr>
                <w:b/>
                <w:i/>
                <w:szCs w:val="22"/>
                <w:lang w:val="en-GB" w:eastAsia="ja-JP"/>
              </w:rPr>
              <w:t>csi-RS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r>
              <w:rPr>
                <w:b/>
                <w:i/>
                <w:szCs w:val="22"/>
                <w:lang w:val="en-GB" w:eastAsia="ja-JP"/>
              </w:rPr>
              <w:t>ra-OccasionList</w:t>
            </w:r>
          </w:p>
          <w:p w14:paraId="7EE8C20D" w14:textId="77777777" w:rsidR="007A18AB" w:rsidRDefault="00840174">
            <w:pPr>
              <w:pStyle w:val="TAL"/>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r>
              <w:rPr>
                <w:b/>
                <w:i/>
                <w:szCs w:val="22"/>
                <w:lang w:val="en-GB" w:eastAsia="ja-JP"/>
              </w:rPr>
              <w:t>ra-PreambleIndex</w:t>
            </w:r>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r>
              <w:rPr>
                <w:b/>
                <w:i/>
                <w:szCs w:val="22"/>
                <w:lang w:val="en-GB" w:eastAsia="ja-JP"/>
              </w:rPr>
              <w:t>ra-ssb-OccasionMaskIndex</w:t>
            </w:r>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r>
              <w:rPr>
                <w:b/>
                <w:i/>
                <w:szCs w:val="22"/>
                <w:lang w:val="en-GB" w:eastAsia="ja-JP"/>
              </w:rPr>
              <w:t>rach-ConfigGeneric</w:t>
            </w:r>
          </w:p>
          <w:p w14:paraId="50CC28CC" w14:textId="77777777" w:rsidR="007A18AB" w:rsidRDefault="00840174">
            <w:pPr>
              <w:pStyle w:val="TAL"/>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r>
              <w:rPr>
                <w:b/>
                <w:i/>
                <w:szCs w:val="22"/>
                <w:lang w:val="en-GB" w:eastAsia="ja-JP"/>
              </w:rPr>
              <w:t>ssb-perRACH-Occasion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r>
              <w:rPr>
                <w:b/>
                <w:i/>
                <w:szCs w:val="22"/>
                <w:lang w:val="en-GB" w:eastAsia="ja-JP"/>
              </w:rPr>
              <w:t>totalNumberOfRA-Preambles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r>
              <w:rPr>
                <w:b/>
                <w:i/>
                <w:szCs w:val="22"/>
                <w:lang w:val="en-GB" w:eastAsia="ja-JP"/>
              </w:rPr>
              <w:t>ra-PreambleIndex</w:t>
            </w:r>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r>
              <w:rPr>
                <w:b/>
                <w:i/>
                <w:szCs w:val="22"/>
                <w:lang w:val="en-GB" w:eastAsia="ja-JP"/>
              </w:rPr>
              <w:t>ssb</w:t>
            </w:r>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lastRenderedPageBreak/>
              <w:t xml:space="preserve">RACH-ConfigDedicated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r>
              <w:rPr>
                <w:b/>
                <w:i/>
                <w:szCs w:val="22"/>
                <w:lang w:val="en-GB" w:eastAsia="ja-JP"/>
              </w:rPr>
              <w:t>cfra</w:t>
            </w:r>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r>
              <w:rPr>
                <w:b/>
                <w:i/>
                <w:szCs w:val="22"/>
                <w:lang w:val="en-GB" w:eastAsia="ja-JP"/>
              </w:rPr>
              <w:t>ra-prioritization</w:t>
            </w:r>
          </w:p>
          <w:p w14:paraId="7D974D7A" w14:textId="77777777" w:rsidR="007A18AB" w:rsidRDefault="00840174">
            <w:pPr>
              <w:pStyle w:val="TAL"/>
              <w:rPr>
                <w:szCs w:val="22"/>
                <w:lang w:val="en-GB" w:eastAsia="ja-JP"/>
              </w:rPr>
            </w:pPr>
            <w:r>
              <w:rPr>
                <w:szCs w:val="22"/>
                <w:lang w:val="en-GB" w:eastAsia="ja-JP"/>
              </w:rPr>
              <w:t>Parameters which apply for prioritized random access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Heading4"/>
        <w:rPr>
          <w:lang w:val="en-GB"/>
        </w:rPr>
      </w:pPr>
      <w:bookmarkStart w:id="3988" w:name="_Toc20426067"/>
      <w:bookmarkStart w:id="3989" w:name="_Toc29321463"/>
      <w:r>
        <w:rPr>
          <w:lang w:val="en-GB"/>
        </w:rPr>
        <w:t>–</w:t>
      </w:r>
      <w:r>
        <w:rPr>
          <w:lang w:val="en-GB"/>
        </w:rPr>
        <w:tab/>
      </w:r>
      <w:r>
        <w:rPr>
          <w:i/>
          <w:lang w:val="en-GB"/>
        </w:rPr>
        <w:t>RACH-ConfigGeneric</w:t>
      </w:r>
      <w:bookmarkEnd w:id="3988"/>
      <w:bookmarkEnd w:id="3989"/>
    </w:p>
    <w:p w14:paraId="3442A22F" w14:textId="77777777" w:rsidR="007A18AB" w:rsidRDefault="00840174">
      <w:r>
        <w:t xml:space="preserve">The IE </w:t>
      </w:r>
      <w:r>
        <w:rPr>
          <w:i/>
        </w:rPr>
        <w:t>RACH-ConfigGeneric</w:t>
      </w:r>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RACH-ConfigGeneric</w:t>
      </w:r>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 xml:space="preserve">RACH-ConfigGeneric ::=              </w:t>
      </w:r>
      <w:r>
        <w:rPr>
          <w:color w:val="993366"/>
        </w:rPr>
        <w:t>SEQUENCE</w:t>
      </w:r>
      <w:r>
        <w:t xml:space="preserve"> {</w:t>
      </w:r>
    </w:p>
    <w:p w14:paraId="2E0988A4" w14:textId="77777777" w:rsidR="007A18AB" w:rsidRDefault="00840174">
      <w:pPr>
        <w:pStyle w:val="PL"/>
      </w:pPr>
      <w:r>
        <w:t xml:space="preserve">    prach-ConfigurationIndex            </w:t>
      </w:r>
      <w:r>
        <w:rPr>
          <w:color w:val="993366"/>
        </w:rPr>
        <w:t>INTEGER</w:t>
      </w:r>
      <w:r>
        <w:t xml:space="preserve"> (0..255),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(0..maxNrofPhysicalResourceBlocks-1),</w:t>
      </w:r>
    </w:p>
    <w:p w14:paraId="109E2E73" w14:textId="77777777" w:rsidR="007A18AB" w:rsidRDefault="00840174">
      <w:pPr>
        <w:pStyle w:val="PL"/>
      </w:pPr>
      <w:r>
        <w:t xml:space="preserve">    zeroCorrelationZoneConfig           </w:t>
      </w:r>
      <w:r>
        <w:rPr>
          <w:color w:val="993366"/>
        </w:rPr>
        <w:t>INTEGER</w:t>
      </w:r>
      <w:r>
        <w:t>(0..15),</w:t>
      </w:r>
    </w:p>
    <w:p w14:paraId="1F68B67D" w14:textId="77777777" w:rsidR="007A18AB" w:rsidRDefault="00840174">
      <w:pPr>
        <w:pStyle w:val="PL"/>
      </w:pPr>
      <w:r>
        <w:t xml:space="preserve">    preambleReceivedTargetPower         </w:t>
      </w:r>
      <w:r>
        <w:rPr>
          <w:color w:val="993366"/>
        </w:rPr>
        <w:t>INTEGER</w:t>
      </w:r>
      <w:r>
        <w:t xml:space="preserve"> (-202..-60),</w:t>
      </w:r>
    </w:p>
    <w:p w14:paraId="0F2DA28B" w14:textId="77777777" w:rsidR="007A18AB" w:rsidRDefault="00840174">
      <w:pPr>
        <w:pStyle w:val="PL"/>
      </w:pPr>
      <w:r>
        <w:t xml:space="preserve">    preambleTransMax                    </w:t>
      </w:r>
      <w:r>
        <w:rPr>
          <w:color w:val="993366"/>
        </w:rPr>
        <w:t>ENUMERATED</w:t>
      </w:r>
      <w:r>
        <w:t xml:space="preserve"> {n3, n4, n5, n6, n7, n8, n10, n20, n50, n100, n200},</w:t>
      </w:r>
    </w:p>
    <w:p w14:paraId="64C16CC2" w14:textId="77777777" w:rsidR="007A18AB" w:rsidRDefault="00840174">
      <w:pPr>
        <w:pStyle w:val="PL"/>
      </w:pPr>
      <w:r>
        <w:t xml:space="preserve">    powerRampingStep                    </w:t>
      </w:r>
      <w:r>
        <w:rPr>
          <w:color w:val="993366"/>
        </w:rPr>
        <w:t>ENUMERATED</w:t>
      </w:r>
      <w:r>
        <w:t xml:space="preserve"> {dB0, dB2, dB4, dB6},</w:t>
      </w:r>
    </w:p>
    <w:p w14:paraId="6B764C81" w14:textId="77777777" w:rsidR="007A18AB" w:rsidRDefault="00840174">
      <w:pPr>
        <w:pStyle w:val="PL"/>
      </w:pPr>
      <w:r>
        <w:t xml:space="preserve">    ra-ResponseWindow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3990" w:name="_Hlk524340040"/>
            <w:r>
              <w:rPr>
                <w:i/>
                <w:szCs w:val="22"/>
                <w:lang w:val="en-GB" w:eastAsia="ja-JP"/>
              </w:rPr>
              <w:lastRenderedPageBreak/>
              <w:t xml:space="preserve">RACH-ConfigGeneric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The number of PRACH transmission occasions FDMed in one time instance. (see TS 38.211 [16], clause 6.3.3.2).</w:t>
            </w:r>
          </w:p>
        </w:tc>
      </w:tr>
      <w:bookmarkEnd w:id="3990"/>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r>
              <w:rPr>
                <w:b/>
                <w:i/>
                <w:szCs w:val="22"/>
                <w:lang w:val="en-GB" w:eastAsia="ja-JP"/>
              </w:rPr>
              <w:t>powerRampingStep</w:t>
            </w:r>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r>
              <w:rPr>
                <w:b/>
                <w:i/>
                <w:szCs w:val="22"/>
                <w:lang w:val="en-GB" w:eastAsia="ja-JP"/>
              </w:rPr>
              <w:t>prach-ConfigurationIndex</w:t>
            </w:r>
          </w:p>
          <w:p w14:paraId="30C07132" w14:textId="77777777" w:rsidR="007A18AB" w:rsidRDefault="0084017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r>
              <w:rPr>
                <w:b/>
                <w:i/>
                <w:szCs w:val="22"/>
                <w:lang w:val="en-GB" w:eastAsia="ja-JP"/>
              </w:rPr>
              <w:t>preambleReceivedTargetPower</w:t>
            </w:r>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r>
              <w:rPr>
                <w:b/>
                <w:i/>
                <w:szCs w:val="22"/>
                <w:lang w:val="en-GB" w:eastAsia="ja-JP"/>
              </w:rPr>
              <w:t>preambleTransMax</w:t>
            </w:r>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r>
              <w:rPr>
                <w:b/>
                <w:i/>
                <w:szCs w:val="22"/>
                <w:lang w:val="en-GB" w:eastAsia="ja-JP"/>
              </w:rPr>
              <w:t>ra-ResponseWindow</w:t>
            </w:r>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r>
              <w:rPr>
                <w:b/>
                <w:i/>
                <w:szCs w:val="22"/>
                <w:lang w:val="en-GB" w:eastAsia="ja-JP"/>
              </w:rPr>
              <w:t>zeroCorrelationZoneConfig</w:t>
            </w:r>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Heading4"/>
        <w:rPr>
          <w:lang w:val="en-GB"/>
        </w:rPr>
      </w:pPr>
      <w:bookmarkStart w:id="3991" w:name="_Toc29321464"/>
      <w:bookmarkStart w:id="3992" w:name="_Toc20426068"/>
      <w:r>
        <w:rPr>
          <w:lang w:val="en-GB"/>
        </w:rPr>
        <w:t>–</w:t>
      </w:r>
      <w:r>
        <w:rPr>
          <w:lang w:val="en-GB"/>
        </w:rPr>
        <w:tab/>
      </w:r>
      <w:r>
        <w:rPr>
          <w:i/>
          <w:lang w:val="en-GB"/>
        </w:rPr>
        <w:t>RA-Prioritization</w:t>
      </w:r>
      <w:bookmarkEnd w:id="3991"/>
      <w:bookmarkEnd w:id="3992"/>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 xml:space="preserve">RA-Prioritization ::=           </w:t>
      </w:r>
      <w:r>
        <w:rPr>
          <w:color w:val="993366"/>
        </w:rPr>
        <w:t>SEQUENCE</w:t>
      </w:r>
      <w:r>
        <w:t xml:space="preserve"> {</w:t>
      </w:r>
    </w:p>
    <w:p w14:paraId="6AB666EA" w14:textId="77777777" w:rsidR="007A18AB" w:rsidRDefault="00840174">
      <w:pPr>
        <w:pStyle w:val="PL"/>
      </w:pPr>
      <w:r>
        <w:t xml:space="preserve">    powerRampingStepHighPriority    </w:t>
      </w:r>
      <w:r>
        <w:rPr>
          <w:color w:val="993366"/>
        </w:rPr>
        <w:t>ENUMERATED</w:t>
      </w:r>
      <w:r>
        <w:t xml:space="preserve"> {dB0, dB2, dB4, dB6},</w:t>
      </w:r>
    </w:p>
    <w:p w14:paraId="729714A4" w14:textId="77777777" w:rsidR="007A18AB" w:rsidRDefault="0084017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lastRenderedPageBreak/>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r>
              <w:rPr>
                <w:b/>
                <w:i/>
                <w:szCs w:val="22"/>
                <w:lang w:val="en-GB" w:eastAsia="ja-JP"/>
              </w:rPr>
              <w:t>powerRampingStepHighPrioritiy</w:t>
            </w:r>
          </w:p>
          <w:p w14:paraId="75B08A31" w14:textId="77777777" w:rsidR="007A18AB" w:rsidRDefault="00840174">
            <w:pPr>
              <w:pStyle w:val="TAL"/>
              <w:rPr>
                <w:szCs w:val="22"/>
                <w:lang w:val="en-GB" w:eastAsia="ja-JP"/>
              </w:rPr>
            </w:pPr>
            <w:r>
              <w:rPr>
                <w:szCs w:val="22"/>
                <w:lang w:val="en-GB" w:eastAsia="ja-JP"/>
              </w:rPr>
              <w:t>Power ramping step applied for prioritized random access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r>
              <w:rPr>
                <w:b/>
                <w:i/>
                <w:szCs w:val="22"/>
                <w:lang w:val="en-GB" w:eastAsia="ja-JP"/>
              </w:rPr>
              <w:t>scalingFactorBI</w:t>
            </w:r>
          </w:p>
          <w:p w14:paraId="06EC65E2" w14:textId="77777777" w:rsidR="007A18AB" w:rsidRDefault="0084017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Heading4"/>
        <w:rPr>
          <w:lang w:val="en-GB"/>
        </w:rPr>
      </w:pPr>
      <w:bookmarkStart w:id="3993" w:name="_Toc20426069"/>
      <w:bookmarkStart w:id="3994" w:name="_Toc29321465"/>
      <w:r>
        <w:rPr>
          <w:lang w:val="en-GB"/>
        </w:rPr>
        <w:t>–</w:t>
      </w:r>
      <w:r>
        <w:rPr>
          <w:lang w:val="en-GB"/>
        </w:rPr>
        <w:tab/>
      </w:r>
      <w:r>
        <w:rPr>
          <w:i/>
          <w:lang w:val="en-GB"/>
        </w:rPr>
        <w:t>RadioBearerConfig</w:t>
      </w:r>
      <w:bookmarkEnd w:id="3993"/>
      <w:bookmarkEnd w:id="3994"/>
    </w:p>
    <w:p w14:paraId="143077F1" w14:textId="77777777" w:rsidR="007A18AB" w:rsidRDefault="00840174">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r>
        <w:rPr>
          <w:bCs/>
          <w:i/>
          <w:iCs/>
          <w:lang w:val="en-GB"/>
        </w:rPr>
        <w:t xml:space="preserve">RadioBearerConfig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r>
        <w:t xml:space="preserve">RadioBearerConfig ::=                   </w:t>
      </w:r>
      <w:r>
        <w:rPr>
          <w:color w:val="993366"/>
        </w:rPr>
        <w:t>SEQUENCE</w:t>
      </w:r>
      <w:r>
        <w:t xml:space="preserve"> {</w:t>
      </w:r>
    </w:p>
    <w:p w14:paraId="09312401" w14:textId="77777777" w:rsidR="007A18AB" w:rsidRDefault="00840174">
      <w:pPr>
        <w:pStyle w:val="PL"/>
        <w:rPr>
          <w:color w:val="808080"/>
        </w:rPr>
      </w:pPr>
      <w:r>
        <w:t xml:space="preserve">    srb-ToAddModList                        SRB-ToAddModList                                        </w:t>
      </w:r>
      <w:r>
        <w:rPr>
          <w:color w:val="993366"/>
        </w:rPr>
        <w:t>OPTIONAL</w:t>
      </w:r>
      <w:r>
        <w:t xml:space="preserve">,   </w:t>
      </w:r>
      <w:r>
        <w:rPr>
          <w:color w:val="808080"/>
        </w:rPr>
        <w:t>-- Cond HO-Conn</w:t>
      </w:r>
    </w:p>
    <w:p w14:paraId="3D3EFCC9" w14:textId="77777777" w:rsidR="007A18AB" w:rsidRDefault="0084017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drb-ToAddModList                        DRB-ToAddModList                                        </w:t>
      </w:r>
      <w:r>
        <w:rPr>
          <w:color w:val="993366"/>
        </w:rPr>
        <w:t>OPTIONAL</w:t>
      </w:r>
      <w:r>
        <w:t xml:space="preserve">,   </w:t>
      </w:r>
      <w:r>
        <w:rPr>
          <w:color w:val="808080"/>
        </w:rPr>
        <w:t>-- Cond HO-toNR</w:t>
      </w:r>
    </w:p>
    <w:p w14:paraId="7519BD97" w14:textId="77777777" w:rsidR="007A18AB" w:rsidRDefault="00840174">
      <w:pPr>
        <w:pStyle w:val="PL"/>
        <w:rPr>
          <w:color w:val="808080"/>
        </w:rPr>
      </w:pPr>
      <w:r>
        <w:t xml:space="preserve">    drb-ToReleaseList                       DRB-ToReleaseList                                       </w:t>
      </w:r>
      <w:r>
        <w:rPr>
          <w:color w:val="993366"/>
        </w:rPr>
        <w:t>OPTIONAL</w:t>
      </w:r>
      <w:r>
        <w:t xml:space="preserve">,   </w:t>
      </w:r>
      <w:r>
        <w:rPr>
          <w:color w:val="808080"/>
        </w:rPr>
        <w:t>-- Need N</w:t>
      </w:r>
    </w:p>
    <w:p w14:paraId="778B499B" w14:textId="77777777" w:rsidR="007A18AB" w:rsidRDefault="00840174">
      <w:pPr>
        <w:pStyle w:val="PL"/>
        <w:rPr>
          <w:color w:val="808080"/>
        </w:rPr>
      </w:pPr>
      <w:r>
        <w:t xml:space="preserve">    securityConfig                          SecurityConfig                                          </w:t>
      </w:r>
      <w:r>
        <w:rPr>
          <w:color w:val="993366"/>
        </w:rPr>
        <w:t>OPTIONAL</w:t>
      </w:r>
      <w:r>
        <w:t xml:space="preserve">,   </w:t>
      </w:r>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506C1F06" w14:textId="77777777" w:rsidR="007A18AB" w:rsidRDefault="00840174">
      <w:pPr>
        <w:pStyle w:val="PL"/>
      </w:pPr>
      <w:r>
        <w:t xml:space="preserve">SRB-ToAddMod ::=                        </w:t>
      </w:r>
      <w:r>
        <w:rPr>
          <w:color w:val="993366"/>
        </w:rPr>
        <w:t>SEQUENCE</w:t>
      </w:r>
      <w:r>
        <w:t xml:space="preserve"> {</w:t>
      </w:r>
    </w:p>
    <w:p w14:paraId="5EEF0D0F" w14:textId="77777777" w:rsidR="007A18AB" w:rsidRDefault="00840174">
      <w:pPr>
        <w:pStyle w:val="PL"/>
      </w:pPr>
      <w:r>
        <w:t xml:space="preserve">    srb-Identity                            SRB-Identity,</w:t>
      </w:r>
    </w:p>
    <w:p w14:paraId="13D4D729"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35480B59" w14:textId="77777777" w:rsidR="007A18AB" w:rsidRDefault="007A18AB">
      <w:pPr>
        <w:pStyle w:val="PL"/>
      </w:pPr>
    </w:p>
    <w:p w14:paraId="27E837DD" w14:textId="77777777" w:rsidR="007A18AB" w:rsidRDefault="00840174">
      <w:pPr>
        <w:pStyle w:val="PL"/>
      </w:pPr>
      <w:r>
        <w:t xml:space="preserve">DRB-ToAddMod ::=                        </w:t>
      </w:r>
      <w:r>
        <w:rPr>
          <w:color w:val="993366"/>
        </w:rPr>
        <w:t>SEQUENCE</w:t>
      </w:r>
      <w:r>
        <w:t xml:space="preserve"> {</w:t>
      </w:r>
    </w:p>
    <w:p w14:paraId="12B3EDA8" w14:textId="77777777" w:rsidR="007A18AB" w:rsidRDefault="00840174">
      <w:pPr>
        <w:pStyle w:val="PL"/>
      </w:pPr>
      <w:r>
        <w:t xml:space="preserve">    cnAssociation                           </w:t>
      </w:r>
      <w:r>
        <w:rPr>
          <w:color w:val="993366"/>
        </w:rPr>
        <w:t>CHOICE</w:t>
      </w:r>
      <w:r>
        <w:t xml:space="preserve"> {</w:t>
      </w:r>
    </w:p>
    <w:p w14:paraId="1BB10DBD" w14:textId="77777777" w:rsidR="007A18AB" w:rsidRDefault="00840174">
      <w:pPr>
        <w:pStyle w:val="PL"/>
      </w:pPr>
      <w:r>
        <w:t xml:space="preserve">        eps-BearerIdentity                      </w:t>
      </w:r>
      <w:r>
        <w:rPr>
          <w:color w:val="993366"/>
        </w:rPr>
        <w:t>INTEGER</w:t>
      </w:r>
      <w:r>
        <w:t xml:space="preserve"> (0..15),</w:t>
      </w:r>
    </w:p>
    <w:p w14:paraId="7268DEFA" w14:textId="77777777" w:rsidR="007A18AB" w:rsidRDefault="00840174">
      <w:pPr>
        <w:pStyle w:val="PL"/>
      </w:pPr>
      <w:r>
        <w:t xml:space="preserve">        sdap-Config                             SDAP-Config</w:t>
      </w:r>
    </w:p>
    <w:p w14:paraId="3C3F1C6C" w14:textId="77777777" w:rsidR="007A18AB" w:rsidRDefault="00840174">
      <w:pPr>
        <w:pStyle w:val="PL"/>
        <w:rPr>
          <w:color w:val="808080"/>
        </w:rPr>
      </w:pPr>
      <w:r>
        <w:t xml:space="preserve">    }                                                                                               </w:t>
      </w:r>
      <w:r>
        <w:rPr>
          <w:color w:val="993366"/>
        </w:rPr>
        <w:t>OPTIONAL</w:t>
      </w:r>
      <w:r>
        <w:t xml:space="preserve">,   </w:t>
      </w:r>
      <w:r>
        <w:rPr>
          <w:color w:val="808080"/>
        </w:rPr>
        <w:t>-- Cond DRBSetup</w:t>
      </w:r>
    </w:p>
    <w:p w14:paraId="5C3241F6" w14:textId="77777777" w:rsidR="007A18AB" w:rsidRDefault="00840174">
      <w:pPr>
        <w:pStyle w:val="PL"/>
      </w:pPr>
      <w:r>
        <w:t xml:space="preserve">    drb-Identity                            DRB-Identity,</w:t>
      </w:r>
    </w:p>
    <w:p w14:paraId="0F195555"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lastRenderedPageBreak/>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r>
        <w:t xml:space="preserve">SecurityConfig ::=                      </w:t>
      </w:r>
      <w:r>
        <w:rPr>
          <w:color w:val="993366"/>
        </w:rPr>
        <w:t>SEQUENCE</w:t>
      </w:r>
      <w:r>
        <w:t xml:space="preserve"> {</w:t>
      </w:r>
    </w:p>
    <w:p w14:paraId="0A1AF729" w14:textId="77777777" w:rsidR="007A18AB" w:rsidRDefault="0084017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788879B" w14:textId="77777777" w:rsidR="007A18AB" w:rsidRDefault="0084017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SimSun"/>
                <w:szCs w:val="22"/>
                <w:lang w:val="en-GB" w:eastAsia="ja-JP"/>
              </w:rPr>
            </w:pPr>
            <w:r>
              <w:rPr>
                <w:rFonts w:eastAsia="SimSun"/>
                <w:i/>
                <w:szCs w:val="22"/>
                <w:lang w:val="en-GB" w:eastAsia="ja-JP"/>
              </w:rPr>
              <w:t xml:space="preserve">DRB-ToAddMod </w:t>
            </w:r>
            <w:r>
              <w:rPr>
                <w:rFonts w:eastAsia="SimSun"/>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SimSun"/>
                <w:szCs w:val="22"/>
                <w:lang w:val="en-GB" w:eastAsia="ja-JP"/>
              </w:rPr>
            </w:pPr>
            <w:r>
              <w:rPr>
                <w:rFonts w:eastAsia="SimSun"/>
                <w:b/>
                <w:i/>
                <w:szCs w:val="22"/>
                <w:lang w:val="en-GB" w:eastAsia="ja-JP"/>
              </w:rPr>
              <w:t>cnAssociation</w:t>
            </w:r>
          </w:p>
          <w:p w14:paraId="08D679F7" w14:textId="77777777" w:rsidR="007A18AB" w:rsidRDefault="00840174">
            <w:pPr>
              <w:pStyle w:val="TAL"/>
              <w:rPr>
                <w:rFonts w:eastAsia="SimSun"/>
                <w:szCs w:val="22"/>
                <w:lang w:val="en-GB" w:eastAsia="ja-JP"/>
              </w:rPr>
            </w:pPr>
            <w:r>
              <w:rPr>
                <w:rFonts w:eastAsia="SimSun"/>
                <w:szCs w:val="22"/>
                <w:lang w:val="en-GB" w:eastAsia="ja-JP"/>
              </w:rPr>
              <w:t xml:space="preserve">Indicates if the bearer is associated with the </w:t>
            </w:r>
            <w:r>
              <w:rPr>
                <w:rFonts w:eastAsia="SimSun"/>
                <w:i/>
                <w:szCs w:val="22"/>
                <w:lang w:val="en-GB" w:eastAsia="ja-JP"/>
              </w:rPr>
              <w:t>eps-bearerIdentity</w:t>
            </w:r>
            <w:r>
              <w:rPr>
                <w:rFonts w:eastAsia="SimSun"/>
                <w:szCs w:val="22"/>
                <w:lang w:val="en-GB" w:eastAsia="ja-JP"/>
              </w:rPr>
              <w:t xml:space="preserve"> (when connected to EPC) or </w:t>
            </w:r>
            <w:r>
              <w:rPr>
                <w:rFonts w:eastAsia="SimSun"/>
                <w:i/>
                <w:szCs w:val="22"/>
                <w:lang w:val="en-GB" w:eastAsia="ja-JP"/>
              </w:rPr>
              <w:t>sdap-Config</w:t>
            </w:r>
            <w:r>
              <w:rPr>
                <w:rFonts w:eastAsia="SimSun"/>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SimSun"/>
                <w:szCs w:val="22"/>
                <w:lang w:val="en-GB" w:eastAsia="ja-JP"/>
              </w:rPr>
            </w:pPr>
            <w:r>
              <w:rPr>
                <w:rFonts w:eastAsia="SimSun"/>
                <w:b/>
                <w:i/>
                <w:szCs w:val="22"/>
                <w:lang w:val="en-GB" w:eastAsia="ja-JP"/>
              </w:rPr>
              <w:t>drb-Identity</w:t>
            </w:r>
          </w:p>
          <w:p w14:paraId="334681CB" w14:textId="77777777" w:rsidR="007A18AB" w:rsidRDefault="00840174">
            <w:pPr>
              <w:pStyle w:val="TAL"/>
              <w:rPr>
                <w:rFonts w:eastAsia="SimSun"/>
                <w:szCs w:val="22"/>
                <w:lang w:val="en-GB" w:eastAsia="ja-JP"/>
              </w:rPr>
            </w:pPr>
            <w:r>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SimSun"/>
                <w:b/>
                <w:i/>
                <w:lang w:val="en-GB" w:eastAsia="ja-JP"/>
              </w:rPr>
            </w:pPr>
            <w:r>
              <w:rPr>
                <w:rFonts w:eastAsia="SimSun"/>
                <w:b/>
                <w:i/>
                <w:lang w:val="en-GB" w:eastAsia="ja-JP"/>
              </w:rPr>
              <w:t>eps-BearerIdentity</w:t>
            </w:r>
          </w:p>
          <w:p w14:paraId="52B7FD28" w14:textId="77777777" w:rsidR="007A18AB" w:rsidRDefault="00840174">
            <w:pPr>
              <w:pStyle w:val="TAL"/>
              <w:rPr>
                <w:rFonts w:eastAsia="SimSun"/>
                <w:lang w:val="en-GB" w:eastAsia="ja-JP"/>
              </w:rPr>
            </w:pPr>
            <w:r>
              <w:rPr>
                <w:rFonts w:eastAsia="SimSun"/>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25677EEF" w14:textId="77777777" w:rsidR="007A18AB" w:rsidRDefault="00840174">
            <w:pPr>
              <w:pStyle w:val="TAL"/>
              <w:rPr>
                <w:rFonts w:eastAsia="SimSun"/>
                <w:lang w:val="en-GB" w:eastAsia="ja-JP"/>
              </w:rPr>
            </w:pPr>
            <w:r>
              <w:rPr>
                <w:rFonts w:eastAsia="SimSun"/>
                <w:lang w:val="en-GB" w:eastAsia="ja-JP"/>
              </w:rPr>
              <w:t xml:space="preserve">Indicates that PDCP should be re-established. Network sets this to </w:t>
            </w:r>
            <w:r>
              <w:rPr>
                <w:i/>
                <w:iCs/>
                <w:lang w:val="en-GB" w:eastAsia="en-GB"/>
              </w:rPr>
              <w:t>true</w:t>
            </w:r>
            <w:r>
              <w:rPr>
                <w:rFonts w:eastAsia="SimSun"/>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SimSun"/>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SimSun"/>
                <w:b/>
                <w:i/>
                <w:szCs w:val="22"/>
                <w:lang w:val="en-GB" w:eastAsia="ja-JP"/>
              </w:rPr>
            </w:pPr>
            <w:r>
              <w:rPr>
                <w:rFonts w:eastAsia="SimSun"/>
                <w:b/>
                <w:i/>
                <w:szCs w:val="22"/>
                <w:lang w:val="en-GB" w:eastAsia="ja-JP"/>
              </w:rPr>
              <w:t>recoverPDCP</w:t>
            </w:r>
          </w:p>
          <w:p w14:paraId="4BBCAF82" w14:textId="77777777" w:rsidR="007A18AB" w:rsidRDefault="00840174">
            <w:pPr>
              <w:pStyle w:val="TAL"/>
              <w:rPr>
                <w:rFonts w:eastAsia="SimSun"/>
                <w:b/>
                <w:i/>
                <w:szCs w:val="22"/>
                <w:lang w:val="en-GB" w:eastAsia="ja-JP"/>
              </w:rPr>
            </w:pPr>
            <w:r>
              <w:rPr>
                <w:rFonts w:eastAsia="SimSun"/>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SimSun"/>
                <w:szCs w:val="22"/>
                <w:lang w:val="en-GB" w:eastAsia="ja-JP"/>
              </w:rPr>
            </w:pPr>
            <w:r>
              <w:rPr>
                <w:rFonts w:eastAsia="SimSun"/>
                <w:b/>
                <w:i/>
                <w:szCs w:val="22"/>
                <w:lang w:val="en-GB" w:eastAsia="ja-JP"/>
              </w:rPr>
              <w:t>sdap-Config</w:t>
            </w:r>
          </w:p>
          <w:p w14:paraId="56CC2A07" w14:textId="77777777" w:rsidR="007A18AB" w:rsidRDefault="00840174">
            <w:pPr>
              <w:pStyle w:val="TAL"/>
              <w:rPr>
                <w:rFonts w:eastAsia="SimSun"/>
                <w:szCs w:val="22"/>
                <w:lang w:val="en-GB" w:eastAsia="ja-JP"/>
              </w:rPr>
            </w:pPr>
            <w:r>
              <w:rPr>
                <w:rFonts w:eastAsia="SimSun"/>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SimSun"/>
                <w:szCs w:val="22"/>
                <w:lang w:val="en-GB" w:eastAsia="ja-JP"/>
              </w:rPr>
            </w:pPr>
            <w:r>
              <w:rPr>
                <w:rFonts w:eastAsia="SimSun"/>
                <w:i/>
                <w:szCs w:val="22"/>
                <w:lang w:val="en-GB" w:eastAsia="ja-JP"/>
              </w:rPr>
              <w:t xml:space="preserve">RadioBearerConfig </w:t>
            </w:r>
            <w:r>
              <w:rPr>
                <w:rFonts w:eastAsia="SimSun"/>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r>
              <w:rPr>
                <w:b/>
                <w:i/>
                <w:szCs w:val="22"/>
                <w:lang w:val="en-GB" w:eastAsia="ja-JP"/>
              </w:rPr>
              <w:t>securityConfig</w:t>
            </w:r>
          </w:p>
          <w:p w14:paraId="53FAFA17" w14:textId="77777777" w:rsidR="007A18AB" w:rsidRDefault="00840174">
            <w:pPr>
              <w:pStyle w:val="TAL"/>
              <w:rPr>
                <w:rFonts w:eastAsia="SimSun"/>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SecurityConfig </w:t>
            </w:r>
            <w:r>
              <w:rPr>
                <w:rFonts w:eastAsia="SimSun"/>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SimSun"/>
                <w:szCs w:val="22"/>
                <w:lang w:val="en-GB" w:eastAsia="ja-JP"/>
              </w:rPr>
            </w:pPr>
            <w:r>
              <w:rPr>
                <w:rFonts w:eastAsia="SimSun"/>
                <w:b/>
                <w:i/>
                <w:szCs w:val="22"/>
                <w:lang w:val="en-GB" w:eastAsia="ja-JP"/>
              </w:rPr>
              <w:t>keyToUse</w:t>
            </w:r>
          </w:p>
          <w:p w14:paraId="65A71AE1" w14:textId="77777777" w:rsidR="007A18AB" w:rsidRDefault="00840174">
            <w:pPr>
              <w:pStyle w:val="TAL"/>
              <w:rPr>
                <w:rFonts w:eastAsia="SimSun"/>
                <w:szCs w:val="22"/>
                <w:lang w:val="en-GB" w:eastAsia="ja-JP"/>
              </w:rPr>
            </w:pPr>
            <w:r>
              <w:rPr>
                <w:rFonts w:eastAsia="SimSun"/>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val="en-GB" w:eastAsia="ja-JP"/>
              </w:rPr>
              <w:t>keyToUse</w:t>
            </w:r>
            <w:r>
              <w:rPr>
                <w:rFonts w:eastAsia="SimSun"/>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SimSun"/>
                <w:szCs w:val="22"/>
                <w:lang w:val="en-GB" w:eastAsia="ja-JP"/>
              </w:rPr>
            </w:pPr>
            <w:r>
              <w:rPr>
                <w:rFonts w:eastAsia="SimSun"/>
                <w:b/>
                <w:i/>
                <w:szCs w:val="22"/>
                <w:lang w:val="en-GB" w:eastAsia="ja-JP"/>
              </w:rPr>
              <w:t>securityAlgorithmConfig</w:t>
            </w:r>
          </w:p>
          <w:p w14:paraId="322B96C4" w14:textId="77777777" w:rsidR="007A18AB" w:rsidRDefault="00840174">
            <w:pPr>
              <w:pStyle w:val="TAL"/>
              <w:rPr>
                <w:rFonts w:eastAsia="SimSun"/>
                <w:szCs w:val="22"/>
                <w:lang w:val="en-GB" w:eastAsia="ja-JP"/>
              </w:rPr>
            </w:pPr>
            <w:r>
              <w:rPr>
                <w:rFonts w:eastAsia="SimSun"/>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bl>
    <w:p w14:paraId="38C3BED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SimSun"/>
                <w:szCs w:val="22"/>
                <w:lang w:val="en-GB" w:eastAsia="ja-JP"/>
              </w:rPr>
            </w:pPr>
            <w:r>
              <w:rPr>
                <w:rFonts w:eastAsia="SimSun"/>
                <w:i/>
                <w:szCs w:val="22"/>
                <w:lang w:val="en-GB" w:eastAsia="ja-JP"/>
              </w:rPr>
              <w:t xml:space="preserve">SRB-ToAddMod </w:t>
            </w:r>
            <w:r>
              <w:rPr>
                <w:rFonts w:eastAsia="SimSun"/>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SimSun"/>
                <w:b/>
                <w:i/>
                <w:szCs w:val="22"/>
                <w:lang w:val="en-GB" w:eastAsia="ja-JP"/>
              </w:rPr>
            </w:pPr>
            <w:r>
              <w:rPr>
                <w:rFonts w:eastAsia="SimSun"/>
                <w:b/>
                <w:i/>
                <w:szCs w:val="22"/>
                <w:lang w:val="en-GB" w:eastAsia="ja-JP"/>
              </w:rPr>
              <w:t>discardOnPDCP</w:t>
            </w:r>
          </w:p>
          <w:p w14:paraId="3E65ED0F" w14:textId="77777777" w:rsidR="007A18AB" w:rsidRDefault="00840174">
            <w:pPr>
              <w:pStyle w:val="TAL"/>
              <w:rPr>
                <w:rFonts w:eastAsia="SimSun"/>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1F5B8371" w14:textId="77777777" w:rsidR="007A18AB" w:rsidRDefault="00840174">
            <w:pPr>
              <w:pStyle w:val="TAL"/>
              <w:rPr>
                <w:rFonts w:eastAsia="SimSun"/>
                <w:szCs w:val="22"/>
                <w:lang w:val="en-GB" w:eastAsia="ja-JP"/>
              </w:rPr>
            </w:pPr>
            <w:r>
              <w:rPr>
                <w:rFonts w:eastAsia="SimSun"/>
                <w:szCs w:val="22"/>
                <w:lang w:val="en-GB" w:eastAsia="ja-JP"/>
              </w:rPr>
              <w:t xml:space="preserve">Indicates that PDCP should be re-established. Network sets this to </w:t>
            </w:r>
            <w:r>
              <w:rPr>
                <w:i/>
                <w:iCs/>
                <w:lang w:val="en-GB" w:eastAsia="en-GB"/>
              </w:rPr>
              <w:t>true</w:t>
            </w:r>
            <w:r>
              <w:rPr>
                <w:rFonts w:eastAsia="SimSun"/>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SimSun"/>
                <w:szCs w:val="22"/>
                <w:lang w:val="en-GB" w:eastAsia="ja-JP"/>
              </w:rPr>
            </w:pPr>
            <w:r>
              <w:rPr>
                <w:rFonts w:eastAsia="SimSun"/>
                <w:b/>
                <w:i/>
                <w:szCs w:val="22"/>
                <w:lang w:val="en-GB" w:eastAsia="ja-JP"/>
              </w:rPr>
              <w:t>srb-Identity</w:t>
            </w:r>
          </w:p>
          <w:p w14:paraId="472F102E" w14:textId="77777777" w:rsidR="007A18AB" w:rsidRDefault="00840174">
            <w:pPr>
              <w:pStyle w:val="TAL"/>
              <w:rPr>
                <w:rFonts w:eastAsia="SimSun"/>
                <w:szCs w:val="22"/>
                <w:lang w:val="en-GB" w:eastAsia="ja-JP"/>
              </w:rPr>
            </w:pPr>
            <w:r>
              <w:rPr>
                <w:rFonts w:eastAsia="SimSun"/>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2BE0BB9B" w14:textId="77777777" w:rsidR="007A18AB" w:rsidRDefault="007A18AB">
      <w:bookmarkStart w:id="3995" w:name="_Hlk512338927"/>
    </w:p>
    <w:p w14:paraId="678A05C5" w14:textId="77777777" w:rsidR="007A18AB" w:rsidRDefault="00840174">
      <w:pPr>
        <w:pStyle w:val="Heading4"/>
        <w:rPr>
          <w:lang w:val="en-GB"/>
        </w:rPr>
      </w:pPr>
      <w:bookmarkStart w:id="3996" w:name="_Toc29321466"/>
      <w:bookmarkStart w:id="3997" w:name="_Toc20426070"/>
      <w:r>
        <w:rPr>
          <w:lang w:val="en-GB"/>
        </w:rPr>
        <w:t>–</w:t>
      </w:r>
      <w:r>
        <w:rPr>
          <w:lang w:val="en-GB"/>
        </w:rPr>
        <w:tab/>
      </w:r>
      <w:r>
        <w:rPr>
          <w:i/>
          <w:lang w:val="en-GB"/>
        </w:rPr>
        <w:t>RadioLinkMonitoringConfig</w:t>
      </w:r>
      <w:bookmarkEnd w:id="3996"/>
      <w:bookmarkEnd w:id="3997"/>
    </w:p>
    <w:bookmarkEnd w:id="3995"/>
    <w:p w14:paraId="350C35F3" w14:textId="77777777" w:rsidR="007A18AB" w:rsidRDefault="00840174">
      <w:r>
        <w:t xml:space="preserve">The IE </w:t>
      </w:r>
      <w:r>
        <w:rPr>
          <w:i/>
        </w:rPr>
        <w:t>RadioLinkMonitoringConfig</w:t>
      </w:r>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r>
        <w:rPr>
          <w:i/>
          <w:lang w:val="en-GB"/>
        </w:rPr>
        <w:t>RadioLinkMonitoringConfig</w:t>
      </w:r>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r>
        <w:t xml:space="preserve">RadioLinkMonitoringConfig ::=       </w:t>
      </w:r>
      <w:r>
        <w:rPr>
          <w:color w:val="993366"/>
        </w:rPr>
        <w:t>SEQUENCE</w:t>
      </w:r>
      <w:r>
        <w:t xml:space="preserve"> {</w:t>
      </w:r>
    </w:p>
    <w:p w14:paraId="5ED24621" w14:textId="77777777" w:rsidR="007A18AB" w:rsidRDefault="0084017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r>
        <w:t xml:space="preserve">RadioLinkMonitoringRS ::=           </w:t>
      </w:r>
      <w:r>
        <w:rPr>
          <w:color w:val="993366"/>
        </w:rPr>
        <w:t>SEQUENCE</w:t>
      </w:r>
      <w:r>
        <w:t xml:space="preserve"> {</w:t>
      </w:r>
    </w:p>
    <w:p w14:paraId="7EE8541D" w14:textId="77777777" w:rsidR="007A18AB" w:rsidRDefault="00840174">
      <w:pPr>
        <w:pStyle w:val="PL"/>
      </w:pPr>
      <w:r>
        <w:t xml:space="preserve">    radioLinkMonitoringRS-Id            RadioLinkMonitoringRS-Id,</w:t>
      </w:r>
    </w:p>
    <w:p w14:paraId="31EFD758" w14:textId="77777777" w:rsidR="007A18AB" w:rsidRDefault="00840174">
      <w:pPr>
        <w:pStyle w:val="PL"/>
      </w:pPr>
      <w:r>
        <w:lastRenderedPageBreak/>
        <w:t xml:space="preserve">    purpose                             </w:t>
      </w:r>
      <w:r>
        <w:rPr>
          <w:color w:val="993366"/>
        </w:rPr>
        <w:t>ENUMERATED</w:t>
      </w:r>
      <w:r>
        <w:t xml:space="preserve"> {beamFailure, rlf, both},</w:t>
      </w:r>
    </w:p>
    <w:p w14:paraId="592519B8" w14:textId="77777777" w:rsidR="007A18AB" w:rsidRDefault="00840174">
      <w:pPr>
        <w:pStyle w:val="PL"/>
      </w:pPr>
      <w:r>
        <w:t xml:space="preserve">    detectionResource                   </w:t>
      </w:r>
      <w:r>
        <w:rPr>
          <w:color w:val="993366"/>
        </w:rPr>
        <w:t>CHOICE</w:t>
      </w:r>
      <w:r>
        <w:t xml:space="preserve"> {</w:t>
      </w:r>
    </w:p>
    <w:p w14:paraId="7F587E02" w14:textId="77777777" w:rsidR="007A18AB" w:rsidRDefault="00840174">
      <w:pPr>
        <w:pStyle w:val="PL"/>
      </w:pPr>
      <w:r>
        <w:t xml:space="preserve">        ssb-Index                           SSB-Index,</w:t>
      </w:r>
    </w:p>
    <w:p w14:paraId="00E70E96" w14:textId="77777777" w:rsidR="007A18AB" w:rsidRDefault="00840174">
      <w:pPr>
        <w:pStyle w:val="PL"/>
      </w:pPr>
      <w:r>
        <w:t xml:space="preserve">        csi-RS-Index                        NZP-CSI-RS-ResourceId</w:t>
      </w:r>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r>
              <w:rPr>
                <w:b/>
                <w:i/>
                <w:szCs w:val="22"/>
                <w:lang w:val="en-GB" w:eastAsia="ja-JP"/>
              </w:rPr>
              <w:t>beamFailureDetectionTimer</w:t>
            </w:r>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r>
              <w:rPr>
                <w:b/>
                <w:i/>
                <w:szCs w:val="22"/>
                <w:lang w:val="en-GB" w:eastAsia="ja-JP"/>
              </w:rPr>
              <w:t>beamFailureInstanceMaxCount</w:t>
            </w:r>
          </w:p>
          <w:p w14:paraId="141C8E13" w14:textId="77777777" w:rsidR="007A18AB" w:rsidRDefault="00840174">
            <w:pPr>
              <w:pStyle w:val="TAL"/>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r>
              <w:rPr>
                <w:b/>
                <w:i/>
                <w:szCs w:val="22"/>
                <w:lang w:val="en-GB" w:eastAsia="ja-JP"/>
              </w:rPr>
              <w:t>failureDetectionResourcesToAddModList</w:t>
            </w:r>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r>
              <w:rPr>
                <w:b/>
                <w:i/>
                <w:szCs w:val="22"/>
                <w:lang w:val="en-GB" w:eastAsia="ja-JP"/>
              </w:rPr>
              <w:t>detectionResource</w:t>
            </w:r>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Heading4"/>
        <w:rPr>
          <w:lang w:val="en-GB"/>
        </w:rPr>
      </w:pPr>
      <w:bookmarkStart w:id="3998" w:name="_Toc20426071"/>
      <w:bookmarkStart w:id="3999" w:name="_Toc29321467"/>
      <w:r>
        <w:rPr>
          <w:lang w:val="en-GB"/>
        </w:rPr>
        <w:t>–</w:t>
      </w:r>
      <w:r>
        <w:rPr>
          <w:lang w:val="en-GB"/>
        </w:rPr>
        <w:tab/>
      </w:r>
      <w:r>
        <w:rPr>
          <w:i/>
          <w:lang w:val="en-GB"/>
        </w:rPr>
        <w:t>RadioLinkMonitoringRS-Id</w:t>
      </w:r>
      <w:bookmarkEnd w:id="3998"/>
      <w:bookmarkEnd w:id="3999"/>
    </w:p>
    <w:p w14:paraId="453F626A" w14:textId="77777777" w:rsidR="007A18AB" w:rsidRDefault="00840174">
      <w:r>
        <w:t xml:space="preserve">The IE </w:t>
      </w:r>
      <w:r>
        <w:rPr>
          <w:i/>
        </w:rPr>
        <w:t>RadioLinkMonitoringRS-Id</w:t>
      </w:r>
      <w:r>
        <w:t xml:space="preserve"> is used to identify one </w:t>
      </w:r>
      <w:r>
        <w:rPr>
          <w:i/>
        </w:rPr>
        <w:t>RadioLinkMonitoringRS</w:t>
      </w:r>
      <w:r>
        <w:t>.</w:t>
      </w:r>
    </w:p>
    <w:p w14:paraId="2BAF474A" w14:textId="77777777" w:rsidR="007A18AB" w:rsidRDefault="00840174">
      <w:pPr>
        <w:pStyle w:val="TH"/>
        <w:rPr>
          <w:lang w:val="en-GB"/>
        </w:rPr>
      </w:pPr>
      <w:r>
        <w:rPr>
          <w:bCs/>
          <w:i/>
          <w:iCs/>
          <w:lang w:val="en-GB"/>
        </w:rPr>
        <w:t xml:space="preserve">RadioLinkMonitoringRS-Id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r>
        <w:t xml:space="preserve">RadioLinkMonitoringRS-Id ::=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lastRenderedPageBreak/>
        <w:t>-- ASN1STOP</w:t>
      </w:r>
    </w:p>
    <w:p w14:paraId="780ADE52" w14:textId="77777777" w:rsidR="007A18AB" w:rsidRDefault="007A18AB"/>
    <w:p w14:paraId="53FFE5CD" w14:textId="77777777" w:rsidR="007A18AB" w:rsidRDefault="00840174">
      <w:pPr>
        <w:pStyle w:val="Heading4"/>
        <w:rPr>
          <w:rFonts w:eastAsia="SimSun"/>
          <w:lang w:val="en-GB"/>
        </w:rPr>
      </w:pPr>
      <w:bookmarkStart w:id="4000" w:name="_Toc20426072"/>
      <w:bookmarkStart w:id="4001" w:name="_Toc29321468"/>
      <w:r>
        <w:rPr>
          <w:rFonts w:eastAsia="SimSun"/>
          <w:lang w:val="en-GB"/>
        </w:rPr>
        <w:t>–</w:t>
      </w:r>
      <w:r>
        <w:rPr>
          <w:rFonts w:eastAsia="SimSun"/>
          <w:lang w:val="en-GB"/>
        </w:rPr>
        <w:tab/>
      </w:r>
      <w:r>
        <w:rPr>
          <w:rFonts w:eastAsia="SimSun"/>
          <w:i/>
          <w:lang w:val="en-GB"/>
        </w:rPr>
        <w:t>RAN-AreaCode</w:t>
      </w:r>
      <w:bookmarkEnd w:id="4000"/>
      <w:bookmarkEnd w:id="4001"/>
    </w:p>
    <w:p w14:paraId="1B1FC69C" w14:textId="77777777" w:rsidR="007A18AB" w:rsidRDefault="00840174">
      <w:pPr>
        <w:rPr>
          <w:rFonts w:eastAsia="SimSun"/>
        </w:rPr>
      </w:pPr>
      <w:r>
        <w:t xml:space="preserve">The IE </w:t>
      </w:r>
      <w:r>
        <w:rPr>
          <w:i/>
        </w:rPr>
        <w:t>RAN-AreaCode</w:t>
      </w:r>
      <w:r>
        <w:t xml:space="preserve"> is used to identify a RAN area within the scope of a tracking area.</w:t>
      </w:r>
    </w:p>
    <w:p w14:paraId="2D13200C" w14:textId="77777777" w:rsidR="007A18AB" w:rsidRDefault="00840174">
      <w:pPr>
        <w:pStyle w:val="TH"/>
        <w:rPr>
          <w:lang w:val="en-GB"/>
        </w:rPr>
      </w:pPr>
      <w:r>
        <w:rPr>
          <w:i/>
          <w:lang w:val="en-GB"/>
        </w:rPr>
        <w:t>RAN-AreaCode</w:t>
      </w:r>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 xml:space="preserve">RAN-AreaCode ::=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Heading4"/>
        <w:rPr>
          <w:lang w:val="en-GB"/>
        </w:rPr>
      </w:pPr>
      <w:bookmarkStart w:id="4002" w:name="_Toc20426073"/>
      <w:bookmarkStart w:id="4003" w:name="_Toc29321469"/>
      <w:r>
        <w:rPr>
          <w:lang w:val="en-GB"/>
        </w:rPr>
        <w:t>–</w:t>
      </w:r>
      <w:r>
        <w:rPr>
          <w:lang w:val="en-GB"/>
        </w:rPr>
        <w:tab/>
      </w:r>
      <w:r>
        <w:rPr>
          <w:i/>
          <w:lang w:val="en-GB"/>
        </w:rPr>
        <w:t>RateMatchPattern</w:t>
      </w:r>
      <w:bookmarkEnd w:id="4002"/>
      <w:bookmarkEnd w:id="4003"/>
    </w:p>
    <w:p w14:paraId="085E363F" w14:textId="77777777" w:rsidR="007A18AB" w:rsidRDefault="00840174">
      <w:r>
        <w:t xml:space="preserve">The IE </w:t>
      </w:r>
      <w:r>
        <w:rPr>
          <w:i/>
        </w:rPr>
        <w:t>RateMatchPattern</w:t>
      </w:r>
      <w:r>
        <w:t xml:space="preserve"> is used to configure one rate matching pattern for PDSCH, see TS 38.214 [19], clause 5.1.4.1.</w:t>
      </w:r>
    </w:p>
    <w:p w14:paraId="2153D685" w14:textId="77777777" w:rsidR="007A18AB" w:rsidRDefault="00840174">
      <w:pPr>
        <w:pStyle w:val="TH"/>
        <w:rPr>
          <w:lang w:val="en-GB"/>
        </w:rPr>
      </w:pPr>
      <w:r>
        <w:rPr>
          <w:i/>
          <w:lang w:val="en-GB"/>
        </w:rPr>
        <w:t>RateMatchPattern</w:t>
      </w:r>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r>
        <w:t xml:space="preserve">RateMatchPattern ::=                </w:t>
      </w:r>
      <w:r>
        <w:rPr>
          <w:color w:val="993366"/>
        </w:rPr>
        <w:t>SEQUENCE</w:t>
      </w:r>
      <w:r>
        <w:t xml:space="preserve"> {</w:t>
      </w:r>
    </w:p>
    <w:p w14:paraId="064D7EF0" w14:textId="77777777" w:rsidR="007A18AB" w:rsidRDefault="00840174">
      <w:pPr>
        <w:pStyle w:val="PL"/>
      </w:pPr>
      <w:r>
        <w:t xml:space="preserve">    rateMatchPatternId                  RateMatchPatternId,</w:t>
      </w:r>
    </w:p>
    <w:p w14:paraId="660B7CE0" w14:textId="77777777" w:rsidR="007A18AB" w:rsidRDefault="007A18AB">
      <w:pPr>
        <w:pStyle w:val="PL"/>
      </w:pPr>
    </w:p>
    <w:p w14:paraId="61C28659" w14:textId="77777777" w:rsidR="007A18AB" w:rsidRDefault="00840174">
      <w:pPr>
        <w:pStyle w:val="PL"/>
      </w:pPr>
      <w:r>
        <w:t xml:space="preserve">    patternType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symbolsInResourceBlock              </w:t>
      </w:r>
      <w:r>
        <w:rPr>
          <w:color w:val="993366"/>
        </w:rPr>
        <w:t>CHOICE</w:t>
      </w:r>
      <w:r>
        <w:t xml:space="preserve"> {</w:t>
      </w:r>
    </w:p>
    <w:p w14:paraId="135B9403" w14:textId="77777777" w:rsidR="007A18AB" w:rsidRDefault="0084017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periodicityAndPattern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controlResourceSet                  ControlResourceSetId</w:t>
      </w:r>
    </w:p>
    <w:p w14:paraId="6CFFACFE" w14:textId="77777777" w:rsidR="007A18AB" w:rsidRDefault="00840174">
      <w:pPr>
        <w:pStyle w:val="PL"/>
      </w:pPr>
      <w:r>
        <w:t xml:space="preserve">    },</w:t>
      </w:r>
    </w:p>
    <w:p w14:paraId="279C7686" w14:textId="77777777" w:rsidR="007A18AB" w:rsidRDefault="00840174">
      <w:pPr>
        <w:pStyle w:val="PL"/>
        <w:rPr>
          <w:color w:val="808080"/>
        </w:rPr>
      </w:pPr>
      <w:r>
        <w:lastRenderedPageBreak/>
        <w:t xml:space="preserve">    subcarrierSpacing                   SubcarrierSpacing                                               </w:t>
      </w:r>
      <w:r>
        <w:rPr>
          <w:color w:val="993366"/>
        </w:rPr>
        <w:t>OPTIONAL</w:t>
      </w:r>
      <w:r>
        <w:t xml:space="preserve">,   </w:t>
      </w:r>
      <w:r>
        <w:rPr>
          <w:color w:val="808080"/>
        </w:rPr>
        <w:t>-- Cond CellLevel</w:t>
      </w:r>
    </w:p>
    <w:p w14:paraId="387BBC09" w14:textId="77777777" w:rsidR="007A18AB" w:rsidRDefault="00840174">
      <w:pPr>
        <w:pStyle w:val="PL"/>
      </w:pPr>
      <w:r>
        <w:t xml:space="preserve">    dummy                               </w:t>
      </w:r>
      <w:r>
        <w:rPr>
          <w:color w:val="993366"/>
        </w:rPr>
        <w:t>ENUMERATED</w:t>
      </w:r>
      <w:r>
        <w:t xml:space="preserve"> { dynamic, semiStatic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r>
              <w:rPr>
                <w:b/>
                <w:i/>
                <w:szCs w:val="22"/>
                <w:lang w:val="en-GB" w:eastAsia="ja-JP"/>
              </w:rPr>
              <w:t>controlResourceSet</w:t>
            </w:r>
          </w:p>
          <w:p w14:paraId="13DBA52F" w14:textId="77777777" w:rsidR="007A18AB" w:rsidRDefault="00840174">
            <w:pPr>
              <w:pStyle w:val="TAL"/>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r>
              <w:rPr>
                <w:b/>
                <w:i/>
                <w:szCs w:val="22"/>
                <w:lang w:val="en-GB" w:eastAsia="ja-JP"/>
              </w:rPr>
              <w:t>periodicityAndPattern</w:t>
            </w:r>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r>
              <w:rPr>
                <w:b/>
                <w:i/>
                <w:szCs w:val="22"/>
                <w:lang w:val="en-GB" w:eastAsia="ja-JP"/>
              </w:rPr>
              <w:t>resourceBlocks</w:t>
            </w:r>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r>
              <w:rPr>
                <w:b/>
                <w:i/>
                <w:szCs w:val="22"/>
                <w:lang w:val="en-GB" w:eastAsia="ja-JP"/>
              </w:rPr>
              <w:t>subcarrierSpacing</w:t>
            </w:r>
          </w:p>
          <w:p w14:paraId="4BFF5B39" w14:textId="77777777" w:rsidR="007A18AB" w:rsidRDefault="0084017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r>
              <w:rPr>
                <w:b/>
                <w:i/>
                <w:szCs w:val="22"/>
                <w:lang w:val="en-GB" w:eastAsia="ja-JP"/>
              </w:rPr>
              <w:t>symbolsInResourceBlock</w:t>
            </w:r>
          </w:p>
          <w:p w14:paraId="11D029F8" w14:textId="77777777" w:rsidR="007A18AB" w:rsidRDefault="0084017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79E6BA79" w14:textId="77777777" w:rsidR="007A18AB" w:rsidRDefault="0084017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238CBAAE" w14:textId="77777777" w:rsidR="007A18AB" w:rsidRDefault="00840174">
            <w:pPr>
              <w:pStyle w:val="TAL"/>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Heading4"/>
        <w:rPr>
          <w:lang w:val="en-GB"/>
        </w:rPr>
      </w:pPr>
      <w:bookmarkStart w:id="4004" w:name="_Toc20426074"/>
      <w:bookmarkStart w:id="4005" w:name="_Toc29321470"/>
      <w:r>
        <w:rPr>
          <w:lang w:val="en-GB"/>
        </w:rPr>
        <w:lastRenderedPageBreak/>
        <w:t>–</w:t>
      </w:r>
      <w:r>
        <w:rPr>
          <w:lang w:val="en-GB"/>
        </w:rPr>
        <w:tab/>
      </w:r>
      <w:r>
        <w:rPr>
          <w:i/>
          <w:lang w:val="en-GB"/>
        </w:rPr>
        <w:t>RateMatchPatternId</w:t>
      </w:r>
      <w:bookmarkEnd w:id="4004"/>
      <w:bookmarkEnd w:id="4005"/>
    </w:p>
    <w:p w14:paraId="5BCFE543" w14:textId="77777777" w:rsidR="007A18AB" w:rsidRDefault="00840174">
      <w:r>
        <w:t xml:space="preserve">The IE </w:t>
      </w:r>
      <w:r>
        <w:rPr>
          <w:i/>
        </w:rPr>
        <w:t>RateMatchPatternId</w:t>
      </w:r>
      <w:r>
        <w:t xml:space="preserve"> identifies one RateMatchMattern (see TS 38.214 [19], clause 5.1.4.2).</w:t>
      </w:r>
    </w:p>
    <w:p w14:paraId="519B20B8" w14:textId="77777777" w:rsidR="007A18AB" w:rsidRDefault="00840174">
      <w:pPr>
        <w:pStyle w:val="TH"/>
        <w:rPr>
          <w:lang w:val="en-GB"/>
        </w:rPr>
      </w:pPr>
      <w:r>
        <w:rPr>
          <w:i/>
          <w:lang w:val="en-GB"/>
        </w:rPr>
        <w:t>RateMatchPatternId</w:t>
      </w:r>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r>
        <w:t xml:space="preserve">RateMatchPatternId ::=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Heading4"/>
        <w:rPr>
          <w:lang w:val="en-GB"/>
        </w:rPr>
      </w:pPr>
      <w:bookmarkStart w:id="4006" w:name="_Toc29321471"/>
      <w:bookmarkStart w:id="4007" w:name="_Toc20426075"/>
      <w:r>
        <w:rPr>
          <w:lang w:val="en-GB"/>
        </w:rPr>
        <w:t>–</w:t>
      </w:r>
      <w:r>
        <w:rPr>
          <w:lang w:val="en-GB"/>
        </w:rPr>
        <w:tab/>
      </w:r>
      <w:r>
        <w:rPr>
          <w:i/>
          <w:lang w:val="en-GB"/>
        </w:rPr>
        <w:t>RateMatchPatternLTE-CRS</w:t>
      </w:r>
      <w:bookmarkEnd w:id="4006"/>
      <w:bookmarkEnd w:id="4007"/>
    </w:p>
    <w:p w14:paraId="242A0913" w14:textId="77777777" w:rsidR="007A18AB" w:rsidRDefault="00840174">
      <w:r>
        <w:t xml:space="preserve">The IE </w:t>
      </w:r>
      <w:r>
        <w:rPr>
          <w:i/>
        </w:rPr>
        <w:t>RateMatchPatternLTE-CRS</w:t>
      </w:r>
      <w:r>
        <w:t xml:space="preserve"> is used to configure a pattern to rate match around LTE CRS. See TS 38.214 [19], clause 5.1.4.2.</w:t>
      </w:r>
    </w:p>
    <w:p w14:paraId="7BAAF21E" w14:textId="77777777" w:rsidR="007A18AB" w:rsidRDefault="00840174">
      <w:pPr>
        <w:pStyle w:val="TH"/>
        <w:rPr>
          <w:lang w:val="en-GB"/>
        </w:rPr>
      </w:pPr>
      <w:r>
        <w:rPr>
          <w:i/>
          <w:lang w:val="en-GB"/>
        </w:rPr>
        <w:t>RateMatchPatternLTE-CRS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r>
        <w:t xml:space="preserve">RateMatchPatternLTE-CRS ::=         </w:t>
      </w:r>
      <w:r>
        <w:rPr>
          <w:color w:val="993366"/>
        </w:rPr>
        <w:t>SEQUENCE</w:t>
      </w:r>
      <w:r>
        <w:t xml:space="preserve"> {</w:t>
      </w:r>
    </w:p>
    <w:p w14:paraId="570D8E32" w14:textId="77777777" w:rsidR="007A18AB" w:rsidRDefault="00840174">
      <w:pPr>
        <w:pStyle w:val="PL"/>
      </w:pPr>
      <w:r>
        <w:t xml:space="preserve">    carrierFreqDL                       </w:t>
      </w:r>
      <w:r>
        <w:rPr>
          <w:color w:val="993366"/>
        </w:rPr>
        <w:t>INTEGER</w:t>
      </w:r>
      <w:r>
        <w:t xml:space="preserve"> (0..16383),</w:t>
      </w:r>
    </w:p>
    <w:p w14:paraId="3E150575" w14:textId="77777777" w:rsidR="007A18AB" w:rsidRDefault="00840174">
      <w:pPr>
        <w:pStyle w:val="PL"/>
      </w:pPr>
      <w:r>
        <w:t xml:space="preserve">    carrierBandwidthDL                  </w:t>
      </w:r>
      <w:r>
        <w:rPr>
          <w:color w:val="993366"/>
        </w:rPr>
        <w:t>ENUMERATED</w:t>
      </w:r>
      <w:r>
        <w:t xml:space="preserve"> {n6, n15, n25, n50, n75, n100, spare2, spare1},</w:t>
      </w:r>
    </w:p>
    <w:p w14:paraId="477F258E" w14:textId="77777777" w:rsidR="007A18AB" w:rsidRDefault="00840174">
      <w:pPr>
        <w:pStyle w:val="PL"/>
        <w:rPr>
          <w:color w:val="808080"/>
        </w:rPr>
      </w:pPr>
      <w:r>
        <w:t xml:space="preserve">    mbsfn-SubframeConfigList            EUTRA-MBSFN-SubframeConfigList                                          </w:t>
      </w:r>
      <w:r>
        <w:rPr>
          <w:color w:val="993366"/>
        </w:rPr>
        <w:t>OPTIONAL</w:t>
      </w:r>
      <w:r>
        <w:t xml:space="preserve">,   </w:t>
      </w:r>
      <w:r>
        <w:rPr>
          <w:color w:val="808080"/>
        </w:rPr>
        <w:t>-- Need M</w:t>
      </w:r>
    </w:p>
    <w:p w14:paraId="73D0A06F" w14:textId="77777777" w:rsidR="007A18AB" w:rsidRDefault="00840174">
      <w:pPr>
        <w:pStyle w:val="PL"/>
      </w:pPr>
      <w:r>
        <w:t xml:space="preserve">    nrofCRS-Ports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4008" w:name="_Hlk535949042"/>
            <w:r>
              <w:rPr>
                <w:rFonts w:eastAsia="MS Mincho"/>
                <w:i/>
                <w:szCs w:val="22"/>
                <w:lang w:val="en-GB" w:eastAsia="ja-JP"/>
              </w:rPr>
              <w:lastRenderedPageBreak/>
              <w:t xml:space="preserve">RateMatchPatternLTE-CRS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r>
              <w:rPr>
                <w:rFonts w:eastAsia="MS Mincho"/>
                <w:b/>
                <w:i/>
                <w:szCs w:val="22"/>
                <w:lang w:val="en-GB" w:eastAsia="ja-JP"/>
              </w:rPr>
              <w:t>carrierBandwidthDL</w:t>
            </w:r>
          </w:p>
          <w:p w14:paraId="541CA0F3" w14:textId="77777777" w:rsidR="007A18AB" w:rsidRDefault="0084017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r>
              <w:rPr>
                <w:rFonts w:eastAsia="MS Mincho"/>
                <w:b/>
                <w:i/>
                <w:szCs w:val="22"/>
                <w:lang w:val="en-GB" w:eastAsia="ja-JP"/>
              </w:rPr>
              <w:t>carrierFreqDL</w:t>
            </w:r>
          </w:p>
          <w:p w14:paraId="6A58C76E" w14:textId="77777777" w:rsidR="007A18AB" w:rsidRDefault="00840174">
            <w:pPr>
              <w:pStyle w:val="TAL"/>
              <w:rPr>
                <w:rFonts w:eastAsia="MS Mincho"/>
                <w:szCs w:val="22"/>
                <w:lang w:val="en-GB" w:eastAsia="ja-JP"/>
              </w:rPr>
            </w:pPr>
            <w:r>
              <w:rPr>
                <w:rFonts w:eastAsia="MS Mincho"/>
                <w:szCs w:val="22"/>
                <w:lang w:val="en-GB" w:eastAsia="ja-JP"/>
              </w:rPr>
              <w:t>Center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r>
              <w:rPr>
                <w:rFonts w:eastAsia="MS Mincho"/>
                <w:b/>
                <w:i/>
                <w:szCs w:val="22"/>
                <w:lang w:val="en-GB" w:eastAsia="ja-JP"/>
              </w:rPr>
              <w:t>mbsfn-SubframeConfigList</w:t>
            </w:r>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r>
              <w:rPr>
                <w:rFonts w:eastAsia="MS Mincho"/>
                <w:b/>
                <w:i/>
                <w:szCs w:val="22"/>
                <w:lang w:val="en-GB" w:eastAsia="ja-JP"/>
              </w:rPr>
              <w:t>nrofCRS-Ports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4008"/>
    </w:tbl>
    <w:p w14:paraId="77C629AC" w14:textId="77777777" w:rsidR="007A18AB" w:rsidRDefault="007A18AB"/>
    <w:p w14:paraId="0839AFF6" w14:textId="77777777" w:rsidR="007A18AB" w:rsidRDefault="00840174">
      <w:pPr>
        <w:pStyle w:val="Heading4"/>
        <w:rPr>
          <w:lang w:val="en-GB"/>
        </w:rPr>
      </w:pPr>
      <w:bookmarkStart w:id="4009" w:name="_Toc29321472"/>
      <w:bookmarkStart w:id="4010" w:name="_Toc20426076"/>
      <w:r>
        <w:rPr>
          <w:lang w:val="en-GB"/>
        </w:rPr>
        <w:t>–</w:t>
      </w:r>
      <w:r>
        <w:rPr>
          <w:lang w:val="en-GB"/>
        </w:rPr>
        <w:tab/>
      </w:r>
      <w:r>
        <w:rPr>
          <w:i/>
          <w:lang w:val="en-GB"/>
        </w:rPr>
        <w:t>RejectWaitTime</w:t>
      </w:r>
      <w:bookmarkEnd w:id="4009"/>
      <w:bookmarkEnd w:id="4010"/>
    </w:p>
    <w:p w14:paraId="2820293D" w14:textId="77777777" w:rsidR="007A18AB" w:rsidRDefault="00840174">
      <w:r>
        <w:t xml:space="preserve">The IE </w:t>
      </w:r>
      <w:r>
        <w:rPr>
          <w:i/>
        </w:rPr>
        <w:t>RejectWaitTime</w:t>
      </w:r>
      <w:r>
        <w:t xml:space="preserve"> is used to provide the value in seconds for timer T302.</w:t>
      </w:r>
    </w:p>
    <w:p w14:paraId="74DADDD4" w14:textId="77777777" w:rsidR="007A18AB" w:rsidRDefault="00840174">
      <w:pPr>
        <w:pStyle w:val="TH"/>
        <w:rPr>
          <w:lang w:val="en-GB"/>
        </w:rPr>
      </w:pPr>
      <w:r>
        <w:rPr>
          <w:i/>
          <w:lang w:val="en-GB"/>
        </w:rPr>
        <w:t>RejectWaitTime</w:t>
      </w:r>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Heading4"/>
        <w:rPr>
          <w:rFonts w:eastAsia="MS Mincho"/>
          <w:i/>
          <w:lang w:val="en-GB"/>
        </w:rPr>
      </w:pPr>
      <w:bookmarkStart w:id="4011" w:name="_Toc20426077"/>
      <w:bookmarkStart w:id="4012" w:name="_Toc29321473"/>
      <w:r>
        <w:rPr>
          <w:rFonts w:eastAsia="MS Mincho"/>
          <w:lang w:val="en-GB"/>
        </w:rPr>
        <w:t>–</w:t>
      </w:r>
      <w:r>
        <w:rPr>
          <w:rFonts w:eastAsia="MS Mincho"/>
          <w:lang w:val="en-GB"/>
        </w:rPr>
        <w:tab/>
      </w:r>
      <w:r>
        <w:rPr>
          <w:rFonts w:eastAsia="MS Mincho"/>
          <w:i/>
          <w:lang w:val="en-GB"/>
        </w:rPr>
        <w:t>ReportConfigId</w:t>
      </w:r>
      <w:bookmarkEnd w:id="4011"/>
      <w:bookmarkEnd w:id="4012"/>
    </w:p>
    <w:p w14:paraId="5F694E5C" w14:textId="77777777" w:rsidR="007A18AB" w:rsidRDefault="00840174">
      <w:pPr>
        <w:rPr>
          <w:rFonts w:eastAsia="MS Mincho"/>
        </w:rPr>
      </w:pPr>
      <w:r>
        <w:t xml:space="preserve">The IE </w:t>
      </w:r>
      <w:r>
        <w:rPr>
          <w:i/>
        </w:rPr>
        <w:t>ReportConfigId</w:t>
      </w:r>
      <w:r>
        <w:t xml:space="preserve"> is used to identify a measurement reporting configuration.</w:t>
      </w:r>
    </w:p>
    <w:p w14:paraId="65F003AD" w14:textId="77777777" w:rsidR="007A18AB" w:rsidRDefault="00840174">
      <w:pPr>
        <w:pStyle w:val="TH"/>
        <w:rPr>
          <w:lang w:val="en-GB"/>
        </w:rPr>
      </w:pPr>
      <w:r>
        <w:rPr>
          <w:i/>
          <w:lang w:val="en-GB"/>
        </w:rPr>
        <w:t>ReportConfigId</w:t>
      </w:r>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r>
        <w:t xml:space="preserve">ReportConfigId ::=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Heading4"/>
        <w:rPr>
          <w:rFonts w:eastAsia="MS Mincho"/>
          <w:i/>
          <w:iCs/>
          <w:lang w:val="en-GB"/>
        </w:rPr>
      </w:pPr>
      <w:bookmarkStart w:id="4013" w:name="_Toc20426078"/>
      <w:bookmarkStart w:id="4014" w:name="_Toc29321474"/>
      <w:r>
        <w:rPr>
          <w:rFonts w:eastAsia="MS Mincho"/>
          <w:i/>
          <w:iCs/>
          <w:lang w:val="en-GB"/>
        </w:rPr>
        <w:lastRenderedPageBreak/>
        <w:t>–</w:t>
      </w:r>
      <w:r>
        <w:rPr>
          <w:rFonts w:eastAsia="MS Mincho"/>
          <w:i/>
          <w:iCs/>
          <w:lang w:val="en-GB"/>
        </w:rPr>
        <w:tab/>
        <w:t>ReportConfigInterRAT</w:t>
      </w:r>
      <w:bookmarkEnd w:id="4013"/>
      <w:bookmarkEnd w:id="4014"/>
    </w:p>
    <w:p w14:paraId="2354742C" w14:textId="77777777" w:rsidR="007A18AB" w:rsidRDefault="00840174">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t>PCell becomes worse than absolute threshold1 AND Neighbour becomes better than another absolute threshold2;</w:t>
      </w:r>
    </w:p>
    <w:p w14:paraId="12EC6FC0" w14:textId="77777777" w:rsidR="007A18AB" w:rsidRDefault="00840174">
      <w:pPr>
        <w:pStyle w:val="TH"/>
        <w:rPr>
          <w:lang w:val="en-GB"/>
        </w:rPr>
      </w:pPr>
      <w:r>
        <w:rPr>
          <w:bCs/>
          <w:i/>
          <w:iCs/>
          <w:lang w:val="en-GB"/>
        </w:rPr>
        <w:t>ReportConfigInterRAT</w:t>
      </w:r>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r>
        <w:t xml:space="preserve">ReportConfigInterRAT ::=                    </w:t>
      </w:r>
      <w:r>
        <w:rPr>
          <w:color w:val="993366"/>
        </w:rPr>
        <w:t>SEQUENCE</w:t>
      </w:r>
      <w:r>
        <w:t xml:space="preserve"> {</w:t>
      </w:r>
    </w:p>
    <w:p w14:paraId="6F0591E4" w14:textId="77777777" w:rsidR="007A18AB" w:rsidRDefault="00840174">
      <w:pPr>
        <w:pStyle w:val="PL"/>
      </w:pPr>
      <w:r>
        <w:t xml:space="preserve">    reportType                                  </w:t>
      </w:r>
      <w:r>
        <w:rPr>
          <w:color w:val="993366"/>
        </w:rPr>
        <w:t>CHOICE</w:t>
      </w:r>
      <w:r>
        <w:t xml:space="preserve"> {</w:t>
      </w:r>
    </w:p>
    <w:p w14:paraId="43BAC0E1" w14:textId="77777777" w:rsidR="007A18AB" w:rsidRDefault="00840174">
      <w:pPr>
        <w:pStyle w:val="PL"/>
      </w:pPr>
      <w:r>
        <w:t xml:space="preserve">        periodical                                  PeriodicalReportConfigInterRAT,</w:t>
      </w:r>
    </w:p>
    <w:p w14:paraId="6E8644B0" w14:textId="77777777" w:rsidR="007A18AB" w:rsidRDefault="00840174">
      <w:pPr>
        <w:pStyle w:val="PL"/>
      </w:pPr>
      <w:r>
        <w:t xml:space="preserve">        eventTriggered                              EventTriggerConfigInterRAT,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r>
        <w:t xml:space="preserve">ReportCGI-EUTRA ::=                         </w:t>
      </w:r>
      <w:r>
        <w:rPr>
          <w:color w:val="993366"/>
        </w:rPr>
        <w:t>SEQUENCE</w:t>
      </w:r>
      <w:r>
        <w:t xml:space="preserve"> {</w:t>
      </w:r>
    </w:p>
    <w:p w14:paraId="32CDBC53" w14:textId="77777777" w:rsidR="007A18AB" w:rsidRDefault="00840174">
      <w:pPr>
        <w:pStyle w:val="PL"/>
      </w:pPr>
      <w:r>
        <w:t xml:space="preserve">    cellForWhichToReportCGI         EUTRA-PhysCellId,</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r>
        <w:t xml:space="preserve">ReportSFTD-EUTRA ::=                     </w:t>
      </w:r>
      <w:r>
        <w:rPr>
          <w:color w:val="993366"/>
        </w:rPr>
        <w:t>SEQUENCE</w:t>
      </w:r>
      <w:r>
        <w:t xml:space="preserve"> {</w:t>
      </w:r>
    </w:p>
    <w:p w14:paraId="7D46F452" w14:textId="77777777" w:rsidR="007A18AB" w:rsidRDefault="00840174">
      <w:pPr>
        <w:pStyle w:val="PL"/>
      </w:pPr>
      <w:r>
        <w:t xml:space="preserve">    reportSFTD-Meas                            </w:t>
      </w:r>
      <w:r>
        <w:rPr>
          <w:color w:val="993366"/>
        </w:rPr>
        <w:t>BOOLEAN</w:t>
      </w:r>
      <w:r>
        <w:t>,</w:t>
      </w:r>
    </w:p>
    <w:p w14:paraId="2617F3D6" w14:textId="77777777" w:rsidR="007A18AB" w:rsidRDefault="00840174">
      <w:pPr>
        <w:pStyle w:val="PL"/>
      </w:pPr>
      <w:r>
        <w:t xml:space="preserve">    reportRSRP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r>
        <w:t xml:space="preserve">EventTriggerConfigInterRAT ::=              </w:t>
      </w:r>
      <w:r>
        <w:rPr>
          <w:color w:val="993366"/>
        </w:rPr>
        <w:t>SEQUENCE</w:t>
      </w:r>
      <w:r>
        <w:t xml:space="preserve"> {</w:t>
      </w:r>
    </w:p>
    <w:p w14:paraId="0AB70B3A" w14:textId="77777777" w:rsidR="007A18AB" w:rsidRDefault="00840174">
      <w:pPr>
        <w:pStyle w:val="PL"/>
      </w:pPr>
      <w:r>
        <w:t xml:space="preserve">    eventId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MeasTriggerQuantityEUTRA,</w:t>
      </w:r>
    </w:p>
    <w:p w14:paraId="38D7DC36" w14:textId="77777777" w:rsidR="007A18AB" w:rsidRDefault="00840174">
      <w:pPr>
        <w:pStyle w:val="PL"/>
      </w:pPr>
      <w:r>
        <w:t xml:space="preserve">            reportOnLeave                               </w:t>
      </w:r>
      <w:r>
        <w:rPr>
          <w:color w:val="993366"/>
        </w:rPr>
        <w:t>BOOLEAN</w:t>
      </w:r>
      <w:r>
        <w:t>,</w:t>
      </w:r>
    </w:p>
    <w:p w14:paraId="4C27DCC8" w14:textId="77777777" w:rsidR="007A18AB" w:rsidRDefault="00840174">
      <w:pPr>
        <w:pStyle w:val="PL"/>
      </w:pPr>
      <w:r>
        <w:t xml:space="preserve">            hysteresis                                  Hysteresis,</w:t>
      </w:r>
    </w:p>
    <w:p w14:paraId="304DC457" w14:textId="77777777" w:rsidR="007A18AB" w:rsidRDefault="00840174">
      <w:pPr>
        <w:pStyle w:val="PL"/>
      </w:pPr>
      <w:r>
        <w:t xml:space="preserve">            timeToTrigger                               TimeToTrigger,</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MeasTriggerQuantity,</w:t>
      </w:r>
    </w:p>
    <w:p w14:paraId="75B4F75A" w14:textId="77777777" w:rsidR="007A18AB" w:rsidRDefault="00840174">
      <w:pPr>
        <w:pStyle w:val="PL"/>
      </w:pPr>
      <w:r>
        <w:t xml:space="preserve">            b2-Threshold2EUTRA                          MeasTriggerQuantityEUTRA,</w:t>
      </w:r>
    </w:p>
    <w:p w14:paraId="3A823E91" w14:textId="77777777" w:rsidR="007A18AB" w:rsidRDefault="00840174">
      <w:pPr>
        <w:pStyle w:val="PL"/>
      </w:pPr>
      <w:r>
        <w:t xml:space="preserve">            reportOnLeave                               </w:t>
      </w:r>
      <w:r>
        <w:rPr>
          <w:color w:val="993366"/>
        </w:rPr>
        <w:t>BOOLEAN</w:t>
      </w:r>
      <w:r>
        <w:t>,</w:t>
      </w:r>
    </w:p>
    <w:p w14:paraId="31A718B8" w14:textId="77777777" w:rsidR="007A18AB" w:rsidRDefault="00840174">
      <w:pPr>
        <w:pStyle w:val="PL"/>
      </w:pPr>
      <w:r>
        <w:t xml:space="preserve">            hysteresis                                  Hysteresis,</w:t>
      </w:r>
    </w:p>
    <w:p w14:paraId="726C0EBA" w14:textId="77777777" w:rsidR="007A18AB" w:rsidRDefault="00840174">
      <w:pPr>
        <w:pStyle w:val="PL"/>
      </w:pPr>
      <w:r>
        <w:t xml:space="preserve">            timeToTrigger                               TimeToTrigger,</w:t>
      </w:r>
    </w:p>
    <w:p w14:paraId="367DE524" w14:textId="77777777" w:rsidR="007A18AB" w:rsidRDefault="00840174">
      <w:pPr>
        <w:pStyle w:val="PL"/>
      </w:pPr>
      <w:r>
        <w:lastRenderedPageBreak/>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rsType                              NR-RS-Type,</w:t>
      </w:r>
    </w:p>
    <w:p w14:paraId="60FCB772" w14:textId="77777777" w:rsidR="007A18AB" w:rsidRDefault="007A18AB">
      <w:pPr>
        <w:pStyle w:val="PL"/>
      </w:pPr>
    </w:p>
    <w:p w14:paraId="5A168932" w14:textId="77777777" w:rsidR="007A18AB" w:rsidRDefault="00840174">
      <w:pPr>
        <w:pStyle w:val="PL"/>
      </w:pPr>
      <w:r>
        <w:t xml:space="preserve">    reportInterval                      ReportInterval,</w:t>
      </w:r>
    </w:p>
    <w:p w14:paraId="2D9A3BE0" w14:textId="77777777" w:rsidR="007A18AB" w:rsidRDefault="00840174">
      <w:pPr>
        <w:pStyle w:val="PL"/>
      </w:pPr>
      <w:r>
        <w:t xml:space="preserve">    reportAmount                        </w:t>
      </w:r>
      <w:r>
        <w:rPr>
          <w:color w:val="993366"/>
        </w:rPr>
        <w:t>ENUMERATED</w:t>
      </w:r>
      <w:r>
        <w:t xml:space="preserve"> {r1, r2, r4, r8, r16, r32, r64, infinity},</w:t>
      </w:r>
    </w:p>
    <w:p w14:paraId="10F7CBC2" w14:textId="77777777" w:rsidR="007A18AB" w:rsidRDefault="00840174">
      <w:pPr>
        <w:pStyle w:val="PL"/>
      </w:pPr>
      <w:r>
        <w:t xml:space="preserve">    reportQuantity                      MeasReportQuantity,</w:t>
      </w:r>
    </w:p>
    <w:p w14:paraId="0D507A9E" w14:textId="77777777" w:rsidR="007A18AB" w:rsidRDefault="00840174">
      <w:pPr>
        <w:pStyle w:val="PL"/>
      </w:pPr>
      <w:r>
        <w:t xml:space="preserve">    maxReportCells                      </w:t>
      </w:r>
      <w:r>
        <w:rPr>
          <w:color w:val="993366"/>
        </w:rPr>
        <w:t>INTEGER</w:t>
      </w:r>
      <w:r>
        <w:t xml:space="preserve"> (1..maxCellReport),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r>
        <w:t xml:space="preserve">PeriodicalReportConfigInterRAT ::=              </w:t>
      </w:r>
      <w:r>
        <w:rPr>
          <w:color w:val="993366"/>
        </w:rPr>
        <w:t>SEQUENCE</w:t>
      </w:r>
      <w:r>
        <w:t xml:space="preserve"> {</w:t>
      </w:r>
    </w:p>
    <w:p w14:paraId="0E4AAEC3" w14:textId="77777777" w:rsidR="007A18AB" w:rsidRDefault="00840174">
      <w:pPr>
        <w:pStyle w:val="PL"/>
      </w:pPr>
      <w:r>
        <w:t xml:space="preserve">    reportInterval                                  ReportInterval,</w:t>
      </w:r>
    </w:p>
    <w:p w14:paraId="621F2A08" w14:textId="77777777" w:rsidR="007A18AB" w:rsidRDefault="00840174">
      <w:pPr>
        <w:pStyle w:val="PL"/>
      </w:pPr>
      <w:r>
        <w:t xml:space="preserve">    reportAmount                                    </w:t>
      </w:r>
      <w:r>
        <w:rPr>
          <w:color w:val="993366"/>
        </w:rPr>
        <w:t>ENUMERATED</w:t>
      </w:r>
      <w:r>
        <w:t xml:space="preserve"> {r1, r2, r4, r8, r16, r32, r64, infinity},</w:t>
      </w:r>
    </w:p>
    <w:p w14:paraId="609C61C7" w14:textId="77777777" w:rsidR="007A18AB" w:rsidRDefault="00840174">
      <w:pPr>
        <w:pStyle w:val="PL"/>
      </w:pPr>
      <w:r>
        <w:t xml:space="preserve">    reportQuantity                                  MeasReportQuantity,</w:t>
      </w:r>
    </w:p>
    <w:p w14:paraId="6A5FE635" w14:textId="77777777" w:rsidR="007A18AB" w:rsidRDefault="00840174">
      <w:pPr>
        <w:pStyle w:val="PL"/>
      </w:pPr>
      <w:r>
        <w:t xml:space="preserve">    maxReportCells                                  </w:t>
      </w:r>
      <w:r>
        <w:rPr>
          <w:color w:val="993366"/>
        </w:rPr>
        <w:t>INTEGER</w:t>
      </w:r>
      <w:r>
        <w:t xml:space="preserve"> (1..maxCellReport),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r>
              <w:rPr>
                <w:bCs/>
                <w:i/>
                <w:iCs/>
                <w:lang w:val="en-GB"/>
              </w:rPr>
              <w:t>ReportConfigInterRAT</w:t>
            </w:r>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r>
              <w:rPr>
                <w:b/>
                <w:i/>
                <w:lang w:val="en-GB"/>
              </w:rPr>
              <w:t>reportType</w:t>
            </w:r>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r>
              <w:rPr>
                <w:i/>
                <w:szCs w:val="22"/>
                <w:lang w:val="en-GB" w:eastAsia="ja-JP"/>
              </w:rPr>
              <w:lastRenderedPageBreak/>
              <w:t>EventTriggerConfigInterRAT</w:t>
            </w:r>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r>
              <w:rPr>
                <w:b/>
                <w:i/>
                <w:szCs w:val="22"/>
                <w:lang w:val="en-GB" w:eastAsia="ko-KR"/>
              </w:rPr>
              <w:t>bN-ThresholdEUTRA</w:t>
            </w:r>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r>
              <w:rPr>
                <w:b/>
                <w:i/>
                <w:szCs w:val="22"/>
                <w:lang w:val="en-GB" w:eastAsia="en-GB"/>
              </w:rPr>
              <w:t>eventId</w:t>
            </w:r>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r>
              <w:rPr>
                <w:b/>
                <w:i/>
                <w:szCs w:val="22"/>
                <w:lang w:val="en-GB" w:eastAsia="en-GB"/>
              </w:rPr>
              <w:t>maxReportCells</w:t>
            </w:r>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r>
              <w:rPr>
                <w:b/>
                <w:i/>
                <w:szCs w:val="22"/>
                <w:lang w:val="en-GB" w:eastAsia="en-GB"/>
              </w:rPr>
              <w:t>reportAmount</w:t>
            </w:r>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r>
              <w:rPr>
                <w:b/>
                <w:i/>
                <w:szCs w:val="22"/>
                <w:lang w:val="en-GB" w:eastAsia="en-GB"/>
              </w:rPr>
              <w:t>reportOnLeave</w:t>
            </w:r>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r>
              <w:rPr>
                <w:b/>
                <w:i/>
                <w:szCs w:val="22"/>
                <w:lang w:val="en-GB" w:eastAsia="ja-JP"/>
              </w:rPr>
              <w:t>reportQuantity</w:t>
            </w:r>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r>
              <w:rPr>
                <w:b/>
                <w:i/>
                <w:szCs w:val="22"/>
                <w:lang w:val="en-GB" w:eastAsia="en-GB"/>
              </w:rPr>
              <w:t>timeToTrigger</w:t>
            </w:r>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r>
              <w:rPr>
                <w:b/>
                <w:i/>
                <w:szCs w:val="22"/>
                <w:lang w:val="en-GB" w:eastAsia="en-GB"/>
              </w:rPr>
              <w:t>maxReportCells</w:t>
            </w:r>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r>
              <w:rPr>
                <w:b/>
                <w:i/>
                <w:szCs w:val="22"/>
                <w:lang w:val="en-GB" w:eastAsia="en-GB"/>
              </w:rPr>
              <w:t>reportAmount</w:t>
            </w:r>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r>
              <w:rPr>
                <w:b/>
                <w:i/>
                <w:szCs w:val="22"/>
                <w:lang w:val="en-GB" w:eastAsia="ja-JP"/>
              </w:rPr>
              <w:t>reportQuantity</w:t>
            </w:r>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Heading4"/>
        <w:rPr>
          <w:rFonts w:eastAsia="MS Mincho"/>
          <w:i/>
          <w:lang w:val="en-GB"/>
        </w:rPr>
      </w:pPr>
      <w:bookmarkStart w:id="4015" w:name="_Toc29321475"/>
      <w:bookmarkStart w:id="4016" w:name="_Toc20426079"/>
      <w:r>
        <w:rPr>
          <w:rFonts w:eastAsia="MS Mincho"/>
          <w:lang w:val="en-GB"/>
        </w:rPr>
        <w:t>–</w:t>
      </w:r>
      <w:r>
        <w:rPr>
          <w:rFonts w:eastAsia="MS Mincho"/>
          <w:lang w:val="en-GB"/>
        </w:rPr>
        <w:tab/>
      </w:r>
      <w:r>
        <w:rPr>
          <w:rFonts w:eastAsia="MS Mincho"/>
          <w:i/>
          <w:lang w:val="en-GB"/>
        </w:rPr>
        <w:t>ReportConfigNR</w:t>
      </w:r>
      <w:bookmarkEnd w:id="4015"/>
      <w:bookmarkEnd w:id="4016"/>
    </w:p>
    <w:p w14:paraId="74C6889A" w14:textId="77777777" w:rsidR="007A18AB" w:rsidRDefault="0084017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Neighbour becomes amount of offset better than PCell/PSCell;</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t>PCell/PSCell becomes worse than absolute threshold1 AND Neighbour/SCell becomes better than another absolute threshold2;</w:t>
      </w:r>
    </w:p>
    <w:p w14:paraId="2B92CBF5" w14:textId="77777777" w:rsidR="007A18AB" w:rsidRDefault="00840174">
      <w:pPr>
        <w:pStyle w:val="B1"/>
        <w:rPr>
          <w:lang w:val="en-GB"/>
        </w:rPr>
      </w:pPr>
      <w:r>
        <w:rPr>
          <w:lang w:val="en-GB"/>
        </w:rPr>
        <w:lastRenderedPageBreak/>
        <w:t>Event A6:</w:t>
      </w:r>
      <w:r>
        <w:rPr>
          <w:lang w:val="en-GB"/>
        </w:rPr>
        <w:tab/>
        <w:t>Neighbour becomes amount of offset better than SCell.</w:t>
      </w:r>
    </w:p>
    <w:p w14:paraId="39A7505E" w14:textId="77777777" w:rsidR="007A18AB" w:rsidRDefault="00840174">
      <w:pPr>
        <w:pStyle w:val="TH"/>
        <w:rPr>
          <w:lang w:val="en-GB"/>
        </w:rPr>
      </w:pPr>
      <w:r>
        <w:rPr>
          <w:i/>
          <w:lang w:val="en-GB"/>
        </w:rPr>
        <w:t>ReportConfigNR</w:t>
      </w:r>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r>
        <w:t xml:space="preserve">ReportConfigNR ::=                          </w:t>
      </w:r>
      <w:r>
        <w:rPr>
          <w:color w:val="993366"/>
        </w:rPr>
        <w:t>SEQUENCE</w:t>
      </w:r>
      <w:r>
        <w:t xml:space="preserve"> {</w:t>
      </w:r>
    </w:p>
    <w:p w14:paraId="33823431" w14:textId="77777777" w:rsidR="007A18AB" w:rsidRDefault="00840174">
      <w:pPr>
        <w:pStyle w:val="PL"/>
      </w:pPr>
      <w:r>
        <w:t xml:space="preserve">    reportType                                  </w:t>
      </w:r>
      <w:r>
        <w:rPr>
          <w:color w:val="993366"/>
        </w:rPr>
        <w:t>CHOICE</w:t>
      </w:r>
      <w:r>
        <w:t xml:space="preserve"> {</w:t>
      </w:r>
    </w:p>
    <w:p w14:paraId="2518FF50" w14:textId="77777777" w:rsidR="007A18AB" w:rsidRDefault="00840174">
      <w:pPr>
        <w:pStyle w:val="PL"/>
      </w:pPr>
      <w:r>
        <w:t xml:space="preserve">        periodical                                  PeriodicalReportConfig,</w:t>
      </w:r>
    </w:p>
    <w:p w14:paraId="4B076CCA" w14:textId="77777777" w:rsidR="007A18AB" w:rsidRDefault="00840174">
      <w:pPr>
        <w:pStyle w:val="PL"/>
      </w:pPr>
      <w:r>
        <w:t xml:space="preserve">        eventTriggered                              EventTriggerConfig,</w:t>
      </w:r>
    </w:p>
    <w:p w14:paraId="76E55B38" w14:textId="77777777" w:rsidR="007A18AB" w:rsidRDefault="00840174">
      <w:pPr>
        <w:pStyle w:val="PL"/>
      </w:pPr>
      <w:r>
        <w:t xml:space="preserve">        ...,</w:t>
      </w:r>
    </w:p>
    <w:p w14:paraId="57E96B61" w14:textId="77777777" w:rsidR="007A18AB" w:rsidRDefault="00840174">
      <w:pPr>
        <w:pStyle w:val="PL"/>
      </w:pPr>
      <w:r>
        <w:t xml:space="preserve">        reportCGI                                   ReportCGI,</w:t>
      </w:r>
    </w:p>
    <w:p w14:paraId="30C941C7" w14:textId="77777777" w:rsidR="007A18AB" w:rsidRDefault="00840174">
      <w:pPr>
        <w:pStyle w:val="PL"/>
      </w:pPr>
      <w:r>
        <w:t xml:space="preserve">        reportSFTD                                  ReportSFTD-NR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r>
        <w:t xml:space="preserve">ReportCGI ::=                     </w:t>
      </w:r>
      <w:r>
        <w:rPr>
          <w:color w:val="993366"/>
        </w:rPr>
        <w:t>SEQUENCE</w:t>
      </w:r>
      <w:r>
        <w:t xml:space="preserve"> {</w:t>
      </w:r>
    </w:p>
    <w:p w14:paraId="3033C5E5" w14:textId="77777777" w:rsidR="007A18AB" w:rsidRDefault="00840174">
      <w:pPr>
        <w:pStyle w:val="PL"/>
      </w:pPr>
      <w:r>
        <w:t xml:space="preserve">    cellForWhichToReportCGI          PhysCellId,</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r>
        <w:t xml:space="preserve">ReportSFTD-NR ::=                 </w:t>
      </w:r>
      <w:r>
        <w:rPr>
          <w:color w:val="993366"/>
        </w:rPr>
        <w:t>SEQUENCE</w:t>
      </w:r>
      <w:r>
        <w:t xml:space="preserve"> {</w:t>
      </w:r>
    </w:p>
    <w:p w14:paraId="4D372418" w14:textId="77777777" w:rsidR="007A18AB" w:rsidRDefault="00840174">
      <w:pPr>
        <w:pStyle w:val="PL"/>
      </w:pPr>
      <w:r>
        <w:t xml:space="preserve">    reportSFTD-Meas                  </w:t>
      </w:r>
      <w:r>
        <w:rPr>
          <w:color w:val="993366"/>
        </w:rPr>
        <w:t>BOOLEAN</w:t>
      </w:r>
      <w:r>
        <w:t>,</w:t>
      </w:r>
    </w:p>
    <w:p w14:paraId="57709DA2" w14:textId="77777777" w:rsidR="007A18AB" w:rsidRDefault="00840174">
      <w:pPr>
        <w:pStyle w:val="PL"/>
      </w:pPr>
      <w:r>
        <w:t xml:space="preserve">    reportRSRP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r>
        <w:t xml:space="preserve">EventTriggerConfig::=                       </w:t>
      </w:r>
      <w:r>
        <w:rPr>
          <w:color w:val="993366"/>
        </w:rPr>
        <w:t>SEQUENCE</w:t>
      </w:r>
      <w:r>
        <w:t xml:space="preserve"> {</w:t>
      </w:r>
    </w:p>
    <w:p w14:paraId="51334E61" w14:textId="77777777" w:rsidR="007A18AB" w:rsidRDefault="00840174">
      <w:pPr>
        <w:pStyle w:val="PL"/>
      </w:pPr>
      <w:r>
        <w:t xml:space="preserve">    eventId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MeasTriggerQuantity,</w:t>
      </w:r>
    </w:p>
    <w:p w14:paraId="22D414BA" w14:textId="77777777" w:rsidR="007A18AB" w:rsidRDefault="00840174">
      <w:pPr>
        <w:pStyle w:val="PL"/>
      </w:pPr>
      <w:r>
        <w:t xml:space="preserve">            reportOnLeave                               </w:t>
      </w:r>
      <w:r>
        <w:rPr>
          <w:color w:val="993366"/>
        </w:rPr>
        <w:t>BOOLEAN</w:t>
      </w:r>
      <w:r>
        <w:t>,</w:t>
      </w:r>
    </w:p>
    <w:p w14:paraId="3D2BF35F" w14:textId="77777777" w:rsidR="007A18AB" w:rsidRDefault="00840174">
      <w:pPr>
        <w:pStyle w:val="PL"/>
      </w:pPr>
      <w:r>
        <w:t xml:space="preserve">            hysteresis                                  Hysteresis,</w:t>
      </w:r>
    </w:p>
    <w:p w14:paraId="5A244825" w14:textId="77777777" w:rsidR="007A18AB" w:rsidRDefault="00840174">
      <w:pPr>
        <w:pStyle w:val="PL"/>
      </w:pPr>
      <w:r>
        <w:t xml:space="preserve">            timeToTrigger                               TimeToTrigger</w:t>
      </w:r>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MeasTriggerQuantity,</w:t>
      </w:r>
    </w:p>
    <w:p w14:paraId="4E05A5D3" w14:textId="77777777" w:rsidR="007A18AB" w:rsidRDefault="00840174">
      <w:pPr>
        <w:pStyle w:val="PL"/>
      </w:pPr>
      <w:r>
        <w:t xml:space="preserve">            reportOnLeave                               </w:t>
      </w:r>
      <w:r>
        <w:rPr>
          <w:color w:val="993366"/>
        </w:rPr>
        <w:t>BOOLEAN</w:t>
      </w:r>
      <w:r>
        <w:t>,</w:t>
      </w:r>
    </w:p>
    <w:p w14:paraId="49B762AC" w14:textId="77777777" w:rsidR="007A18AB" w:rsidRDefault="00840174">
      <w:pPr>
        <w:pStyle w:val="PL"/>
      </w:pPr>
      <w:r>
        <w:t xml:space="preserve">            hysteresis                                  Hysteresis,</w:t>
      </w:r>
    </w:p>
    <w:p w14:paraId="1B514437" w14:textId="77777777" w:rsidR="007A18AB" w:rsidRDefault="00840174">
      <w:pPr>
        <w:pStyle w:val="PL"/>
      </w:pPr>
      <w:r>
        <w:t xml:space="preserve">            timeToTrigger                               TimeToTrigger</w:t>
      </w:r>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MeasTriggerQuantityOffset,</w:t>
      </w:r>
    </w:p>
    <w:p w14:paraId="42EB5E2B" w14:textId="77777777" w:rsidR="007A18AB" w:rsidRDefault="00840174">
      <w:pPr>
        <w:pStyle w:val="PL"/>
      </w:pPr>
      <w:r>
        <w:t xml:space="preserve">            reportOnLeave                               </w:t>
      </w:r>
      <w:r>
        <w:rPr>
          <w:color w:val="993366"/>
        </w:rPr>
        <w:t>BOOLEAN</w:t>
      </w:r>
      <w:r>
        <w:t>,</w:t>
      </w:r>
    </w:p>
    <w:p w14:paraId="5A886791" w14:textId="77777777" w:rsidR="007A18AB" w:rsidRDefault="00840174">
      <w:pPr>
        <w:pStyle w:val="PL"/>
      </w:pPr>
      <w:r>
        <w:t xml:space="preserve">            hysteresis                                  Hysteresis,</w:t>
      </w:r>
    </w:p>
    <w:p w14:paraId="3DFA1E9C" w14:textId="77777777" w:rsidR="007A18AB" w:rsidRDefault="00840174">
      <w:pPr>
        <w:pStyle w:val="PL"/>
      </w:pPr>
      <w:r>
        <w:t xml:space="preserve">            timeToTrigger                               TimeToTrigger,</w:t>
      </w:r>
    </w:p>
    <w:p w14:paraId="3F7526F5" w14:textId="77777777" w:rsidR="007A18AB" w:rsidRDefault="00840174">
      <w:pPr>
        <w:pStyle w:val="PL"/>
      </w:pPr>
      <w:r>
        <w:lastRenderedPageBreak/>
        <w:t xml:space="preserve">            useWhiteCellList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MeasTriggerQuantity,</w:t>
      </w:r>
    </w:p>
    <w:p w14:paraId="62F0E887" w14:textId="77777777" w:rsidR="007A18AB" w:rsidRDefault="00840174">
      <w:pPr>
        <w:pStyle w:val="PL"/>
      </w:pPr>
      <w:r>
        <w:t xml:space="preserve">            reportOnLeave                               </w:t>
      </w:r>
      <w:r>
        <w:rPr>
          <w:color w:val="993366"/>
        </w:rPr>
        <w:t>BOOLEAN</w:t>
      </w:r>
      <w:r>
        <w:t>,</w:t>
      </w:r>
    </w:p>
    <w:p w14:paraId="4F157BFA" w14:textId="77777777" w:rsidR="007A18AB" w:rsidRDefault="00840174">
      <w:pPr>
        <w:pStyle w:val="PL"/>
      </w:pPr>
      <w:r>
        <w:t xml:space="preserve">            hysteresis                                  Hysteresis,</w:t>
      </w:r>
    </w:p>
    <w:p w14:paraId="0642061B" w14:textId="77777777" w:rsidR="007A18AB" w:rsidRDefault="00840174">
      <w:pPr>
        <w:pStyle w:val="PL"/>
      </w:pPr>
      <w:r>
        <w:t xml:space="preserve">            timeToTrigger                               TimeToTrigger,</w:t>
      </w:r>
    </w:p>
    <w:p w14:paraId="2DF0FCF2" w14:textId="77777777" w:rsidR="007A18AB" w:rsidRDefault="00840174">
      <w:pPr>
        <w:pStyle w:val="PL"/>
      </w:pPr>
      <w:r>
        <w:t xml:space="preserve">            useWhiteCellList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MeasTriggerQuantity,</w:t>
      </w:r>
    </w:p>
    <w:p w14:paraId="206E3A6B" w14:textId="77777777" w:rsidR="007A18AB" w:rsidRDefault="00840174">
      <w:pPr>
        <w:pStyle w:val="PL"/>
      </w:pPr>
      <w:r>
        <w:t xml:space="preserve">            a5-Threshold2                               MeasTriggerQuantity,</w:t>
      </w:r>
    </w:p>
    <w:p w14:paraId="3FC3DD08" w14:textId="77777777" w:rsidR="007A18AB" w:rsidRDefault="00840174">
      <w:pPr>
        <w:pStyle w:val="PL"/>
      </w:pPr>
      <w:r>
        <w:t xml:space="preserve">            reportOnLeave                               </w:t>
      </w:r>
      <w:r>
        <w:rPr>
          <w:color w:val="993366"/>
        </w:rPr>
        <w:t>BOOLEAN</w:t>
      </w:r>
      <w:r>
        <w:t>,</w:t>
      </w:r>
    </w:p>
    <w:p w14:paraId="580364A8" w14:textId="77777777" w:rsidR="007A18AB" w:rsidRDefault="00840174">
      <w:pPr>
        <w:pStyle w:val="PL"/>
      </w:pPr>
      <w:r>
        <w:t xml:space="preserve">            hysteresis                                  Hysteresis,</w:t>
      </w:r>
    </w:p>
    <w:p w14:paraId="15395853" w14:textId="77777777" w:rsidR="007A18AB" w:rsidRDefault="00840174">
      <w:pPr>
        <w:pStyle w:val="PL"/>
      </w:pPr>
      <w:r>
        <w:t xml:space="preserve">            timeToTrigger                               TimeToTrigger,</w:t>
      </w:r>
    </w:p>
    <w:p w14:paraId="53FE3314" w14:textId="77777777" w:rsidR="007A18AB" w:rsidRDefault="00840174">
      <w:pPr>
        <w:pStyle w:val="PL"/>
      </w:pPr>
      <w:r>
        <w:t xml:space="preserve">            useWhiteCellList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MeasTriggerQuantityOffset,</w:t>
      </w:r>
    </w:p>
    <w:p w14:paraId="672DF6B5" w14:textId="77777777" w:rsidR="007A18AB" w:rsidRDefault="00840174">
      <w:pPr>
        <w:pStyle w:val="PL"/>
      </w:pPr>
      <w:r>
        <w:t xml:space="preserve">            reportOnLeave                               </w:t>
      </w:r>
      <w:r>
        <w:rPr>
          <w:color w:val="993366"/>
        </w:rPr>
        <w:t>BOOLEAN</w:t>
      </w:r>
      <w:r>
        <w:t>,</w:t>
      </w:r>
    </w:p>
    <w:p w14:paraId="695E72A4" w14:textId="77777777" w:rsidR="007A18AB" w:rsidRDefault="00840174">
      <w:pPr>
        <w:pStyle w:val="PL"/>
      </w:pPr>
      <w:r>
        <w:t xml:space="preserve">            hysteresis                                  Hysteresis,</w:t>
      </w:r>
    </w:p>
    <w:p w14:paraId="6760E534" w14:textId="77777777" w:rsidR="007A18AB" w:rsidRDefault="00840174">
      <w:pPr>
        <w:pStyle w:val="PL"/>
      </w:pPr>
      <w:r>
        <w:t xml:space="preserve">            timeToTrigger                               TimeToTrigger,</w:t>
      </w:r>
    </w:p>
    <w:p w14:paraId="0B45DDC0" w14:textId="77777777" w:rsidR="007A18AB" w:rsidRDefault="00840174">
      <w:pPr>
        <w:pStyle w:val="PL"/>
      </w:pPr>
      <w:r>
        <w:t xml:space="preserve">            useWhiteCellList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rsType                                      NR-RS-Type,</w:t>
      </w:r>
    </w:p>
    <w:p w14:paraId="716971CB" w14:textId="77777777" w:rsidR="007A18AB" w:rsidRDefault="007A18AB">
      <w:pPr>
        <w:pStyle w:val="PL"/>
      </w:pPr>
    </w:p>
    <w:p w14:paraId="753F6B9C" w14:textId="77777777" w:rsidR="007A18AB" w:rsidRDefault="00840174">
      <w:pPr>
        <w:pStyle w:val="PL"/>
      </w:pPr>
      <w:r>
        <w:t xml:space="preserve">    reportInterval                              ReportInterval,</w:t>
      </w:r>
    </w:p>
    <w:p w14:paraId="1D102B0C" w14:textId="77777777" w:rsidR="007A18AB" w:rsidRDefault="00840174">
      <w:pPr>
        <w:pStyle w:val="PL"/>
      </w:pPr>
      <w:r>
        <w:t xml:space="preserve">    reportAmount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reportQuantityCell                          MeasReportQuantity,</w:t>
      </w:r>
    </w:p>
    <w:p w14:paraId="186CCC80" w14:textId="77777777" w:rsidR="007A18AB" w:rsidRDefault="00840174">
      <w:pPr>
        <w:pStyle w:val="PL"/>
      </w:pPr>
      <w:r>
        <w:t xml:space="preserve">    maxReportCells                              </w:t>
      </w:r>
      <w:r>
        <w:rPr>
          <w:color w:val="993366"/>
        </w:rPr>
        <w:t>INTEGER</w:t>
      </w:r>
      <w:r>
        <w:t xml:space="preserve"> (1..maxCellReport),</w:t>
      </w:r>
    </w:p>
    <w:p w14:paraId="20EE0446" w14:textId="77777777" w:rsidR="007A18AB" w:rsidRDefault="007A18AB">
      <w:pPr>
        <w:pStyle w:val="PL"/>
      </w:pPr>
    </w:p>
    <w:p w14:paraId="6626A6A0"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3D346FA"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B56D285" w14:textId="77777777" w:rsidR="007A18AB" w:rsidRDefault="00840174">
      <w:pPr>
        <w:pStyle w:val="PL"/>
      </w:pPr>
      <w:r>
        <w:t xml:space="preserve">    includeBeamMeasurements                     </w:t>
      </w:r>
      <w:r>
        <w:rPr>
          <w:color w:val="993366"/>
        </w:rPr>
        <w:t>BOOLEAN</w:t>
      </w:r>
      <w:r>
        <w:t>,</w:t>
      </w:r>
    </w:p>
    <w:p w14:paraId="1CD6E8CC" w14:textId="77777777" w:rsidR="007A18AB" w:rsidRDefault="0084017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7BADA196" w14:textId="77777777" w:rsidR="007A18AB" w:rsidRDefault="00840174">
      <w:pPr>
        <w:pStyle w:val="PL"/>
        <w:rPr>
          <w:ins w:id="4017" w:author="Huawei_RAN2-109-e_1" w:date="2020-02-27T01:15:00Z"/>
        </w:rPr>
      </w:pPr>
      <w:r>
        <w:t xml:space="preserve">    ...</w:t>
      </w:r>
      <w:ins w:id="4018" w:author="Huawei_RAN2-109-e_1" w:date="2020-02-27T01:15:00Z">
        <w:r>
          <w:t>,</w:t>
        </w:r>
      </w:ins>
    </w:p>
    <w:p w14:paraId="4F1D02A2" w14:textId="77777777" w:rsidR="007A18AB" w:rsidRDefault="00840174">
      <w:pPr>
        <w:pStyle w:val="PL"/>
        <w:rPr>
          <w:ins w:id="4019" w:author="Huawei_RAN2-109-e_1" w:date="2020-02-27T01:15:00Z"/>
        </w:rPr>
      </w:pPr>
      <w:ins w:id="4020" w:author="Huawei_RAN2-109-e_1" w:date="2020-02-27T01:15:00Z">
        <w:r>
          <w:tab/>
          <w:t>[[</w:t>
        </w:r>
      </w:ins>
    </w:p>
    <w:p w14:paraId="26FAE688" w14:textId="77777777" w:rsidR="007A18AB" w:rsidRDefault="00840174">
      <w:pPr>
        <w:pStyle w:val="PL"/>
        <w:rPr>
          <w:ins w:id="4021" w:author="Huawei_RAN2-109-e_1" w:date="2020-02-27T01:15:00Z"/>
        </w:rPr>
      </w:pPr>
      <w:ins w:id="4022"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4023" w:author="Huawei_RAN2-109-e_1" w:date="2020-02-27T01:15:00Z"/>
        </w:rPr>
      </w:pPr>
      <w:ins w:id="4024"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4025" w:author="Huawei_RAN2-109-e_1" w:date="2020-02-27T01:15:00Z"/>
        </w:rPr>
      </w:pPr>
      <w:ins w:id="4026"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4027" w:author="Huawei_RAN2-109-e_1" w:date="2020-02-27T01:15:00Z"/>
        </w:rPr>
      </w:pPr>
      <w:ins w:id="4028"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4029"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r>
        <w:t xml:space="preserve">PeriodicalReportConfig ::=                  </w:t>
      </w:r>
      <w:r>
        <w:rPr>
          <w:color w:val="993366"/>
        </w:rPr>
        <w:t>SEQUENCE</w:t>
      </w:r>
      <w:r>
        <w:t xml:space="preserve"> {</w:t>
      </w:r>
    </w:p>
    <w:p w14:paraId="0D1A7FD3" w14:textId="77777777" w:rsidR="007A18AB" w:rsidRDefault="00840174">
      <w:pPr>
        <w:pStyle w:val="PL"/>
      </w:pPr>
      <w:r>
        <w:t xml:space="preserve">    rsType                                      NR-RS-Type,</w:t>
      </w:r>
    </w:p>
    <w:p w14:paraId="4CA6786D" w14:textId="77777777" w:rsidR="007A18AB" w:rsidRDefault="007A18AB">
      <w:pPr>
        <w:pStyle w:val="PL"/>
      </w:pPr>
    </w:p>
    <w:p w14:paraId="2966BEF9" w14:textId="77777777" w:rsidR="007A18AB" w:rsidRDefault="00840174">
      <w:pPr>
        <w:pStyle w:val="PL"/>
      </w:pPr>
      <w:r>
        <w:t xml:space="preserve">    reportInterval                              ReportInterval,</w:t>
      </w:r>
    </w:p>
    <w:p w14:paraId="65B913F9" w14:textId="77777777" w:rsidR="007A18AB" w:rsidRDefault="00840174">
      <w:pPr>
        <w:pStyle w:val="PL"/>
      </w:pPr>
      <w:r>
        <w:lastRenderedPageBreak/>
        <w:t xml:space="preserve">    reportAmount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reportQuantityCell                          MeasReportQuantity,</w:t>
      </w:r>
    </w:p>
    <w:p w14:paraId="007C2071" w14:textId="77777777" w:rsidR="007A18AB" w:rsidRDefault="00840174">
      <w:pPr>
        <w:pStyle w:val="PL"/>
      </w:pPr>
      <w:r>
        <w:t xml:space="preserve">    maxReportCells                              </w:t>
      </w:r>
      <w:r>
        <w:rPr>
          <w:color w:val="993366"/>
        </w:rPr>
        <w:t>INTEGER</w:t>
      </w:r>
      <w:r>
        <w:t xml:space="preserve"> (1..maxCellReport),</w:t>
      </w:r>
    </w:p>
    <w:p w14:paraId="34F54F44" w14:textId="77777777" w:rsidR="007A18AB" w:rsidRDefault="007A18AB">
      <w:pPr>
        <w:pStyle w:val="PL"/>
      </w:pPr>
    </w:p>
    <w:p w14:paraId="41EEB0BB"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CFED0C8"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69C7EE4" w14:textId="77777777" w:rsidR="007A18AB" w:rsidRDefault="00840174">
      <w:pPr>
        <w:pStyle w:val="PL"/>
      </w:pPr>
      <w:r>
        <w:t xml:space="preserve">    includeBeamMeasurements                     </w:t>
      </w:r>
      <w:r>
        <w:rPr>
          <w:color w:val="993366"/>
        </w:rPr>
        <w:t>BOOLEAN</w:t>
      </w:r>
      <w:r>
        <w:t>,</w:t>
      </w:r>
    </w:p>
    <w:p w14:paraId="4CBCE2F2" w14:textId="77777777" w:rsidR="007A18AB" w:rsidRDefault="00840174">
      <w:pPr>
        <w:pStyle w:val="PL"/>
      </w:pPr>
      <w:r>
        <w:t xml:space="preserve">    useWhiteCellList                            </w:t>
      </w:r>
      <w:r>
        <w:rPr>
          <w:color w:val="993366"/>
        </w:rPr>
        <w:t>BOOLEAN</w:t>
      </w:r>
      <w:r>
        <w:t>,</w:t>
      </w:r>
    </w:p>
    <w:p w14:paraId="055B29E5" w14:textId="77777777" w:rsidR="007A18AB" w:rsidRDefault="00840174">
      <w:pPr>
        <w:pStyle w:val="PL"/>
        <w:rPr>
          <w:ins w:id="4030" w:author="Huawei_RAN2-109-e_1" w:date="2020-02-27T01:15:00Z"/>
        </w:rPr>
      </w:pPr>
      <w:r>
        <w:t xml:space="preserve">    ...</w:t>
      </w:r>
      <w:ins w:id="4031" w:author="Huawei_RAN2-109-e_1" w:date="2020-02-27T01:15:00Z">
        <w:r>
          <w:t>,</w:t>
        </w:r>
      </w:ins>
    </w:p>
    <w:p w14:paraId="1562F0B7" w14:textId="77777777" w:rsidR="007A18AB" w:rsidRDefault="00840174">
      <w:pPr>
        <w:pStyle w:val="PL"/>
        <w:rPr>
          <w:ins w:id="4032" w:author="Huawei_RAN2-109-e_1" w:date="2020-02-27T01:15:00Z"/>
        </w:rPr>
      </w:pPr>
      <w:ins w:id="4033" w:author="Huawei_RAN2-109-e_1" w:date="2020-02-27T01:15:00Z">
        <w:r>
          <w:tab/>
          <w:t>[[</w:t>
        </w:r>
      </w:ins>
    </w:p>
    <w:p w14:paraId="0FB94AA4" w14:textId="77777777" w:rsidR="007A18AB" w:rsidRDefault="00840174">
      <w:pPr>
        <w:pStyle w:val="PL"/>
        <w:rPr>
          <w:ins w:id="4034" w:author="Huawei_RAN2-109-e_1" w:date="2020-02-27T01:15:00Z"/>
          <w:color w:val="808080"/>
        </w:rPr>
      </w:pPr>
      <w:ins w:id="4035"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4036" w:author="Huawei_RAN2-109-e_1" w:date="2020-02-27T01:15:00Z"/>
          <w:color w:val="808080"/>
        </w:rPr>
      </w:pPr>
      <w:ins w:id="4037"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4038" w:author="Huawei_RAN2-109-e_1" w:date="2020-02-27T01:15:00Z"/>
        </w:rPr>
      </w:pPr>
      <w:ins w:id="4039"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4040" w:author="Huawei_RAN2-109-e_1" w:date="2020-02-27T01:15:00Z"/>
        </w:rPr>
      </w:pPr>
      <w:ins w:id="4041"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77777777" w:rsidR="007A18AB" w:rsidRDefault="00840174">
      <w:pPr>
        <w:pStyle w:val="PL"/>
        <w:rPr>
          <w:ins w:id="4042" w:author="Huawei_RAN2-109-e_1" w:date="2020-02-27T01:15:00Z"/>
        </w:rPr>
      </w:pPr>
      <w:ins w:id="4043" w:author="Huawei_RAN2-109-e_1" w:date="2020-02-27T01:15:00Z">
        <w:r>
          <w:tab/>
        </w:r>
        <w:r>
          <w:tab/>
          <w:t>ul-DelayRatioConfig-r16</w:t>
        </w:r>
        <w:r>
          <w:tab/>
        </w:r>
        <w:r>
          <w:tab/>
        </w:r>
        <w:r>
          <w:tab/>
        </w:r>
        <w:r>
          <w:tab/>
        </w:r>
        <w:r>
          <w:tab/>
          <w:t>SetupRelease { UL-DelayRatioConfig-r16 }</w:t>
        </w:r>
        <w:r>
          <w:tab/>
        </w:r>
        <w:r>
          <w:tab/>
        </w:r>
        <w:r>
          <w:tab/>
        </w:r>
        <w:r>
          <w:tab/>
        </w:r>
        <w:r>
          <w:tab/>
        </w:r>
        <w:r>
          <w:tab/>
        </w:r>
        <w:r>
          <w:tab/>
        </w:r>
        <w:r>
          <w:rPr>
            <w:color w:val="993366"/>
          </w:rPr>
          <w:t>OPTIONAL</w:t>
        </w:r>
        <w:r>
          <w:t>,</w:t>
        </w:r>
        <w:r>
          <w:tab/>
        </w:r>
        <w:r>
          <w:rPr>
            <w:color w:val="808080"/>
          </w:rPr>
          <w:t>-- Need R</w:t>
        </w:r>
      </w:ins>
    </w:p>
    <w:p w14:paraId="7BCC5876" w14:textId="77777777" w:rsidR="007A18AB" w:rsidRDefault="00840174">
      <w:pPr>
        <w:pStyle w:val="PL"/>
        <w:rPr>
          <w:ins w:id="4044" w:author="Huawei_RAN2-109-e_1" w:date="2020-02-27T01:15:00Z"/>
        </w:rPr>
      </w:pPr>
      <w:ins w:id="4045" w:author="Huawei_RAN2-109-e_1" w:date="2020-02-27T01:15:00Z">
        <w:r>
          <w:tab/>
        </w:r>
        <w:r>
          <w:tab/>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4046"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 xml:space="preserve">NR-RS-Type ::=                              </w:t>
      </w:r>
      <w:r>
        <w:rPr>
          <w:color w:val="993366"/>
        </w:rPr>
        <w:t>ENUMERATED</w:t>
      </w:r>
      <w:r>
        <w:t xml:space="preserve"> {ssb, csi-rs}</w:t>
      </w:r>
    </w:p>
    <w:p w14:paraId="7A5D964B" w14:textId="77777777" w:rsidR="007A18AB" w:rsidRDefault="007A18AB">
      <w:pPr>
        <w:pStyle w:val="PL"/>
      </w:pPr>
    </w:p>
    <w:p w14:paraId="735BA1F8" w14:textId="77777777" w:rsidR="007A18AB" w:rsidRDefault="00840174">
      <w:pPr>
        <w:pStyle w:val="PL"/>
      </w:pPr>
      <w:r>
        <w:t xml:space="preserve">MeasTriggerQuantity ::=                     </w:t>
      </w:r>
      <w:r>
        <w:rPr>
          <w:color w:val="993366"/>
        </w:rPr>
        <w:t>CHOICE</w:t>
      </w:r>
      <w:r>
        <w:t xml:space="preserve"> {</w:t>
      </w:r>
    </w:p>
    <w:p w14:paraId="1D61A87F" w14:textId="77777777" w:rsidR="007A18AB" w:rsidRDefault="00840174">
      <w:pPr>
        <w:pStyle w:val="PL"/>
      </w:pPr>
      <w:r>
        <w:t xml:space="preserve">    rsrp                                        RSRP-Range,</w:t>
      </w:r>
    </w:p>
    <w:p w14:paraId="4689DE49" w14:textId="77777777" w:rsidR="007A18AB" w:rsidRDefault="00840174">
      <w:pPr>
        <w:pStyle w:val="PL"/>
      </w:pPr>
      <w:r>
        <w:t xml:space="preserve">    rsrq                                        RSRQ-Range,</w:t>
      </w:r>
    </w:p>
    <w:p w14:paraId="322181AB" w14:textId="77777777" w:rsidR="007A18AB" w:rsidRDefault="00840174">
      <w:pPr>
        <w:pStyle w:val="PL"/>
      </w:pPr>
      <w:r>
        <w:t xml:space="preserve">    sinr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r>
        <w:t xml:space="preserve">MeasTriggerQuantityOffset ::=               </w:t>
      </w:r>
      <w:r>
        <w:rPr>
          <w:color w:val="993366"/>
        </w:rPr>
        <w:t>CHOICE</w:t>
      </w:r>
      <w:r>
        <w:t xml:space="preserve"> {</w:t>
      </w:r>
    </w:p>
    <w:p w14:paraId="5678640B" w14:textId="77777777" w:rsidR="007A18AB" w:rsidRDefault="00840174">
      <w:pPr>
        <w:pStyle w:val="PL"/>
      </w:pPr>
      <w:r>
        <w:t xml:space="preserve">    rsrp                                        </w:t>
      </w:r>
      <w:r>
        <w:rPr>
          <w:color w:val="993366"/>
        </w:rPr>
        <w:t>INTEGER</w:t>
      </w:r>
      <w:r>
        <w:t xml:space="preserve"> (-30..30),</w:t>
      </w:r>
    </w:p>
    <w:p w14:paraId="63A2E990" w14:textId="77777777" w:rsidR="007A18AB" w:rsidRDefault="00840174">
      <w:pPr>
        <w:pStyle w:val="PL"/>
      </w:pPr>
      <w:r>
        <w:t xml:space="preserve">    rsrq                                        </w:t>
      </w:r>
      <w:r>
        <w:rPr>
          <w:color w:val="993366"/>
        </w:rPr>
        <w:t>INTEGER</w:t>
      </w:r>
      <w:r>
        <w:t xml:space="preserve"> (-30..30),</w:t>
      </w:r>
    </w:p>
    <w:p w14:paraId="7BE724E8" w14:textId="77777777" w:rsidR="007A18AB" w:rsidRDefault="00840174">
      <w:pPr>
        <w:pStyle w:val="PL"/>
      </w:pPr>
      <w:r>
        <w:t xml:space="preserve">    sinr                                        </w:t>
      </w:r>
      <w:r>
        <w:rPr>
          <w:color w:val="993366"/>
        </w:rPr>
        <w:t>INTEGER</w:t>
      </w:r>
      <w:r>
        <w:t xml:space="preserve"> (-30..30)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r>
        <w:t xml:space="preserve">MeasReportQuantity ::=                      </w:t>
      </w:r>
      <w:r>
        <w:rPr>
          <w:color w:val="993366"/>
        </w:rPr>
        <w:t>SEQUENCE</w:t>
      </w:r>
      <w:r>
        <w:t xml:space="preserve"> {</w:t>
      </w:r>
    </w:p>
    <w:p w14:paraId="2819FF2E" w14:textId="77777777" w:rsidR="007A18AB" w:rsidRDefault="00840174">
      <w:pPr>
        <w:pStyle w:val="PL"/>
      </w:pPr>
      <w:r>
        <w:t xml:space="preserve">    rsrp                                        </w:t>
      </w:r>
      <w:r>
        <w:rPr>
          <w:color w:val="993366"/>
        </w:rPr>
        <w:t>BOOLEAN</w:t>
      </w:r>
      <w:r>
        <w:t>,</w:t>
      </w:r>
    </w:p>
    <w:p w14:paraId="085F630D" w14:textId="77777777" w:rsidR="007A18AB" w:rsidRDefault="00840174">
      <w:pPr>
        <w:pStyle w:val="PL"/>
      </w:pPr>
      <w:r>
        <w:t xml:space="preserve">    rsrq                                        </w:t>
      </w:r>
      <w:r>
        <w:rPr>
          <w:color w:val="993366"/>
        </w:rPr>
        <w:t>BOOLEAN</w:t>
      </w:r>
      <w:r>
        <w:t>,</w:t>
      </w:r>
    </w:p>
    <w:p w14:paraId="4E67AD4F" w14:textId="77777777" w:rsidR="007A18AB" w:rsidRDefault="00840174">
      <w:pPr>
        <w:pStyle w:val="PL"/>
      </w:pPr>
      <w:r>
        <w:t xml:space="preserve">    sinr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r>
              <w:rPr>
                <w:bCs/>
                <w:i/>
                <w:iCs/>
                <w:lang w:val="en-GB"/>
              </w:rPr>
              <w:t>ReportConfigNR</w:t>
            </w:r>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r>
              <w:rPr>
                <w:b/>
                <w:i/>
                <w:lang w:val="en-GB"/>
              </w:rPr>
              <w:t>reportType</w:t>
            </w:r>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r>
              <w:rPr>
                <w:i/>
                <w:szCs w:val="22"/>
                <w:lang w:val="en-GB" w:eastAsia="ja-JP"/>
              </w:rPr>
              <w:lastRenderedPageBreak/>
              <w:t xml:space="preserve">EventTriggerConfig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r>
              <w:rPr>
                <w:b/>
                <w:i/>
                <w:szCs w:val="22"/>
                <w:lang w:val="en-GB" w:eastAsia="ko-KR"/>
              </w:rPr>
              <w:t>aN-ThresholdM</w:t>
            </w:r>
          </w:p>
          <w:p w14:paraId="74CCF990" w14:textId="77777777" w:rsidR="007A18AB" w:rsidRDefault="00840174">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r>
              <w:rPr>
                <w:b/>
                <w:i/>
                <w:szCs w:val="22"/>
                <w:lang w:val="en-GB" w:eastAsia="en-GB"/>
              </w:rPr>
              <w:t>eventId</w:t>
            </w:r>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r>
              <w:rPr>
                <w:b/>
                <w:i/>
                <w:szCs w:val="22"/>
                <w:lang w:val="en-GB" w:eastAsia="en-GB"/>
              </w:rPr>
              <w:t>maxNrofRS-IndexesToReport</w:t>
            </w:r>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r>
              <w:rPr>
                <w:b/>
                <w:i/>
                <w:szCs w:val="22"/>
                <w:lang w:val="en-GB" w:eastAsia="en-GB"/>
              </w:rPr>
              <w:t>maxReportCells</w:t>
            </w:r>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r>
              <w:rPr>
                <w:b/>
                <w:i/>
                <w:szCs w:val="22"/>
                <w:lang w:val="en-GB" w:eastAsia="ja-JP"/>
              </w:rPr>
              <w:t>reportAddNeighMeas</w:t>
            </w:r>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r>
              <w:rPr>
                <w:b/>
                <w:i/>
                <w:szCs w:val="22"/>
                <w:lang w:val="en-GB" w:eastAsia="en-GB"/>
              </w:rPr>
              <w:t>reportAmount</w:t>
            </w:r>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r>
              <w:rPr>
                <w:b/>
                <w:i/>
                <w:szCs w:val="22"/>
                <w:lang w:val="en-GB" w:eastAsia="en-GB"/>
              </w:rPr>
              <w:t>reportOnLeave</w:t>
            </w:r>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r>
              <w:rPr>
                <w:b/>
                <w:i/>
                <w:szCs w:val="22"/>
                <w:lang w:val="en-GB" w:eastAsia="ja-JP"/>
              </w:rPr>
              <w:t>reportQuantityCell</w:t>
            </w:r>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r>
              <w:rPr>
                <w:b/>
                <w:i/>
                <w:szCs w:val="22"/>
                <w:lang w:val="en-GB" w:eastAsia="ja-JP"/>
              </w:rPr>
              <w:t>reportQuantityRS-Indexes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r>
              <w:rPr>
                <w:b/>
                <w:i/>
                <w:szCs w:val="22"/>
                <w:lang w:val="en-GB" w:eastAsia="en-GB"/>
              </w:rPr>
              <w:t>timeToTrigger</w:t>
            </w:r>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4047"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77777777" w:rsidR="007A18AB" w:rsidRDefault="00840174">
            <w:pPr>
              <w:pStyle w:val="TAL"/>
              <w:rPr>
                <w:ins w:id="4048" w:author="Huawei_RAN2-109-e_1" w:date="2020-02-27T01:16:00Z"/>
                <w:rFonts w:eastAsia="DengXian"/>
                <w:b/>
                <w:i/>
                <w:szCs w:val="22"/>
                <w:lang w:val="en-US"/>
              </w:rPr>
            </w:pPr>
            <w:ins w:id="4049" w:author="Huawei_RAN2-109-e_1" w:date="2020-02-27T01:16:00Z">
              <w:r>
                <w:rPr>
                  <w:b/>
                  <w:i/>
                  <w:szCs w:val="22"/>
                  <w:lang w:val="en-US" w:eastAsia="ko-KR"/>
                </w:rPr>
                <w:t>ul-DelayRatioConfig</w:t>
              </w:r>
            </w:ins>
          </w:p>
          <w:p w14:paraId="33ED5951" w14:textId="77777777" w:rsidR="007A18AB" w:rsidRDefault="00840174">
            <w:pPr>
              <w:pStyle w:val="TAL"/>
              <w:rPr>
                <w:ins w:id="4050" w:author="Huawei_RAN2-109-e_1" w:date="2020-02-27T01:16:00Z"/>
                <w:b/>
                <w:i/>
                <w:szCs w:val="22"/>
                <w:lang w:val="en-GB" w:eastAsia="en-GB"/>
              </w:rPr>
            </w:pPr>
            <w:ins w:id="4051" w:author="Huawei_RAN2-109-e_1" w:date="2020-02-27T01:16:00Z">
              <w:r>
                <w:rPr>
                  <w:szCs w:val="22"/>
                  <w:lang w:val="en-US" w:eastAsia="ko-KR"/>
                </w:rPr>
                <w:t xml:space="preserve">If the field is present, the UE shall perform the PDCP queueing excess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4052" w:author="Huawei_RAN2-109-e_2" w:date="2020-02-27T14:49:00Z">
              <w:r>
                <w:rPr>
                  <w:szCs w:val="22"/>
                  <w:lang w:val="en-US" w:eastAsia="ko-KR"/>
                </w:rPr>
                <w:t>{ms120, ms240, ms480, ms640, ms1024, ms2048, ms5120, ms10240, ms20480, ms40960, min1,min6, min12, min30}</w:t>
              </w:r>
            </w:ins>
            <w:ins w:id="4053" w:author="Huawei_RAN2-109-e_1" w:date="2020-02-27T01:16:00Z">
              <w:del w:id="4054" w:author="Huawei_RAN2-109-e_2" w:date="2020-02-27T14:49:00Z">
                <w:r>
                  <w:rPr>
                    <w:szCs w:val="22"/>
                    <w:highlight w:val="yellow"/>
                    <w:lang w:val="en-US" w:eastAsia="ko-KR"/>
                  </w:rPr>
                  <w:delText>[</w:delText>
                </w:r>
                <w:r>
                  <w:rPr>
                    <w:szCs w:val="22"/>
                    <w:highlight w:val="yellow"/>
                    <w:lang w:val="en-GB" w:eastAsia="ko-KR"/>
                  </w:rPr>
                  <w:delText>FFS on values</w:delText>
                </w:r>
                <w:r>
                  <w:rPr>
                    <w:szCs w:val="22"/>
                    <w:highlight w:val="yellow"/>
                    <w:lang w:val="en-US" w:eastAsia="ko-KR"/>
                  </w:rPr>
                  <w:delText>]</w:delText>
                </w:r>
              </w:del>
              <w:r>
                <w:rPr>
                  <w:szCs w:val="22"/>
                  <w:lang w:val="en-US" w:eastAsia="ko-KR"/>
                </w:rPr>
                <w:t xml:space="preserve">. The reportInterval indicates the periodicity for </w:t>
              </w:r>
              <w:del w:id="4055"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33690D8" w14:textId="77777777">
        <w:trPr>
          <w:ins w:id="4056"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4057" w:author="Huawei_RAN2-109-e_1" w:date="2020-02-27T01:16:00Z"/>
                <w:rFonts w:eastAsia="DengXian"/>
                <w:b/>
                <w:i/>
                <w:szCs w:val="22"/>
                <w:lang w:val="en-US"/>
              </w:rPr>
            </w:pPr>
            <w:ins w:id="4058" w:author="Huawei_RAN2-109-e_1" w:date="2020-02-27T01:16:00Z">
              <w:r>
                <w:rPr>
                  <w:b/>
                  <w:i/>
                  <w:szCs w:val="22"/>
                  <w:lang w:val="en-US" w:eastAsia="ko-KR"/>
                </w:rPr>
                <w:t>ul-DelayValueConfig</w:t>
              </w:r>
            </w:ins>
          </w:p>
          <w:p w14:paraId="3914EF8C" w14:textId="77777777" w:rsidR="007A18AB" w:rsidRDefault="00840174">
            <w:pPr>
              <w:pStyle w:val="TAL"/>
              <w:rPr>
                <w:ins w:id="4059" w:author="Huawei_RAN2-109-e_1" w:date="2020-02-27T01:16:00Z"/>
                <w:b/>
                <w:i/>
                <w:szCs w:val="22"/>
                <w:lang w:val="en-GB" w:eastAsia="en-GB"/>
              </w:rPr>
            </w:pPr>
            <w:ins w:id="4060"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4061" w:author="Huawei_RAN2-109-e_2" w:date="2020-02-27T14:49:00Z">
              <w:r>
                <w:rPr>
                  <w:szCs w:val="22"/>
                  <w:lang w:val="en-US" w:eastAsia="ko-KR"/>
                </w:rPr>
                <w:t>{ms120, ms240, ms480, ms640, ms1024, ms2048, ms5120, ms10240, ms20480, ms40960, min1,min6, min12, min30}</w:t>
              </w:r>
            </w:ins>
            <w:ins w:id="4062" w:author="Huawei_RAN2-109-e_1" w:date="2020-02-27T01:16:00Z">
              <w:del w:id="4063" w:author="Huawei_RAN2-109-e_2" w:date="2020-02-27T14:49:00Z">
                <w:r>
                  <w:rPr>
                    <w:szCs w:val="22"/>
                    <w:highlight w:val="yellow"/>
                    <w:lang w:val="en-US" w:eastAsia="ko-KR"/>
                  </w:rPr>
                  <w:delText>[FFS on values]</w:delText>
                </w:r>
              </w:del>
              <w:r>
                <w:rPr>
                  <w:szCs w:val="22"/>
                  <w:lang w:val="en-US" w:eastAsia="ko-KR"/>
                </w:rPr>
                <w:t xml:space="preserve">. The reportInterval indicates the periodicity for </w:t>
              </w:r>
              <w:del w:id="4064"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r>
              <w:rPr>
                <w:b/>
                <w:i/>
                <w:szCs w:val="22"/>
                <w:lang w:val="en-GB" w:eastAsia="ko-KR"/>
              </w:rPr>
              <w:t>useWhiteCellList</w:t>
            </w:r>
          </w:p>
          <w:p w14:paraId="613636D6" w14:textId="77777777" w:rsidR="007A18AB" w:rsidRDefault="00840174">
            <w:pPr>
              <w:pStyle w:val="TAL"/>
              <w:rPr>
                <w:b/>
                <w:i/>
                <w:szCs w:val="22"/>
                <w:lang w:val="en-GB" w:eastAsia="en-GB"/>
              </w:rPr>
            </w:pPr>
            <w:r>
              <w:rPr>
                <w:szCs w:val="22"/>
                <w:lang w:val="en-GB" w:eastAsia="ko-KR"/>
              </w:rPr>
              <w:t>Indicates whether only the cells included in the white-list of the associated measObject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r>
              <w:rPr>
                <w:i/>
                <w:szCs w:val="22"/>
                <w:lang w:val="en-GB" w:eastAsia="ja-JP"/>
              </w:rPr>
              <w:lastRenderedPageBreak/>
              <w:t xml:space="preserve">PeriodicalReportConfig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r>
              <w:rPr>
                <w:b/>
                <w:i/>
                <w:szCs w:val="22"/>
                <w:lang w:val="en-GB" w:eastAsia="en-GB"/>
              </w:rPr>
              <w:t>maxNrofRS-IndexesToReport</w:t>
            </w:r>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r>
              <w:rPr>
                <w:b/>
                <w:i/>
                <w:szCs w:val="22"/>
                <w:lang w:val="en-GB" w:eastAsia="en-GB"/>
              </w:rPr>
              <w:t>maxReportCells</w:t>
            </w:r>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r>
              <w:rPr>
                <w:b/>
                <w:i/>
                <w:szCs w:val="22"/>
                <w:lang w:val="en-GB" w:eastAsia="en-GB"/>
              </w:rPr>
              <w:t>reportAmount</w:t>
            </w:r>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r>
              <w:rPr>
                <w:b/>
                <w:i/>
                <w:szCs w:val="22"/>
                <w:lang w:val="en-GB" w:eastAsia="ja-JP"/>
              </w:rPr>
              <w:t>reportQuantityCell</w:t>
            </w:r>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r>
              <w:rPr>
                <w:b/>
                <w:i/>
                <w:szCs w:val="22"/>
                <w:lang w:val="en-GB" w:eastAsia="ja-JP"/>
              </w:rPr>
              <w:t>reportQuantityRS-Indexes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r>
              <w:rPr>
                <w:b/>
                <w:i/>
                <w:szCs w:val="22"/>
                <w:lang w:val="en-GB" w:eastAsia="ko-KR"/>
              </w:rPr>
              <w:t>useWhiteCellList</w:t>
            </w:r>
          </w:p>
          <w:p w14:paraId="00F0D3F0" w14:textId="77777777" w:rsidR="007A18AB" w:rsidRDefault="00840174">
            <w:pPr>
              <w:pStyle w:val="TAL"/>
              <w:rPr>
                <w:b/>
                <w:i/>
                <w:szCs w:val="22"/>
                <w:lang w:val="en-GB" w:eastAsia="ja-JP"/>
              </w:rPr>
            </w:pPr>
            <w:r>
              <w:rPr>
                <w:szCs w:val="22"/>
                <w:lang w:val="en-GB" w:eastAsia="ko-KR"/>
              </w:rPr>
              <w:t>Indicates whether only the cells included in the white-list of the associated measObject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r>
              <w:rPr>
                <w:b/>
                <w:i/>
                <w:lang w:val="en-GB"/>
              </w:rPr>
              <w:t>cellForWhichToReportSFTD</w:t>
            </w:r>
          </w:p>
          <w:p w14:paraId="5B059D9B" w14:textId="77777777" w:rsidR="007A18AB" w:rsidRDefault="00840174">
            <w:pPr>
              <w:pStyle w:val="TAL"/>
              <w:rPr>
                <w:lang w:val="en-GB"/>
              </w:rPr>
            </w:pPr>
            <w:r>
              <w:rPr>
                <w:szCs w:val="22"/>
                <w:lang w:val="en-GB" w:eastAsia="en-GB"/>
              </w:rPr>
              <w:t>Indicates the target NR neighbour cells for SFTD measurement between PCell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r>
              <w:rPr>
                <w:b/>
                <w:i/>
                <w:lang w:val="en-GB"/>
              </w:rPr>
              <w:t>drx-SFTD-NeighMeas</w:t>
            </w:r>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r>
              <w:rPr>
                <w:b/>
                <w:i/>
                <w:szCs w:val="22"/>
                <w:lang w:val="en-GB" w:eastAsia="en-GB"/>
              </w:rPr>
              <w:t>reportSFTD-Meas</w:t>
            </w:r>
          </w:p>
          <w:p w14:paraId="438144EA" w14:textId="77777777" w:rsidR="007A18AB" w:rsidRDefault="00840174">
            <w:pPr>
              <w:pStyle w:val="TAL"/>
              <w:rPr>
                <w:b/>
                <w:i/>
                <w:szCs w:val="22"/>
                <w:lang w:val="en-GB" w:eastAsia="en-GB"/>
              </w:rPr>
            </w:pPr>
            <w:r>
              <w:rPr>
                <w:szCs w:val="22"/>
                <w:lang w:val="en-GB" w:eastAsia="en-GB"/>
              </w:rPr>
              <w:t>Indicates whether UE is required to perform SFTD measurement between PCell and NR PSCell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r>
              <w:rPr>
                <w:b/>
                <w:i/>
                <w:lang w:val="en-GB"/>
              </w:rPr>
              <w:t>reportSFTD-NeighMeas</w:t>
            </w:r>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r>
              <w:rPr>
                <w:b/>
                <w:i/>
                <w:szCs w:val="22"/>
                <w:lang w:val="en-GB" w:eastAsia="en-GB"/>
              </w:rPr>
              <w:t>reportRSRP</w:t>
            </w:r>
          </w:p>
          <w:p w14:paraId="2BBE133B" w14:textId="77777777" w:rsidR="007A18AB" w:rsidRDefault="0084017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14:paraId="00F32498" w14:textId="77777777" w:rsidR="007A18AB" w:rsidRDefault="007A18AB"/>
    <w:p w14:paraId="0ACF7AC4" w14:textId="77777777" w:rsidR="007A18AB" w:rsidRDefault="00840174">
      <w:pPr>
        <w:pStyle w:val="Heading4"/>
        <w:rPr>
          <w:rFonts w:eastAsia="MS Mincho"/>
          <w:lang w:val="en-GB"/>
        </w:rPr>
      </w:pPr>
      <w:bookmarkStart w:id="4065" w:name="_Toc20426080"/>
      <w:bookmarkStart w:id="4066" w:name="_Toc29321476"/>
      <w:r>
        <w:rPr>
          <w:rFonts w:eastAsia="MS Mincho"/>
          <w:lang w:val="en-GB"/>
        </w:rPr>
        <w:t>–</w:t>
      </w:r>
      <w:r>
        <w:rPr>
          <w:rFonts w:eastAsia="MS Mincho"/>
          <w:lang w:val="en-GB"/>
        </w:rPr>
        <w:tab/>
      </w:r>
      <w:r>
        <w:rPr>
          <w:rFonts w:eastAsia="MS Mincho"/>
          <w:i/>
          <w:lang w:val="en-GB"/>
        </w:rPr>
        <w:t>ReportConfigToAddModList</w:t>
      </w:r>
      <w:bookmarkEnd w:id="4065"/>
      <w:bookmarkEnd w:id="4066"/>
    </w:p>
    <w:p w14:paraId="54A576BD" w14:textId="77777777" w:rsidR="007A18AB" w:rsidRDefault="00840174">
      <w:pPr>
        <w:rPr>
          <w:rFonts w:eastAsia="MS Mincho"/>
        </w:rPr>
      </w:pPr>
      <w:r>
        <w:t xml:space="preserve">The IE </w:t>
      </w:r>
      <w:r>
        <w:rPr>
          <w:i/>
        </w:rPr>
        <w:t>ReportConfigToAddModList</w:t>
      </w:r>
      <w:r>
        <w:t xml:space="preserve"> concerns a list of reporting configurations to add or modify.</w:t>
      </w:r>
    </w:p>
    <w:p w14:paraId="6AC90537" w14:textId="77777777" w:rsidR="007A18AB" w:rsidRDefault="00840174">
      <w:pPr>
        <w:pStyle w:val="TH"/>
        <w:rPr>
          <w:lang w:val="en-GB"/>
        </w:rPr>
      </w:pPr>
      <w:r>
        <w:rPr>
          <w:lang w:val="en-GB"/>
        </w:rPr>
        <w:t>ReportConfigToAddModList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19F04CB1" w14:textId="77777777" w:rsidR="007A18AB" w:rsidRDefault="007A18AB">
      <w:pPr>
        <w:pStyle w:val="PL"/>
      </w:pPr>
    </w:p>
    <w:p w14:paraId="32BAF40C" w14:textId="77777777" w:rsidR="007A18AB" w:rsidRDefault="00840174">
      <w:pPr>
        <w:pStyle w:val="PL"/>
      </w:pPr>
      <w:r>
        <w:t xml:space="preserve">ReportConfigToAddMod ::=            </w:t>
      </w:r>
      <w:r>
        <w:rPr>
          <w:color w:val="993366"/>
        </w:rPr>
        <w:t>SEQUENCE</w:t>
      </w:r>
      <w:r>
        <w:t xml:space="preserve"> {</w:t>
      </w:r>
    </w:p>
    <w:p w14:paraId="493150B8" w14:textId="77777777" w:rsidR="007A18AB" w:rsidRDefault="00840174">
      <w:pPr>
        <w:pStyle w:val="PL"/>
      </w:pPr>
      <w:r>
        <w:t xml:space="preserve">    reportConfigId                      ReportConfigId,</w:t>
      </w:r>
    </w:p>
    <w:p w14:paraId="03F26CF4" w14:textId="77777777" w:rsidR="007A18AB" w:rsidRDefault="00840174">
      <w:pPr>
        <w:pStyle w:val="PL"/>
      </w:pPr>
      <w:r>
        <w:t xml:space="preserve">    reportConfig                        </w:t>
      </w:r>
      <w:r>
        <w:rPr>
          <w:color w:val="993366"/>
        </w:rPr>
        <w:t>CHOICE</w:t>
      </w:r>
      <w:r>
        <w:t xml:space="preserve"> {</w:t>
      </w:r>
    </w:p>
    <w:p w14:paraId="064A7269" w14:textId="77777777" w:rsidR="007A18AB" w:rsidRDefault="00840174">
      <w:pPr>
        <w:pStyle w:val="PL"/>
      </w:pPr>
      <w:r>
        <w:t xml:space="preserve">        reportConfigNR                      ReportConfigNR,</w:t>
      </w:r>
    </w:p>
    <w:p w14:paraId="7113C83C" w14:textId="77777777" w:rsidR="007A18AB" w:rsidRDefault="00840174">
      <w:pPr>
        <w:pStyle w:val="PL"/>
      </w:pPr>
      <w:r>
        <w:lastRenderedPageBreak/>
        <w:t xml:space="preserve">        ...,</w:t>
      </w:r>
    </w:p>
    <w:p w14:paraId="1EF59871" w14:textId="77777777" w:rsidR="007A18AB" w:rsidRDefault="00840174">
      <w:pPr>
        <w:pStyle w:val="PL"/>
      </w:pPr>
      <w:r>
        <w:t xml:space="preserve">        reportConfigInterRAT                ReportConfigInterRAT</w:t>
      </w:r>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Heading4"/>
        <w:rPr>
          <w:rFonts w:eastAsia="MS Mincho"/>
          <w:lang w:val="en-GB"/>
        </w:rPr>
      </w:pPr>
      <w:bookmarkStart w:id="4067" w:name="_Toc29321477"/>
      <w:bookmarkStart w:id="4068" w:name="_Toc20426081"/>
      <w:r>
        <w:rPr>
          <w:rFonts w:eastAsia="MS Mincho"/>
          <w:lang w:val="en-GB"/>
        </w:rPr>
        <w:t>–</w:t>
      </w:r>
      <w:r>
        <w:rPr>
          <w:rFonts w:eastAsia="MS Mincho"/>
          <w:lang w:val="en-GB"/>
        </w:rPr>
        <w:tab/>
      </w:r>
      <w:r>
        <w:rPr>
          <w:rFonts w:eastAsia="MS Mincho"/>
          <w:i/>
          <w:lang w:val="en-GB"/>
        </w:rPr>
        <w:t>ReportInterval</w:t>
      </w:r>
      <w:bookmarkEnd w:id="4067"/>
      <w:bookmarkEnd w:id="4068"/>
    </w:p>
    <w:p w14:paraId="3D090ADD" w14:textId="77777777" w:rsidR="007A18AB" w:rsidRDefault="0084017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r>
        <w:rPr>
          <w:bCs/>
          <w:i/>
          <w:iCs/>
          <w:lang w:val="en-GB"/>
        </w:rPr>
        <w:t xml:space="preserve">ReportInterval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r>
        <w:t xml:space="preserve">ReportInterval ::=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min1,min6,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Heading4"/>
        <w:rPr>
          <w:rFonts w:eastAsia="SimSun"/>
          <w:lang w:val="en-GB"/>
        </w:rPr>
      </w:pPr>
      <w:bookmarkStart w:id="4069" w:name="_Toc20426082"/>
      <w:bookmarkStart w:id="4070" w:name="_Toc29321478"/>
      <w:r>
        <w:rPr>
          <w:rFonts w:eastAsia="SimSun"/>
          <w:lang w:val="en-GB"/>
        </w:rPr>
        <w:t>–</w:t>
      </w:r>
      <w:r>
        <w:rPr>
          <w:rFonts w:eastAsia="SimSun"/>
          <w:lang w:val="en-GB"/>
        </w:rPr>
        <w:tab/>
      </w:r>
      <w:r>
        <w:rPr>
          <w:rFonts w:eastAsia="SimSun"/>
          <w:i/>
          <w:lang w:val="en-GB"/>
        </w:rPr>
        <w:t>ReselectionThreshold</w:t>
      </w:r>
      <w:bookmarkEnd w:id="4069"/>
      <w:bookmarkEnd w:id="4070"/>
    </w:p>
    <w:p w14:paraId="6976363A" w14:textId="77777777" w:rsidR="007A18AB" w:rsidRDefault="00840174">
      <w:pPr>
        <w:rPr>
          <w:rFonts w:eastAsia="SimSun"/>
        </w:rPr>
      </w:pPr>
      <w:r>
        <w:t>The IE</w:t>
      </w:r>
      <w:r>
        <w:rPr>
          <w:i/>
        </w:rPr>
        <w:t xml:space="preserve"> ReselectionThreshold</w:t>
      </w:r>
      <w:r>
        <w:t xml:space="preserve"> is used to indicate an Rx level threshold for cell reselection. Actual value of threshold = field value * 2 [dB].</w:t>
      </w:r>
    </w:p>
    <w:p w14:paraId="770B38DE" w14:textId="77777777" w:rsidR="007A18AB" w:rsidRDefault="00840174">
      <w:pPr>
        <w:pStyle w:val="TH"/>
        <w:rPr>
          <w:lang w:val="en-GB"/>
        </w:rPr>
      </w:pPr>
      <w:r>
        <w:rPr>
          <w:bCs/>
          <w:i/>
          <w:iCs/>
          <w:lang w:val="en-GB"/>
        </w:rPr>
        <w:t xml:space="preserve">ReselectionThreshold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r>
        <w:t xml:space="preserve">ReselectionThreshold ::=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SimSun"/>
          <w:color w:val="808080"/>
        </w:rPr>
      </w:pPr>
      <w:r>
        <w:rPr>
          <w:color w:val="808080"/>
        </w:rPr>
        <w:t>-- ASN1STOP</w:t>
      </w:r>
    </w:p>
    <w:p w14:paraId="66F7E9EC" w14:textId="77777777" w:rsidR="007A18AB" w:rsidRDefault="007A18AB"/>
    <w:p w14:paraId="4FD5DE85" w14:textId="77777777" w:rsidR="007A18AB" w:rsidRDefault="00840174">
      <w:pPr>
        <w:pStyle w:val="Heading4"/>
        <w:rPr>
          <w:rFonts w:eastAsia="SimSun"/>
          <w:lang w:val="en-GB"/>
        </w:rPr>
      </w:pPr>
      <w:bookmarkStart w:id="4071" w:name="_Toc20426083"/>
      <w:bookmarkStart w:id="4072" w:name="_Toc29321479"/>
      <w:r>
        <w:rPr>
          <w:rFonts w:eastAsia="SimSun"/>
          <w:lang w:val="en-GB"/>
        </w:rPr>
        <w:t>–</w:t>
      </w:r>
      <w:r>
        <w:rPr>
          <w:rFonts w:eastAsia="SimSun"/>
          <w:lang w:val="en-GB"/>
        </w:rPr>
        <w:tab/>
      </w:r>
      <w:r>
        <w:rPr>
          <w:rFonts w:eastAsia="SimSun"/>
          <w:i/>
          <w:lang w:val="en-GB"/>
        </w:rPr>
        <w:t>ReselectionThresholdQ</w:t>
      </w:r>
      <w:bookmarkEnd w:id="4071"/>
      <w:bookmarkEnd w:id="4072"/>
    </w:p>
    <w:p w14:paraId="5AC681B6" w14:textId="77777777" w:rsidR="007A18AB" w:rsidRDefault="00840174">
      <w:pPr>
        <w:rPr>
          <w:rFonts w:eastAsia="SimSun"/>
        </w:rPr>
      </w:pPr>
      <w:r>
        <w:t xml:space="preserve">The IE </w:t>
      </w:r>
      <w:r>
        <w:rPr>
          <w:i/>
        </w:rPr>
        <w:t>ReselectionThresholdQ</w:t>
      </w:r>
      <w:r>
        <w:t xml:space="preserve"> is used to indicate a quality level threshold for cell reselection. Actual value of threshold = field value [dB].</w:t>
      </w:r>
    </w:p>
    <w:p w14:paraId="0C6B0474" w14:textId="77777777" w:rsidR="007A18AB" w:rsidRDefault="00840174">
      <w:pPr>
        <w:pStyle w:val="TH"/>
        <w:rPr>
          <w:lang w:val="en-GB"/>
        </w:rPr>
      </w:pPr>
      <w:r>
        <w:rPr>
          <w:bCs/>
          <w:i/>
          <w:iCs/>
          <w:lang w:val="en-GB"/>
        </w:rPr>
        <w:lastRenderedPageBreak/>
        <w:t xml:space="preserve">ReselectionThresholdQ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r>
        <w:t xml:space="preserve">ReselectionThresholdQ ::=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SimSun"/>
          <w:color w:val="808080"/>
        </w:rPr>
      </w:pPr>
      <w:r>
        <w:rPr>
          <w:color w:val="808080"/>
        </w:rPr>
        <w:t>-- ASN1STOP</w:t>
      </w:r>
    </w:p>
    <w:p w14:paraId="4FE35BA0" w14:textId="77777777" w:rsidR="007A18AB" w:rsidRDefault="007A18AB"/>
    <w:p w14:paraId="603EE13D" w14:textId="77777777" w:rsidR="007A18AB" w:rsidRDefault="00840174">
      <w:pPr>
        <w:pStyle w:val="Heading4"/>
        <w:rPr>
          <w:rFonts w:eastAsia="SimSun"/>
          <w:lang w:val="en-GB"/>
        </w:rPr>
      </w:pPr>
      <w:bookmarkStart w:id="4073" w:name="_Toc20426084"/>
      <w:bookmarkStart w:id="4074" w:name="_Toc29321480"/>
      <w:r>
        <w:rPr>
          <w:rFonts w:eastAsia="SimSun"/>
          <w:lang w:val="en-GB"/>
        </w:rPr>
        <w:t>–</w:t>
      </w:r>
      <w:r>
        <w:rPr>
          <w:rFonts w:eastAsia="SimSun"/>
          <w:lang w:val="en-GB"/>
        </w:rPr>
        <w:tab/>
      </w:r>
      <w:r>
        <w:rPr>
          <w:rFonts w:eastAsia="SimSun"/>
          <w:i/>
          <w:lang w:val="en-GB"/>
        </w:rPr>
        <w:t>ResumeCause</w:t>
      </w:r>
      <w:bookmarkEnd w:id="4073"/>
      <w:bookmarkEnd w:id="4074"/>
    </w:p>
    <w:p w14:paraId="6753D260" w14:textId="77777777" w:rsidR="007A18AB" w:rsidRDefault="00840174">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5BA9853" w14:textId="77777777" w:rsidR="007A18AB" w:rsidRDefault="00840174">
      <w:pPr>
        <w:pStyle w:val="TH"/>
        <w:rPr>
          <w:lang w:val="en-GB"/>
        </w:rPr>
      </w:pPr>
      <w:r>
        <w:rPr>
          <w:bCs/>
          <w:i/>
          <w:iCs/>
          <w:lang w:val="en-GB"/>
        </w:rPr>
        <w:t xml:space="preserve">ResumeCause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r>
        <w:t xml:space="preserve">ResumeCause ::=             </w:t>
      </w:r>
      <w:r>
        <w:rPr>
          <w:color w:val="993366"/>
        </w:rPr>
        <w:t>ENUMERATED</w:t>
      </w:r>
      <w:r>
        <w:t xml:space="preserve"> {emergency, highPriorityAccess, mt-Access, mo-Signalling,</w:t>
      </w:r>
    </w:p>
    <w:p w14:paraId="733D5B4E" w14:textId="77777777" w:rsidR="007A18AB" w:rsidRDefault="00840174">
      <w:pPr>
        <w:pStyle w:val="PL"/>
      </w:pPr>
      <w:r>
        <w:t xml:space="preserve">                                        mo-Data, mo-VoiceCall, mo-VideoCall, mo-SMS, rna-Update, mps-PriorityAccess,</w:t>
      </w:r>
    </w:p>
    <w:p w14:paraId="13E4AE4F" w14:textId="77777777" w:rsidR="007A18AB" w:rsidRDefault="00840174">
      <w:pPr>
        <w:pStyle w:val="PL"/>
      </w:pPr>
      <w:r>
        <w:t xml:space="preserve">                                        mcs-PriorityAccess, spare1, spare2, spare3, spare4, spare5 }</w:t>
      </w:r>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SimSun"/>
          <w:color w:val="808080"/>
        </w:rPr>
      </w:pPr>
      <w:r>
        <w:rPr>
          <w:color w:val="808080"/>
        </w:rPr>
        <w:t>-- ASN1STOP</w:t>
      </w:r>
    </w:p>
    <w:p w14:paraId="1C3005B3" w14:textId="77777777" w:rsidR="007A18AB" w:rsidRDefault="007A18AB"/>
    <w:p w14:paraId="79575AA6" w14:textId="77777777" w:rsidR="007A18AB" w:rsidRDefault="00840174">
      <w:pPr>
        <w:pStyle w:val="Heading4"/>
        <w:rPr>
          <w:rFonts w:eastAsia="SimSun"/>
          <w:lang w:val="en-GB"/>
        </w:rPr>
      </w:pPr>
      <w:bookmarkStart w:id="4075" w:name="_Toc20426085"/>
      <w:bookmarkStart w:id="4076" w:name="_Toc29321481"/>
      <w:r>
        <w:rPr>
          <w:rFonts w:eastAsia="SimSun"/>
          <w:lang w:val="en-GB"/>
        </w:rPr>
        <w:t>–</w:t>
      </w:r>
      <w:r>
        <w:rPr>
          <w:rFonts w:eastAsia="SimSun"/>
          <w:lang w:val="en-GB"/>
        </w:rPr>
        <w:tab/>
      </w:r>
      <w:r>
        <w:rPr>
          <w:rFonts w:eastAsia="SimSun"/>
          <w:i/>
          <w:lang w:val="en-GB"/>
        </w:rPr>
        <w:t>RLC-BearerConfig</w:t>
      </w:r>
      <w:bookmarkEnd w:id="4075"/>
      <w:bookmarkEnd w:id="4076"/>
    </w:p>
    <w:p w14:paraId="273D7C1B" w14:textId="77777777" w:rsidR="007A18AB" w:rsidRDefault="00840174">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7CCEDD90" w14:textId="77777777" w:rsidR="007A18AB" w:rsidRDefault="00840174">
      <w:pPr>
        <w:pStyle w:val="TH"/>
        <w:rPr>
          <w:rFonts w:eastAsia="SimSun"/>
          <w:lang w:val="en-GB"/>
        </w:rPr>
      </w:pPr>
      <w:r>
        <w:rPr>
          <w:rFonts w:eastAsia="SimSun"/>
          <w:i/>
          <w:lang w:val="en-GB"/>
        </w:rPr>
        <w:t>RLC-BearerConfig</w:t>
      </w:r>
      <w:r>
        <w:rPr>
          <w:rFonts w:eastAsia="SimSun"/>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 xml:space="preserve">RLC-BearerConfig ::=                        </w:t>
      </w:r>
      <w:r>
        <w:rPr>
          <w:color w:val="993366"/>
        </w:rPr>
        <w:t>SEQUENCE</w:t>
      </w:r>
      <w:r>
        <w:t xml:space="preserve"> {</w:t>
      </w:r>
    </w:p>
    <w:p w14:paraId="02C6293E" w14:textId="77777777" w:rsidR="007A18AB" w:rsidRDefault="00840174">
      <w:pPr>
        <w:pStyle w:val="PL"/>
      </w:pPr>
      <w:r>
        <w:t xml:space="preserve">    logicalChannelIdentity                      LogicalChannelIdentity,</w:t>
      </w:r>
    </w:p>
    <w:p w14:paraId="0728E6AD" w14:textId="77777777" w:rsidR="007A18AB" w:rsidRDefault="00840174">
      <w:pPr>
        <w:pStyle w:val="PL"/>
      </w:pPr>
      <w:r>
        <w:t xml:space="preserve">    servedRadioBearer                           </w:t>
      </w:r>
      <w:r>
        <w:rPr>
          <w:color w:val="993366"/>
        </w:rPr>
        <w:t>CHOICE</w:t>
      </w:r>
      <w:r>
        <w:t xml:space="preserve"> {</w:t>
      </w:r>
    </w:p>
    <w:p w14:paraId="47262256" w14:textId="77777777" w:rsidR="007A18AB" w:rsidRDefault="00840174">
      <w:pPr>
        <w:pStyle w:val="PL"/>
      </w:pPr>
      <w:r>
        <w:t xml:space="preserve">        srb-Identity                                SRB-Identity,</w:t>
      </w:r>
    </w:p>
    <w:p w14:paraId="1D002383" w14:textId="77777777" w:rsidR="007A18AB" w:rsidRDefault="00840174">
      <w:pPr>
        <w:pStyle w:val="PL"/>
      </w:pPr>
      <w:r>
        <w:t xml:space="preserve">        drb-Identity                                DRB-Identity</w:t>
      </w:r>
    </w:p>
    <w:p w14:paraId="295F20D3" w14:textId="77777777" w:rsidR="007A18AB" w:rsidRDefault="00840174">
      <w:pPr>
        <w:pStyle w:val="PL"/>
        <w:rPr>
          <w:color w:val="808080"/>
        </w:rPr>
      </w:pPr>
      <w:r>
        <w:t xml:space="preserve">    }                                                                                               </w:t>
      </w:r>
      <w:r>
        <w:rPr>
          <w:color w:val="993366"/>
        </w:rPr>
        <w:t>OPTIONAL</w:t>
      </w:r>
      <w:r>
        <w:t xml:space="preserve">,   </w:t>
      </w:r>
      <w:r>
        <w:rPr>
          <w:color w:val="808080"/>
        </w:rPr>
        <w:t>-- Cond LCH-SetupOnly</w:t>
      </w:r>
    </w:p>
    <w:p w14:paraId="417AF606" w14:textId="77777777" w:rsidR="007A18AB" w:rsidRDefault="0084017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rlc-Config                                  RLC-Config                                          </w:t>
      </w:r>
      <w:r>
        <w:rPr>
          <w:color w:val="993366"/>
        </w:rPr>
        <w:t>OPTIONAL</w:t>
      </w:r>
      <w:r>
        <w:t xml:space="preserve">,   </w:t>
      </w:r>
      <w:r>
        <w:rPr>
          <w:color w:val="808080"/>
        </w:rPr>
        <w:t>-- Cond LCH-Setup</w:t>
      </w:r>
    </w:p>
    <w:p w14:paraId="360B8819" w14:textId="77777777" w:rsidR="007A18AB" w:rsidRDefault="00840174">
      <w:pPr>
        <w:pStyle w:val="PL"/>
        <w:rPr>
          <w:color w:val="808080"/>
        </w:rPr>
      </w:pPr>
      <w:r>
        <w:t xml:space="preserve">    mac-LogicalChannelConfig                    LogicalChannelConfig                                </w:t>
      </w:r>
      <w:r>
        <w:rPr>
          <w:color w:val="993366"/>
        </w:rPr>
        <w:t>OPTIONAL</w:t>
      </w:r>
      <w:r>
        <w:t xml:space="preserve">,   </w:t>
      </w:r>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lastRenderedPageBreak/>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r>
              <w:rPr>
                <w:b/>
                <w:i/>
                <w:szCs w:val="22"/>
                <w:lang w:val="en-GB" w:eastAsia="ja-JP"/>
              </w:rPr>
              <w:t>logicalChannelIdentity</w:t>
            </w:r>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r>
              <w:rPr>
                <w:b/>
                <w:i/>
                <w:szCs w:val="22"/>
                <w:lang w:val="en-GB" w:eastAsia="ja-JP"/>
              </w:rPr>
              <w:t>reestablishRLC</w:t>
            </w:r>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r>
              <w:rPr>
                <w:b/>
                <w:i/>
                <w:szCs w:val="22"/>
                <w:lang w:val="en-GB" w:eastAsia="ja-JP"/>
              </w:rPr>
              <w:t>rlc-Config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4077" w:name="_Hlk524340687"/>
            <w:r>
              <w:rPr>
                <w:b/>
                <w:i/>
                <w:szCs w:val="22"/>
                <w:lang w:val="en-GB" w:eastAsia="ja-JP"/>
              </w:rPr>
              <w:t>servedRadioBearer</w:t>
            </w:r>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4077"/>
          </w:p>
        </w:tc>
      </w:tr>
    </w:tbl>
    <w:p w14:paraId="7BF5C4C0" w14:textId="77777777" w:rsidR="007A18AB" w:rsidRDefault="007A18A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SimSun"/>
                <w:i/>
                <w:szCs w:val="22"/>
                <w:lang w:val="en-GB" w:eastAsia="ja-JP"/>
              </w:rPr>
            </w:pPr>
            <w:r>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SimSun"/>
                <w:i/>
                <w:szCs w:val="22"/>
                <w:lang w:val="en-GB" w:eastAsia="ja-JP"/>
              </w:rPr>
            </w:pPr>
            <w:r>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Heading4"/>
        <w:rPr>
          <w:rFonts w:eastAsia="SimSun"/>
          <w:lang w:val="en-GB"/>
        </w:rPr>
      </w:pPr>
      <w:bookmarkStart w:id="4078" w:name="_Toc29321482"/>
      <w:bookmarkStart w:id="4079" w:name="_Toc20426086"/>
      <w:r>
        <w:rPr>
          <w:rFonts w:eastAsia="SimSun"/>
          <w:lang w:val="en-GB"/>
        </w:rPr>
        <w:t>–</w:t>
      </w:r>
      <w:r>
        <w:rPr>
          <w:rFonts w:eastAsia="SimSun"/>
          <w:lang w:val="en-GB"/>
        </w:rPr>
        <w:tab/>
      </w:r>
      <w:r>
        <w:rPr>
          <w:rFonts w:eastAsia="SimSun"/>
          <w:i/>
          <w:lang w:val="en-GB"/>
        </w:rPr>
        <w:t>RLC-Config</w:t>
      </w:r>
      <w:bookmarkEnd w:id="4078"/>
      <w:bookmarkEnd w:id="4079"/>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SimSun"/>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 xml:space="preserve">RLC-Config ::=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UL-AM-RLC,</w:t>
      </w:r>
    </w:p>
    <w:p w14:paraId="52D39771" w14:textId="77777777" w:rsidR="007A18AB" w:rsidRDefault="00840174">
      <w:pPr>
        <w:pStyle w:val="PL"/>
      </w:pPr>
      <w:r>
        <w:t xml:space="preserve">        dl-AM-RLC                           DL-AM-RLC</w:t>
      </w:r>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UL-UM-RLC,</w:t>
      </w:r>
    </w:p>
    <w:p w14:paraId="390D4157" w14:textId="77777777" w:rsidR="007A18AB" w:rsidRDefault="00840174">
      <w:pPr>
        <w:pStyle w:val="PL"/>
      </w:pPr>
      <w:r>
        <w:t xml:space="preserve">        dl-UM-RLC                           DL-UM-RLC</w:t>
      </w:r>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DL-UM-RLC</w:t>
      </w:r>
    </w:p>
    <w:p w14:paraId="70032906" w14:textId="77777777" w:rsidR="007A18AB" w:rsidRDefault="00840174">
      <w:pPr>
        <w:pStyle w:val="PL"/>
      </w:pPr>
      <w:r>
        <w:lastRenderedPageBreak/>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 xml:space="preserve">UL-AM-RLC ::=                       </w:t>
      </w:r>
      <w:r>
        <w:rPr>
          <w:color w:val="993366"/>
        </w:rPr>
        <w:t>SEQUENCE</w:t>
      </w:r>
      <w:r>
        <w:t xml:space="preserve"> {</w:t>
      </w:r>
    </w:p>
    <w:p w14:paraId="69AD4678"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r>
        <w:t>pollByte                            PollByte,</w:t>
      </w:r>
    </w:p>
    <w:p w14:paraId="4C604B55" w14:textId="77777777" w:rsidR="007A18AB" w:rsidRDefault="00840174">
      <w:pPr>
        <w:pStyle w:val="PL"/>
      </w:pPr>
      <w:r>
        <w:t xml:space="preserve">    maxRetxThreshold                    </w:t>
      </w:r>
      <w:r>
        <w:rPr>
          <w:color w:val="993366"/>
        </w:rPr>
        <w:t>ENUMERATED</w:t>
      </w:r>
      <w:r>
        <w:t xml:space="preserve"> { 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 xml:space="preserve">DL-AM-RLC ::=                       </w:t>
      </w:r>
      <w:r>
        <w:rPr>
          <w:color w:val="993366"/>
        </w:rPr>
        <w:t>SEQUENCE</w:t>
      </w:r>
      <w:r>
        <w:t xml:space="preserve"> {</w:t>
      </w:r>
    </w:p>
    <w:p w14:paraId="1E2D07C1"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408F36E1" w14:textId="77777777" w:rsidR="007A18AB" w:rsidRDefault="00840174">
      <w:pPr>
        <w:pStyle w:val="PL"/>
      </w:pPr>
      <w:r>
        <w:t xml:space="preserve">    t-Reassembly                        T-Reassembly,</w:t>
      </w:r>
    </w:p>
    <w:p w14:paraId="51391F51" w14:textId="77777777" w:rsidR="007A18AB" w:rsidRDefault="00840174">
      <w:pPr>
        <w:pStyle w:val="PL"/>
      </w:pPr>
      <w:r>
        <w:t xml:space="preserve">    t-StatusProhibit                    T-StatusProhibit</w:t>
      </w:r>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 xml:space="preserve">UL-UM-RLC ::=                       </w:t>
      </w:r>
      <w:r>
        <w:rPr>
          <w:color w:val="993366"/>
        </w:rPr>
        <w:t>SEQUENCE</w:t>
      </w:r>
      <w:r>
        <w:t xml:space="preserve"> {</w:t>
      </w:r>
    </w:p>
    <w:p w14:paraId="70522374"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 xml:space="preserve">DL-UM-RLC ::=                       </w:t>
      </w:r>
      <w:r>
        <w:rPr>
          <w:color w:val="993366"/>
        </w:rPr>
        <w:t>SEQUENCE</w:t>
      </w:r>
      <w:r>
        <w:t xml:space="preserve"> {</w:t>
      </w:r>
    </w:p>
    <w:p w14:paraId="07BAD0AC"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24E41BB8" w14:textId="77777777" w:rsidR="007A18AB" w:rsidRDefault="00840174">
      <w:pPr>
        <w:pStyle w:val="PL"/>
      </w:pPr>
      <w:r>
        <w:t xml:space="preserve">    t-Reassembly                        T-Reassembly</w:t>
      </w:r>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 xml:space="preserve">T-PollRetransmit ::=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lastRenderedPageBreak/>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 xml:space="preserve">T-Reassembly ::=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 xml:space="preserve">T-StatusProhibit ::=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 xml:space="preserve">SN-FieldLengthUM ::=                </w:t>
      </w:r>
      <w:r>
        <w:rPr>
          <w:color w:val="993366"/>
        </w:rPr>
        <w:t>ENUMERATED</w:t>
      </w:r>
      <w:r>
        <w:t xml:space="preserve"> {size6, size12}</w:t>
      </w:r>
    </w:p>
    <w:p w14:paraId="317A57F1" w14:textId="77777777" w:rsidR="007A18AB" w:rsidRDefault="00840174">
      <w:pPr>
        <w:pStyle w:val="PL"/>
      </w:pPr>
      <w:r>
        <w:t xml:space="preserve">SN-FieldLengthAM ::=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lastRenderedPageBreak/>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r>
              <w:rPr>
                <w:b/>
                <w:bCs/>
                <w:i/>
                <w:iCs/>
                <w:lang w:val="en-GB" w:eastAsia="en-GB"/>
              </w:rPr>
              <w:t>maxRetxThreshold</w:t>
            </w:r>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r>
              <w:rPr>
                <w:b/>
                <w:i/>
                <w:lang w:val="en-GB" w:eastAsia="en-GB"/>
              </w:rPr>
              <w:t>pollByte</w:t>
            </w:r>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4080" w:name="_Hlk524340766"/>
            <w:r>
              <w:rPr>
                <w:lang w:val="en-GB" w:eastAsia="en-GB"/>
              </w:rPr>
              <w:t>kBytes</w:t>
            </w:r>
            <w:bookmarkEnd w:id="4080"/>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r>
              <w:rPr>
                <w:b/>
                <w:i/>
                <w:lang w:val="en-GB" w:eastAsia="en-GB"/>
              </w:rPr>
              <w:t>pollPDU</w:t>
            </w:r>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r>
              <w:rPr>
                <w:b/>
                <w:i/>
                <w:lang w:val="en-GB" w:eastAsia="en-GB"/>
              </w:rPr>
              <w:t>sn-FieldLength</w:t>
            </w:r>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Yu Mincho"/>
                <w:i/>
                <w:lang w:val="en-GB"/>
              </w:rPr>
              <w:t>sn-FieldLength</w:t>
            </w:r>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t-PollRetransmit</w:t>
            </w:r>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t-StatusProhibit</w:t>
            </w:r>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r>
              <w:rPr>
                <w:i/>
                <w:szCs w:val="22"/>
                <w:lang w:val="en-GB" w:eastAsia="ja-JP"/>
              </w:rPr>
              <w:t>Reestab</w:t>
            </w:r>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Heading4"/>
        <w:rPr>
          <w:lang w:val="en-GB"/>
        </w:rPr>
      </w:pPr>
      <w:bookmarkStart w:id="4081" w:name="_Toc29321483"/>
      <w:bookmarkStart w:id="4082" w:name="_Toc20426087"/>
      <w:bookmarkStart w:id="4083" w:name="_Hlk535949102"/>
      <w:r>
        <w:rPr>
          <w:lang w:val="en-GB"/>
        </w:rPr>
        <w:t>–</w:t>
      </w:r>
      <w:r>
        <w:rPr>
          <w:lang w:val="en-GB"/>
        </w:rPr>
        <w:tab/>
      </w:r>
      <w:r>
        <w:rPr>
          <w:i/>
          <w:lang w:val="en-GB"/>
        </w:rPr>
        <w:t>RLF-TimersAndConstants</w:t>
      </w:r>
      <w:bookmarkEnd w:id="4081"/>
      <w:bookmarkEnd w:id="4082"/>
    </w:p>
    <w:bookmarkEnd w:id="4083"/>
    <w:p w14:paraId="4C39E8CC" w14:textId="77777777" w:rsidR="007A18AB" w:rsidRDefault="00840174">
      <w:r>
        <w:t xml:space="preserve">The IE </w:t>
      </w:r>
      <w:r>
        <w:rPr>
          <w:i/>
        </w:rPr>
        <w:t xml:space="preserve">RLF-TimersAndConstants </w:t>
      </w:r>
      <w:r>
        <w:t>is used to configure UE specific timers and constants.</w:t>
      </w:r>
    </w:p>
    <w:p w14:paraId="64A4A64F" w14:textId="77777777" w:rsidR="007A18AB" w:rsidRDefault="00840174">
      <w:pPr>
        <w:pStyle w:val="TH"/>
        <w:rPr>
          <w:lang w:val="en-GB"/>
        </w:rPr>
      </w:pPr>
      <w:r>
        <w:rPr>
          <w:bCs/>
          <w:i/>
          <w:iCs/>
          <w:lang w:val="en-GB"/>
        </w:rPr>
        <w:t xml:space="preserve">RLF-TimersAndConstants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 xml:space="preserve">RLF-TimersAndConstants ::=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lastRenderedPageBreak/>
              <w:t>RLF-TimersAndConstants</w:t>
            </w:r>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6CFF86B1" w14:textId="77777777" w:rsidR="007A18AB" w:rsidRDefault="007A18AB"/>
    <w:p w14:paraId="21DF2059" w14:textId="77777777" w:rsidR="007A18AB" w:rsidRDefault="00840174">
      <w:pPr>
        <w:pStyle w:val="Heading4"/>
        <w:rPr>
          <w:lang w:val="en-GB"/>
        </w:rPr>
      </w:pPr>
      <w:bookmarkStart w:id="4084" w:name="_Toc20426088"/>
      <w:bookmarkStart w:id="4085" w:name="_Toc29321484"/>
      <w:r>
        <w:rPr>
          <w:lang w:val="en-GB"/>
        </w:rPr>
        <w:t>–</w:t>
      </w:r>
      <w:r>
        <w:rPr>
          <w:lang w:val="en-GB"/>
        </w:rPr>
        <w:tab/>
      </w:r>
      <w:r>
        <w:rPr>
          <w:i/>
          <w:lang w:val="en-GB"/>
        </w:rPr>
        <w:t>RNTI-Value</w:t>
      </w:r>
      <w:bookmarkEnd w:id="4084"/>
      <w:bookmarkEnd w:id="4085"/>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 xml:space="preserve">RNTI-Value ::=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Heading4"/>
        <w:rPr>
          <w:rFonts w:eastAsia="MS Mincho"/>
          <w:lang w:val="en-GB"/>
        </w:rPr>
      </w:pPr>
      <w:bookmarkStart w:id="4086" w:name="_Toc29321485"/>
      <w:bookmarkStart w:id="4087" w:name="_Toc20426089"/>
      <w:r>
        <w:rPr>
          <w:rFonts w:eastAsia="MS Mincho"/>
          <w:lang w:val="en-GB"/>
        </w:rPr>
        <w:t>–</w:t>
      </w:r>
      <w:r>
        <w:rPr>
          <w:rFonts w:eastAsia="MS Mincho"/>
          <w:lang w:val="en-GB"/>
        </w:rPr>
        <w:tab/>
      </w:r>
      <w:r>
        <w:rPr>
          <w:rFonts w:eastAsia="MS Mincho"/>
          <w:i/>
          <w:lang w:val="en-GB"/>
        </w:rPr>
        <w:t>RSRP-Range</w:t>
      </w:r>
      <w:bookmarkEnd w:id="4086"/>
      <w:bookmarkEnd w:id="4087"/>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 xml:space="preserve">RSRP-Range ::=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Heading4"/>
        <w:rPr>
          <w:rFonts w:eastAsia="MS Mincho"/>
          <w:lang w:val="en-GB"/>
        </w:rPr>
      </w:pPr>
      <w:bookmarkStart w:id="4088" w:name="_Toc29321486"/>
      <w:bookmarkStart w:id="4089" w:name="_Toc20426090"/>
      <w:r>
        <w:rPr>
          <w:rFonts w:eastAsia="MS Mincho"/>
          <w:lang w:val="en-GB"/>
        </w:rPr>
        <w:t>–</w:t>
      </w:r>
      <w:r>
        <w:rPr>
          <w:rFonts w:eastAsia="MS Mincho"/>
          <w:lang w:val="en-GB"/>
        </w:rPr>
        <w:tab/>
      </w:r>
      <w:r>
        <w:rPr>
          <w:rFonts w:eastAsia="MS Mincho"/>
          <w:i/>
          <w:lang w:val="en-GB"/>
        </w:rPr>
        <w:t>RSRQ-Range</w:t>
      </w:r>
      <w:bookmarkEnd w:id="4088"/>
      <w:bookmarkEnd w:id="4089"/>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 xml:space="preserve">RSRQ-Range ::=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Heading4"/>
        <w:rPr>
          <w:i/>
          <w:lang w:val="en-GB"/>
        </w:rPr>
      </w:pPr>
      <w:bookmarkStart w:id="4090" w:name="_Toc20426091"/>
      <w:bookmarkStart w:id="4091" w:name="_Toc29321487"/>
      <w:r>
        <w:rPr>
          <w:lang w:val="en-GB"/>
        </w:rPr>
        <w:t>–</w:t>
      </w:r>
      <w:r>
        <w:rPr>
          <w:lang w:val="en-GB"/>
        </w:rPr>
        <w:tab/>
      </w:r>
      <w:r>
        <w:rPr>
          <w:i/>
          <w:lang w:val="en-GB"/>
        </w:rPr>
        <w:t>SCellIndex</w:t>
      </w:r>
      <w:bookmarkEnd w:id="4090"/>
      <w:bookmarkEnd w:id="4091"/>
    </w:p>
    <w:p w14:paraId="7C4BE420" w14:textId="77777777" w:rsidR="007A18AB" w:rsidRDefault="00840174">
      <w:r>
        <w:t xml:space="preserve">The IE </w:t>
      </w:r>
      <w:r>
        <w:rPr>
          <w:i/>
        </w:rPr>
        <w:t>SCellIndex</w:t>
      </w:r>
      <w:r>
        <w:t xml:space="preserve"> concerns a short identity, used to identify an SCell or PSCell. The value range is shared across the Cell Groups.</w:t>
      </w:r>
    </w:p>
    <w:p w14:paraId="067B9651" w14:textId="77777777" w:rsidR="007A18AB" w:rsidRDefault="00840174">
      <w:pPr>
        <w:pStyle w:val="TH"/>
        <w:rPr>
          <w:lang w:val="en-GB"/>
        </w:rPr>
      </w:pPr>
      <w:r>
        <w:rPr>
          <w:bCs/>
          <w:i/>
          <w:iCs/>
          <w:lang w:val="en-GB"/>
        </w:rPr>
        <w:t xml:space="preserve">SCellIndex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r>
        <w:t xml:space="preserve">SCellIndex ::=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Heading4"/>
        <w:rPr>
          <w:rFonts w:eastAsia="SimSun"/>
          <w:lang w:val="en-GB"/>
        </w:rPr>
      </w:pPr>
      <w:bookmarkStart w:id="4092" w:name="_Toc20426092"/>
      <w:bookmarkStart w:id="4093" w:name="_Toc29321488"/>
      <w:r>
        <w:rPr>
          <w:rFonts w:eastAsia="SimSun"/>
          <w:lang w:val="en-GB"/>
        </w:rPr>
        <w:t>–</w:t>
      </w:r>
      <w:r>
        <w:rPr>
          <w:rFonts w:eastAsia="SimSun"/>
          <w:lang w:val="en-GB"/>
        </w:rPr>
        <w:tab/>
      </w:r>
      <w:r>
        <w:rPr>
          <w:rFonts w:eastAsia="SimSun"/>
          <w:i/>
          <w:lang w:val="en-GB"/>
        </w:rPr>
        <w:t>SchedulingRequestConfig</w:t>
      </w:r>
      <w:bookmarkEnd w:id="4092"/>
      <w:bookmarkEnd w:id="4093"/>
    </w:p>
    <w:p w14:paraId="5D74ED15" w14:textId="77777777" w:rsidR="007A18AB" w:rsidRDefault="00840174">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69B83191" w14:textId="77777777" w:rsidR="007A18AB" w:rsidRDefault="00840174">
      <w:pPr>
        <w:pStyle w:val="TH"/>
        <w:rPr>
          <w:lang w:val="en-GB"/>
        </w:rPr>
      </w:pPr>
      <w:r>
        <w:rPr>
          <w:i/>
          <w:lang w:val="en-GB"/>
        </w:rPr>
        <w:t xml:space="preserve">SchedulingRequestConfig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r>
        <w:t xml:space="preserve">SchedulingRequestConfig ::=         </w:t>
      </w:r>
      <w:r>
        <w:rPr>
          <w:color w:val="993366"/>
        </w:rPr>
        <w:t>SEQUENCE</w:t>
      </w:r>
      <w:r>
        <w:t xml:space="preserve"> {</w:t>
      </w:r>
    </w:p>
    <w:p w14:paraId="462449C2" w14:textId="77777777" w:rsidR="007A18AB" w:rsidRDefault="0084017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C01E3E" w14:textId="77777777" w:rsidR="007A18AB" w:rsidRDefault="00840174">
      <w:pPr>
        <w:pStyle w:val="PL"/>
        <w:rPr>
          <w:color w:val="808080"/>
        </w:rPr>
      </w:pPr>
      <w:r>
        <w:t xml:space="preserve">                                                                                                          </w:t>
      </w:r>
      <w:r>
        <w:rPr>
          <w:color w:val="993366"/>
        </w:rPr>
        <w:t>OPTIONAL</w:t>
      </w:r>
      <w:r>
        <w:t xml:space="preserve">  </w:t>
      </w:r>
      <w:r>
        <w:rPr>
          <w:color w:val="808080"/>
        </w:rPr>
        <w:t>--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r>
        <w:t xml:space="preserve">SchedulingRequestToAddMod ::=       </w:t>
      </w:r>
      <w:r>
        <w:rPr>
          <w:color w:val="993366"/>
        </w:rPr>
        <w:t>SEQUENCE</w:t>
      </w:r>
      <w:r>
        <w:t xml:space="preserve"> {</w:t>
      </w:r>
    </w:p>
    <w:p w14:paraId="718858A9" w14:textId="77777777" w:rsidR="007A18AB" w:rsidRDefault="00840174">
      <w:pPr>
        <w:pStyle w:val="PL"/>
      </w:pPr>
      <w:r>
        <w:t xml:space="preserve">    schedulingRequestId                 SchedulingRequestId,</w:t>
      </w:r>
    </w:p>
    <w:p w14:paraId="16BE4348" w14:textId="77777777" w:rsidR="007A18AB" w:rsidRDefault="0084017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sr-TransMax                         </w:t>
      </w:r>
      <w:r>
        <w:rPr>
          <w:color w:val="993366"/>
        </w:rPr>
        <w:t>ENUMERATED</w:t>
      </w:r>
      <w:r>
        <w:t xml:space="preserve"> { n4,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SimSun"/>
                <w:szCs w:val="22"/>
                <w:lang w:val="en-GB" w:eastAsia="ja-JP"/>
              </w:rPr>
            </w:pPr>
            <w:r>
              <w:rPr>
                <w:rFonts w:eastAsia="SimSun"/>
                <w:i/>
                <w:szCs w:val="22"/>
                <w:lang w:val="en-GB" w:eastAsia="ja-JP"/>
              </w:rPr>
              <w:lastRenderedPageBreak/>
              <w:t>SchedulingRequestConfig</w:t>
            </w:r>
            <w:r>
              <w:rPr>
                <w:rFonts w:eastAsia="SimSun"/>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r>
              <w:rPr>
                <w:b/>
                <w:bCs/>
                <w:i/>
                <w:szCs w:val="22"/>
                <w:lang w:val="en-GB" w:eastAsia="en-GB"/>
              </w:rPr>
              <w:t>schedulingRequestToAddModList</w:t>
            </w:r>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Yu Mincho"/>
                <w:b/>
                <w:bCs/>
                <w:i/>
                <w:szCs w:val="22"/>
                <w:lang w:val="en-GB" w:eastAsia="ja-JP"/>
              </w:rPr>
            </w:pPr>
            <w:r>
              <w:rPr>
                <w:rFonts w:eastAsia="Yu Mincho"/>
                <w:b/>
                <w:bCs/>
                <w:i/>
                <w:szCs w:val="22"/>
                <w:lang w:val="en-GB" w:eastAsia="ja-JP"/>
              </w:rPr>
              <w:t>schedulingRequestToReleaseList</w:t>
            </w:r>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r>
              <w:rPr>
                <w:b/>
                <w:bCs/>
                <w:i/>
                <w:szCs w:val="22"/>
                <w:lang w:val="en-GB" w:eastAsia="en-GB"/>
              </w:rPr>
              <w:t>schedulingRequestId</w:t>
            </w:r>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r>
              <w:rPr>
                <w:b/>
                <w:bCs/>
                <w:i/>
                <w:szCs w:val="22"/>
                <w:lang w:val="en-GB" w:eastAsia="en-GB"/>
              </w:rPr>
              <w:t>sr-TransMax</w:t>
            </w:r>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Heading4"/>
        <w:rPr>
          <w:rFonts w:eastAsia="SimSun"/>
          <w:lang w:val="en-GB"/>
        </w:rPr>
      </w:pPr>
      <w:bookmarkStart w:id="4094" w:name="_Toc29321489"/>
      <w:bookmarkStart w:id="4095" w:name="_Toc20426093"/>
      <w:r>
        <w:rPr>
          <w:rFonts w:eastAsia="SimSun"/>
          <w:lang w:val="en-GB"/>
        </w:rPr>
        <w:t>–</w:t>
      </w:r>
      <w:r>
        <w:rPr>
          <w:rFonts w:eastAsia="SimSun"/>
          <w:lang w:val="en-GB"/>
        </w:rPr>
        <w:tab/>
      </w:r>
      <w:r>
        <w:rPr>
          <w:rFonts w:eastAsia="SimSun"/>
          <w:i/>
          <w:lang w:val="en-GB"/>
        </w:rPr>
        <w:t>SchedulingRequestId</w:t>
      </w:r>
      <w:bookmarkEnd w:id="4094"/>
      <w:bookmarkEnd w:id="4095"/>
    </w:p>
    <w:p w14:paraId="04C5BBB0" w14:textId="77777777" w:rsidR="007A18AB" w:rsidRDefault="00840174">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0BE01D1" w14:textId="77777777" w:rsidR="007A18AB" w:rsidRDefault="00840174">
      <w:pPr>
        <w:pStyle w:val="TH"/>
        <w:rPr>
          <w:rFonts w:eastAsia="SimSun"/>
          <w:lang w:val="en-GB"/>
        </w:rPr>
      </w:pPr>
      <w:r>
        <w:rPr>
          <w:rFonts w:eastAsia="SimSun"/>
          <w:i/>
          <w:lang w:val="en-GB"/>
        </w:rPr>
        <w:t>SchedulingRequestId</w:t>
      </w:r>
      <w:r>
        <w:rPr>
          <w:rFonts w:eastAsia="SimSun"/>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r>
        <w:t xml:space="preserve">SchedulingRequestId ::=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Heading4"/>
        <w:rPr>
          <w:rFonts w:eastAsia="SimSun"/>
          <w:lang w:val="en-GB"/>
        </w:rPr>
      </w:pPr>
      <w:bookmarkStart w:id="4096" w:name="_Toc20426094"/>
      <w:bookmarkStart w:id="4097" w:name="_Toc29321490"/>
      <w:r>
        <w:rPr>
          <w:rFonts w:eastAsia="SimSun"/>
          <w:lang w:val="en-GB"/>
        </w:rPr>
        <w:t>–</w:t>
      </w:r>
      <w:r>
        <w:rPr>
          <w:rFonts w:eastAsia="SimSun"/>
          <w:lang w:val="en-GB"/>
        </w:rPr>
        <w:tab/>
      </w:r>
      <w:r>
        <w:rPr>
          <w:rFonts w:eastAsia="SimSun"/>
          <w:i/>
          <w:lang w:val="en-GB"/>
        </w:rPr>
        <w:t>SchedulingRequestResourceConfig</w:t>
      </w:r>
      <w:bookmarkEnd w:id="4096"/>
      <w:bookmarkEnd w:id="4097"/>
    </w:p>
    <w:p w14:paraId="32321E44" w14:textId="77777777" w:rsidR="007A18AB" w:rsidRDefault="00840174">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SimSun"/>
          <w:lang w:val="en-GB"/>
        </w:rPr>
      </w:pPr>
      <w:r>
        <w:rPr>
          <w:rFonts w:eastAsia="SimSun"/>
          <w:i/>
          <w:lang w:val="en-GB"/>
        </w:rPr>
        <w:t>SchedulingRequestResourceConfig</w:t>
      </w:r>
      <w:r>
        <w:rPr>
          <w:rFonts w:eastAsia="SimSun"/>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r>
        <w:t xml:space="preserve">SchedulingRequestResourceConfig ::=     </w:t>
      </w:r>
      <w:r>
        <w:rPr>
          <w:color w:val="993366"/>
        </w:rPr>
        <w:t>SEQUENCE</w:t>
      </w:r>
      <w:r>
        <w:t xml:space="preserve"> {</w:t>
      </w:r>
    </w:p>
    <w:p w14:paraId="18B27D2E" w14:textId="77777777" w:rsidR="007A18AB" w:rsidRDefault="00840174">
      <w:pPr>
        <w:pStyle w:val="PL"/>
      </w:pPr>
      <w:r>
        <w:t xml:space="preserve">    schedulingRequestResourceId             SchedulingRequestResourceId,</w:t>
      </w:r>
    </w:p>
    <w:p w14:paraId="127913FF" w14:textId="77777777" w:rsidR="007A18AB" w:rsidRDefault="00840174">
      <w:pPr>
        <w:pStyle w:val="PL"/>
      </w:pPr>
      <w:r>
        <w:t xml:space="preserve">    schedulingRequestID                     SchedulingRequestId,</w:t>
      </w:r>
    </w:p>
    <w:p w14:paraId="4A00DFA6" w14:textId="77777777" w:rsidR="007A18AB" w:rsidRDefault="00840174">
      <w:pPr>
        <w:pStyle w:val="PL"/>
      </w:pPr>
      <w:r>
        <w:lastRenderedPageBreak/>
        <w:t xml:space="preserve">    periodicityAndOffset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r>
        <w:rPr>
          <w:color w:val="993366"/>
        </w:rPr>
        <w:t>NULL</w:t>
      </w:r>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PUCCH-ResourceId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r>
              <w:rPr>
                <w:b/>
                <w:i/>
                <w:szCs w:val="22"/>
                <w:lang w:val="en-GB" w:eastAsia="ja-JP"/>
              </w:rPr>
              <w:t>periodicityAndOffset</w:t>
            </w:r>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SCS =  15 kHz: 2sym, 7sym, 1sl, 2sl, 4sl, 5sl, 8sl, 10sl, 16sl, 20sl, 40sl, 80sl</w:t>
            </w:r>
          </w:p>
          <w:p w14:paraId="109AFCF8" w14:textId="77777777" w:rsidR="007A18AB" w:rsidRDefault="00840174">
            <w:pPr>
              <w:pStyle w:val="TAL"/>
              <w:rPr>
                <w:szCs w:val="22"/>
                <w:lang w:val="en-GB" w:eastAsia="ja-JP"/>
              </w:rPr>
            </w:pPr>
            <w:r>
              <w:rPr>
                <w:szCs w:val="22"/>
                <w:lang w:val="en-GB" w:eastAsia="ja-JP"/>
              </w:rPr>
              <w:t>SCS =  30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SCS =  60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r>
              <w:rPr>
                <w:b/>
                <w:i/>
                <w:szCs w:val="22"/>
                <w:lang w:val="en-GB" w:eastAsia="ja-JP"/>
              </w:rPr>
              <w:t>schedulingRequestID</w:t>
            </w:r>
          </w:p>
          <w:p w14:paraId="4D8F3CE3" w14:textId="77777777" w:rsidR="007A18AB" w:rsidRDefault="0084017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Heading4"/>
        <w:rPr>
          <w:lang w:val="en-GB"/>
        </w:rPr>
      </w:pPr>
      <w:bookmarkStart w:id="4098" w:name="_Toc29321491"/>
      <w:bookmarkStart w:id="4099" w:name="_Toc20426095"/>
      <w:r>
        <w:rPr>
          <w:lang w:val="en-GB"/>
        </w:rPr>
        <w:t>–</w:t>
      </w:r>
      <w:r>
        <w:rPr>
          <w:lang w:val="en-GB"/>
        </w:rPr>
        <w:tab/>
      </w:r>
      <w:r>
        <w:rPr>
          <w:i/>
          <w:lang w:val="en-GB"/>
        </w:rPr>
        <w:t>SchedulingRequestResourceId</w:t>
      </w:r>
      <w:bookmarkEnd w:id="4098"/>
      <w:bookmarkEnd w:id="4099"/>
    </w:p>
    <w:p w14:paraId="0B3FB2F6" w14:textId="77777777" w:rsidR="007A18AB" w:rsidRDefault="00840174">
      <w:r>
        <w:t xml:space="preserve">The IE </w:t>
      </w:r>
      <w:r>
        <w:rPr>
          <w:i/>
        </w:rPr>
        <w:t>SchedulingRequestResourceId</w:t>
      </w:r>
      <w:r>
        <w:t xml:space="preserve"> is used to identify scheduling request resources on PUCCH.</w:t>
      </w:r>
    </w:p>
    <w:p w14:paraId="25C1403D" w14:textId="77777777" w:rsidR="007A18AB" w:rsidRDefault="00840174">
      <w:pPr>
        <w:pStyle w:val="TH"/>
        <w:rPr>
          <w:lang w:val="en-GB"/>
        </w:rPr>
      </w:pPr>
      <w:r>
        <w:rPr>
          <w:i/>
          <w:lang w:val="en-GB"/>
        </w:rPr>
        <w:lastRenderedPageBreak/>
        <w:t>SchedulingRequestResourceId</w:t>
      </w:r>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r>
        <w:t xml:space="preserve">SchedulingRequestResourceId ::=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Heading4"/>
        <w:rPr>
          <w:rFonts w:eastAsia="SimSun"/>
          <w:lang w:val="en-GB"/>
        </w:rPr>
      </w:pPr>
      <w:bookmarkStart w:id="4100" w:name="_Toc29321492"/>
      <w:bookmarkStart w:id="4101" w:name="_Toc20426096"/>
      <w:r>
        <w:rPr>
          <w:rFonts w:eastAsia="SimSun"/>
          <w:lang w:val="en-GB"/>
        </w:rPr>
        <w:t>–</w:t>
      </w:r>
      <w:r>
        <w:rPr>
          <w:rFonts w:eastAsia="SimSun"/>
          <w:lang w:val="en-GB"/>
        </w:rPr>
        <w:tab/>
      </w:r>
      <w:r>
        <w:rPr>
          <w:rFonts w:eastAsia="SimSun"/>
          <w:i/>
          <w:lang w:val="en-GB"/>
        </w:rPr>
        <w:t>ScramblingId</w:t>
      </w:r>
      <w:bookmarkEnd w:id="4100"/>
      <w:bookmarkEnd w:id="4101"/>
    </w:p>
    <w:p w14:paraId="3C52ED4B" w14:textId="77777777" w:rsidR="007A18AB" w:rsidRDefault="00840174">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4661ACF" w14:textId="77777777" w:rsidR="007A18AB" w:rsidRDefault="00840174">
      <w:pPr>
        <w:pStyle w:val="TH"/>
        <w:rPr>
          <w:rFonts w:eastAsia="SimSun"/>
          <w:lang w:val="en-GB"/>
        </w:rPr>
      </w:pPr>
      <w:r>
        <w:rPr>
          <w:rFonts w:eastAsia="SimSun"/>
          <w:i/>
          <w:lang w:val="en-GB"/>
        </w:rPr>
        <w:t>ScramblingId</w:t>
      </w:r>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r>
        <w:t xml:space="preserve">ScramblingId ::=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SimSun"/>
          <w:color w:val="808080"/>
        </w:rPr>
      </w:pPr>
      <w:r>
        <w:rPr>
          <w:color w:val="808080"/>
        </w:rPr>
        <w:t>-- ASN1STOP</w:t>
      </w:r>
    </w:p>
    <w:p w14:paraId="19450313" w14:textId="77777777" w:rsidR="007A18AB" w:rsidRDefault="007A18AB"/>
    <w:p w14:paraId="07939C57" w14:textId="77777777" w:rsidR="007A18AB" w:rsidRDefault="00840174">
      <w:pPr>
        <w:pStyle w:val="Heading4"/>
        <w:rPr>
          <w:lang w:val="en-GB"/>
        </w:rPr>
      </w:pPr>
      <w:bookmarkStart w:id="4102" w:name="_Toc20426097"/>
      <w:bookmarkStart w:id="4103" w:name="_Toc29321493"/>
      <w:r>
        <w:rPr>
          <w:lang w:val="en-GB"/>
        </w:rPr>
        <w:t>–</w:t>
      </w:r>
      <w:r>
        <w:rPr>
          <w:lang w:val="en-GB"/>
        </w:rPr>
        <w:tab/>
      </w:r>
      <w:r>
        <w:rPr>
          <w:i/>
          <w:lang w:val="en-GB"/>
        </w:rPr>
        <w:t>SCS-SpecificCarrier</w:t>
      </w:r>
      <w:bookmarkEnd w:id="4102"/>
      <w:bookmarkEnd w:id="4103"/>
    </w:p>
    <w:p w14:paraId="44E15E11" w14:textId="77777777" w:rsidR="007A18AB" w:rsidRDefault="0084017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SCS-SpecificCarrier</w:t>
      </w:r>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 xml:space="preserve">SCS-SpecificCarrier ::=             </w:t>
      </w:r>
      <w:r>
        <w:rPr>
          <w:color w:val="993366"/>
        </w:rPr>
        <w:t>SEQUENCE</w:t>
      </w:r>
      <w:r>
        <w:t xml:space="preserve"> {</w:t>
      </w:r>
    </w:p>
    <w:p w14:paraId="32360498" w14:textId="77777777" w:rsidR="007A18AB" w:rsidRDefault="00840174">
      <w:pPr>
        <w:pStyle w:val="PL"/>
      </w:pPr>
      <w:r>
        <w:t xml:space="preserve">    offsetToCarrier                     </w:t>
      </w:r>
      <w:r>
        <w:rPr>
          <w:color w:val="993366"/>
        </w:rPr>
        <w:t>INTEGER</w:t>
      </w:r>
      <w:r>
        <w:t xml:space="preserve"> (0..2199),</w:t>
      </w:r>
    </w:p>
    <w:p w14:paraId="5D5AFB6E" w14:textId="77777777" w:rsidR="007A18AB" w:rsidRDefault="00840174">
      <w:pPr>
        <w:pStyle w:val="PL"/>
      </w:pPr>
      <w:r>
        <w:t xml:space="preserve">    subcarrierSpacing                   SubcarrierSpacing,</w:t>
      </w:r>
    </w:p>
    <w:p w14:paraId="066C9E5B" w14:textId="77777777" w:rsidR="007A18AB" w:rsidRDefault="00840174">
      <w:pPr>
        <w:pStyle w:val="PL"/>
      </w:pPr>
      <w:r>
        <w:t xml:space="preserve">    carrierBandwidth                    </w:t>
      </w:r>
      <w:r>
        <w:rPr>
          <w:color w:val="993366"/>
        </w:rPr>
        <w:t>INTEGER</w:t>
      </w:r>
      <w:r>
        <w:t xml:space="preserve"> (1..maxNrofPhysicalResourceBlocks),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SCS-SpecificCarrier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r>
              <w:rPr>
                <w:rFonts w:eastAsia="MS Mincho"/>
                <w:b/>
                <w:i/>
                <w:szCs w:val="22"/>
                <w:lang w:val="en-GB" w:eastAsia="ja-JP"/>
              </w:rPr>
              <w:t>carrierBandwidth</w:t>
            </w:r>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r>
              <w:rPr>
                <w:rFonts w:eastAsia="MS Mincho"/>
                <w:b/>
                <w:i/>
                <w:szCs w:val="22"/>
                <w:lang w:val="en-GB" w:eastAsia="ja-JP"/>
              </w:rPr>
              <w:t>offsetToCarrier</w:t>
            </w:r>
          </w:p>
          <w:p w14:paraId="2D57BFE3" w14:textId="77777777" w:rsidR="007A18AB" w:rsidRDefault="00840174">
            <w:pPr>
              <w:pStyle w:val="TAL"/>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r>
              <w:rPr>
                <w:rFonts w:eastAsia="MS Mincho"/>
                <w:b/>
                <w:i/>
                <w:szCs w:val="22"/>
                <w:lang w:val="en-GB" w:eastAsia="ja-JP"/>
              </w:rPr>
              <w:t>txDirectCurrentLocation</w:t>
            </w:r>
          </w:p>
          <w:p w14:paraId="1D0458E4" w14:textId="77777777" w:rsidR="007A18AB" w:rsidRDefault="0084017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r>
              <w:rPr>
                <w:rFonts w:eastAsia="MS Mincho"/>
                <w:b/>
                <w:i/>
                <w:szCs w:val="22"/>
                <w:lang w:val="en-GB" w:eastAsia="ja-JP"/>
              </w:rPr>
              <w:t>subcarrierSpacing</w:t>
            </w:r>
          </w:p>
          <w:p w14:paraId="78504FFA" w14:textId="77777777" w:rsidR="007A18AB" w:rsidRDefault="0084017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Heading4"/>
        <w:rPr>
          <w:rFonts w:eastAsia="SimSun"/>
          <w:lang w:val="en-GB"/>
        </w:rPr>
      </w:pPr>
      <w:bookmarkStart w:id="4104" w:name="_Toc29321494"/>
      <w:bookmarkStart w:id="4105" w:name="_Toc20426098"/>
      <w:r>
        <w:rPr>
          <w:rFonts w:eastAsia="SimSun"/>
          <w:lang w:val="en-GB"/>
        </w:rPr>
        <w:t>–</w:t>
      </w:r>
      <w:r>
        <w:rPr>
          <w:rFonts w:eastAsia="SimSun"/>
          <w:lang w:val="en-GB"/>
        </w:rPr>
        <w:tab/>
      </w:r>
      <w:r>
        <w:rPr>
          <w:rFonts w:eastAsia="SimSun"/>
          <w:i/>
          <w:lang w:val="en-GB"/>
        </w:rPr>
        <w:t>SDAP-Config</w:t>
      </w:r>
      <w:bookmarkEnd w:id="4104"/>
      <w:bookmarkEnd w:id="4105"/>
    </w:p>
    <w:p w14:paraId="135510E7" w14:textId="77777777" w:rsidR="007A18AB" w:rsidRDefault="00840174">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1761E79" w14:textId="77777777" w:rsidR="007A18AB" w:rsidRDefault="00840174">
      <w:pPr>
        <w:pStyle w:val="TH"/>
        <w:rPr>
          <w:rFonts w:eastAsia="SimSun"/>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 xml:space="preserve">SDAP-Config ::=                     </w:t>
      </w:r>
      <w:r>
        <w:rPr>
          <w:color w:val="993366"/>
        </w:rPr>
        <w:t>SEQUENCE</w:t>
      </w:r>
      <w:r>
        <w:t xml:space="preserve"> {</w:t>
      </w:r>
    </w:p>
    <w:p w14:paraId="64DDADF0" w14:textId="77777777" w:rsidR="007A18AB" w:rsidRDefault="00840174">
      <w:pPr>
        <w:pStyle w:val="PL"/>
      </w:pPr>
      <w:r>
        <w:t xml:space="preserve">    pdu-Session                         PDU-SessionID,</w:t>
      </w:r>
    </w:p>
    <w:p w14:paraId="2766B591" w14:textId="77777777" w:rsidR="007A18AB" w:rsidRDefault="00840174">
      <w:pPr>
        <w:pStyle w:val="PL"/>
      </w:pPr>
      <w:r>
        <w:t xml:space="preserve">    sdap-HeaderDL                       </w:t>
      </w:r>
      <w:r>
        <w:rPr>
          <w:color w:val="993366"/>
        </w:rPr>
        <w:t>ENUMERATED</w:t>
      </w:r>
      <w:r>
        <w:t xml:space="preserve"> {present, absent},</w:t>
      </w:r>
    </w:p>
    <w:p w14:paraId="2A504C4D" w14:textId="77777777" w:rsidR="007A18AB" w:rsidRDefault="00840174">
      <w:pPr>
        <w:pStyle w:val="PL"/>
      </w:pPr>
      <w:r>
        <w:t xml:space="preserve">    sdap-HeaderUL                       </w:t>
      </w:r>
      <w:r>
        <w:rPr>
          <w:color w:val="993366"/>
        </w:rPr>
        <w:t>ENUMERATED</w:t>
      </w:r>
      <w:r>
        <w:t xml:space="preserve"> {present, absent},</w:t>
      </w:r>
    </w:p>
    <w:p w14:paraId="658BEA88" w14:textId="77777777" w:rsidR="007A18AB" w:rsidRDefault="00840174">
      <w:pPr>
        <w:pStyle w:val="PL"/>
      </w:pPr>
      <w:r>
        <w:t xml:space="preserve">    defaultDRB                          </w:t>
      </w:r>
      <w:r>
        <w:rPr>
          <w:color w:val="993366"/>
        </w:rPr>
        <w:t>BOOLEAN</w:t>
      </w:r>
      <w:r>
        <w:t>,</w:t>
      </w:r>
    </w:p>
    <w:p w14:paraId="43B144F7" w14:textId="77777777" w:rsidR="007A18AB" w:rsidRDefault="0084017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lastRenderedPageBreak/>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r>
              <w:rPr>
                <w:b/>
                <w:bCs/>
                <w:i/>
                <w:szCs w:val="22"/>
                <w:lang w:val="en-GB" w:eastAsia="en-GB"/>
              </w:rPr>
              <w:t>defaultDRB</w:t>
            </w:r>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r>
              <w:rPr>
                <w:b/>
                <w:bCs/>
                <w:i/>
                <w:szCs w:val="22"/>
                <w:lang w:val="en-GB" w:eastAsia="en-GB"/>
              </w:rPr>
              <w:t>mappedQoS-FlowsToAdd</w:t>
            </w:r>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r>
              <w:rPr>
                <w:b/>
                <w:bCs/>
                <w:i/>
                <w:szCs w:val="22"/>
                <w:lang w:val="en-GB" w:eastAsia="en-GB"/>
              </w:rPr>
              <w:t>mappedQoS-FlowsToRelease</w:t>
            </w:r>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r>
              <w:rPr>
                <w:b/>
                <w:i/>
                <w:iCs/>
                <w:szCs w:val="22"/>
                <w:lang w:val="en-GB" w:eastAsia="en-GB"/>
              </w:rPr>
              <w:t>pdu-Session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r>
              <w:rPr>
                <w:b/>
                <w:bCs/>
                <w:i/>
                <w:szCs w:val="22"/>
                <w:lang w:val="en-GB" w:eastAsia="en-GB"/>
              </w:rPr>
              <w:t>sdap-HeaderUL</w:t>
            </w:r>
          </w:p>
          <w:p w14:paraId="63692A40" w14:textId="77777777" w:rsidR="007A18AB" w:rsidRDefault="0084017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r>
              <w:rPr>
                <w:b/>
                <w:bCs/>
                <w:i/>
                <w:szCs w:val="22"/>
                <w:lang w:val="en-GB" w:eastAsia="en-GB"/>
              </w:rPr>
              <w:t>sdap-HeaderDL</w:t>
            </w:r>
          </w:p>
          <w:p w14:paraId="1121A03A" w14:textId="77777777" w:rsidR="007A18AB" w:rsidRDefault="0084017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Heading4"/>
        <w:rPr>
          <w:lang w:val="en-GB"/>
        </w:rPr>
      </w:pPr>
      <w:bookmarkStart w:id="4106" w:name="_Toc29321495"/>
      <w:bookmarkStart w:id="4107" w:name="_Toc20426099"/>
      <w:r>
        <w:rPr>
          <w:lang w:val="en-GB"/>
        </w:rPr>
        <w:t>–</w:t>
      </w:r>
      <w:r>
        <w:rPr>
          <w:lang w:val="en-GB"/>
        </w:rPr>
        <w:tab/>
      </w:r>
      <w:r>
        <w:rPr>
          <w:i/>
          <w:lang w:val="en-GB"/>
        </w:rPr>
        <w:t>SearchSpace</w:t>
      </w:r>
      <w:bookmarkEnd w:id="4106"/>
      <w:bookmarkEnd w:id="4107"/>
    </w:p>
    <w:p w14:paraId="65C1D866" w14:textId="77777777" w:rsidR="007A18AB" w:rsidRDefault="0084017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58979FEA" w14:textId="77777777" w:rsidR="007A18AB" w:rsidRDefault="00840174">
      <w:pPr>
        <w:pStyle w:val="TH"/>
        <w:rPr>
          <w:lang w:val="en-GB"/>
        </w:rPr>
      </w:pPr>
      <w:r>
        <w:rPr>
          <w:i/>
          <w:lang w:val="en-GB"/>
        </w:rPr>
        <w:t>SearchSpace</w:t>
      </w:r>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r>
        <w:t xml:space="preserve">SearchSpace ::=                         </w:t>
      </w:r>
      <w:r>
        <w:rPr>
          <w:color w:val="993366"/>
        </w:rPr>
        <w:t>SEQUENCE</w:t>
      </w:r>
      <w:r>
        <w:t xml:space="preserve"> {</w:t>
      </w:r>
    </w:p>
    <w:p w14:paraId="16E009BE" w14:textId="77777777" w:rsidR="007A18AB" w:rsidRDefault="00840174">
      <w:pPr>
        <w:pStyle w:val="PL"/>
      </w:pPr>
      <w:r>
        <w:t xml:space="preserve">    searchSpaceId                           SearchSpaceId,</w:t>
      </w:r>
    </w:p>
    <w:p w14:paraId="2BE28309" w14:textId="77777777" w:rsidR="007A18AB" w:rsidRDefault="00840174">
      <w:pPr>
        <w:pStyle w:val="PL"/>
        <w:rPr>
          <w:color w:val="808080"/>
        </w:rPr>
      </w:pPr>
      <w:r>
        <w:t xml:space="preserve">    controlResourceSetId                    ControlResourceSetId                                        </w:t>
      </w:r>
      <w:r>
        <w:rPr>
          <w:color w:val="993366"/>
        </w:rPr>
        <w:t>OPTIONAL</w:t>
      </w:r>
      <w:r>
        <w:t xml:space="preserve">,   </w:t>
      </w:r>
      <w:r>
        <w:rPr>
          <w:color w:val="808080"/>
        </w:rPr>
        <w:t>-- Cond SetupOnly</w:t>
      </w:r>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(0..1279),</w:t>
      </w:r>
    </w:p>
    <w:p w14:paraId="2776BF45" w14:textId="77777777" w:rsidR="007A18AB" w:rsidRDefault="00840174">
      <w:pPr>
        <w:pStyle w:val="PL"/>
      </w:pPr>
      <w:r>
        <w:t xml:space="preserve">        sl2560                                  </w:t>
      </w:r>
      <w:r>
        <w:rPr>
          <w:color w:val="993366"/>
        </w:rPr>
        <w:t>INTEGER</w:t>
      </w:r>
      <w:r>
        <w:t xml:space="preserve"> (0..2559)</w:t>
      </w:r>
    </w:p>
    <w:p w14:paraId="11948A3E" w14:textId="77777777" w:rsidR="007A18AB" w:rsidRDefault="00840174">
      <w:pPr>
        <w:pStyle w:val="PL"/>
        <w:rPr>
          <w:color w:val="808080"/>
        </w:rPr>
      </w:pPr>
      <w:r>
        <w:lastRenderedPageBreak/>
        <w:t xml:space="preserve">    }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064F4F9" w14:textId="77777777" w:rsidR="007A18AB" w:rsidRDefault="00840174">
      <w:pPr>
        <w:pStyle w:val="PL"/>
      </w:pPr>
      <w:r>
        <w:t xml:space="preserve">    nrofCandidates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3DF12F2" w14:textId="77777777" w:rsidR="007A18AB" w:rsidRDefault="00840174">
      <w:pPr>
        <w:pStyle w:val="PL"/>
      </w:pPr>
      <w:r>
        <w:t xml:space="preserve">    searchSpaceType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nrofCandidates-SFI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ue-Specific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r>
              <w:rPr>
                <w:i/>
                <w:szCs w:val="22"/>
                <w:lang w:val="en-GB" w:eastAsia="ja-JP"/>
              </w:rPr>
              <w:lastRenderedPageBreak/>
              <w:t xml:space="preserve">SearchSpace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r>
              <w:rPr>
                <w:b/>
                <w:i/>
                <w:szCs w:val="22"/>
                <w:lang w:val="en-GB" w:eastAsia="ja-JP"/>
              </w:rPr>
              <w:t>controlResourceSetId</w:t>
            </w:r>
          </w:p>
          <w:p w14:paraId="32C5C818" w14:textId="77777777" w:rsidR="007A18AB" w:rsidRDefault="0084017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SimSun"/>
                <w:b/>
                <w:bCs/>
                <w:i/>
                <w:iCs/>
                <w:lang w:val="en-GB"/>
              </w:rPr>
            </w:pPr>
            <w:r>
              <w:rPr>
                <w:rFonts w:eastAsia="SimSun"/>
                <w:b/>
                <w:bCs/>
                <w:i/>
                <w:iCs/>
                <w:lang w:val="en-GB"/>
              </w:rPr>
              <w:t>dummy1, dummy2</w:t>
            </w:r>
          </w:p>
          <w:p w14:paraId="1BD41BFF" w14:textId="77777777" w:rsidR="007A18AB" w:rsidRDefault="00840174">
            <w:pPr>
              <w:pStyle w:val="TAL"/>
              <w:rPr>
                <w:lang w:val="en-GB"/>
              </w:rPr>
            </w:pPr>
            <w:r>
              <w:rPr>
                <w:rFonts w:eastAsia="SimSun"/>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r>
              <w:rPr>
                <w:b/>
                <w:i/>
                <w:szCs w:val="22"/>
                <w:lang w:val="en-GB" w:eastAsia="ja-JP"/>
              </w:rPr>
              <w:t>monitoringSlotPeriodicityAndOffset</w:t>
            </w:r>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r>
              <w:rPr>
                <w:b/>
                <w:i/>
                <w:szCs w:val="22"/>
                <w:lang w:val="en-GB" w:eastAsia="ja-JP"/>
              </w:rPr>
              <w:t>monitoringSymbolsWithinSlot</w:t>
            </w:r>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r>
              <w:rPr>
                <w:b/>
                <w:i/>
                <w:szCs w:val="22"/>
                <w:lang w:val="en-GB" w:eastAsia="ja-JP"/>
              </w:rPr>
              <w:t>nrofCandidates-SFI</w:t>
            </w:r>
          </w:p>
          <w:p w14:paraId="1CE20B0C" w14:textId="77777777" w:rsidR="007A18AB" w:rsidRDefault="00840174">
            <w:pPr>
              <w:pStyle w:val="TAL"/>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r>
              <w:rPr>
                <w:b/>
                <w:i/>
                <w:szCs w:val="22"/>
                <w:lang w:val="en-GB" w:eastAsia="ja-JP"/>
              </w:rPr>
              <w:t>nrofCandidates</w:t>
            </w:r>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r>
              <w:rPr>
                <w:b/>
                <w:i/>
                <w:szCs w:val="22"/>
                <w:lang w:val="en-GB" w:eastAsia="ja-JP"/>
              </w:rPr>
              <w:t>searchSpaceId</w:t>
            </w:r>
          </w:p>
          <w:p w14:paraId="75EC5D77" w14:textId="77777777" w:rsidR="007A18AB" w:rsidRDefault="0084017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lastRenderedPageBreak/>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r>
              <w:rPr>
                <w:b/>
                <w:i/>
                <w:szCs w:val="22"/>
                <w:lang w:val="en-GB" w:eastAsia="ja-JP"/>
              </w:rPr>
              <w:lastRenderedPageBreak/>
              <w:t>searchSpaceType</w:t>
            </w:r>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r>
              <w:rPr>
                <w:b/>
                <w:i/>
                <w:szCs w:val="22"/>
                <w:lang w:val="en-GB" w:eastAsia="ja-JP"/>
              </w:rPr>
              <w:t>ue-Specific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41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4108"/>
    </w:tbl>
    <w:p w14:paraId="655CFEF7" w14:textId="77777777" w:rsidR="007A18AB" w:rsidRDefault="007A18AB"/>
    <w:p w14:paraId="3BAE331E" w14:textId="77777777" w:rsidR="007A18AB" w:rsidRDefault="00840174">
      <w:pPr>
        <w:pStyle w:val="Heading4"/>
        <w:rPr>
          <w:lang w:val="en-GB"/>
        </w:rPr>
      </w:pPr>
      <w:bookmarkStart w:id="4109" w:name="_Toc20426100"/>
      <w:bookmarkStart w:id="4110" w:name="_Toc29321496"/>
      <w:r>
        <w:rPr>
          <w:lang w:val="en-GB"/>
        </w:rPr>
        <w:t>–</w:t>
      </w:r>
      <w:r>
        <w:rPr>
          <w:lang w:val="en-GB"/>
        </w:rPr>
        <w:tab/>
      </w:r>
      <w:r>
        <w:rPr>
          <w:i/>
          <w:lang w:val="en-GB"/>
        </w:rPr>
        <w:t>SearchSpaceId</w:t>
      </w:r>
      <w:bookmarkEnd w:id="4109"/>
      <w:bookmarkEnd w:id="4110"/>
    </w:p>
    <w:p w14:paraId="24EBDEEA" w14:textId="77777777" w:rsidR="007A18AB" w:rsidRDefault="0084017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7D388C2" w14:textId="77777777" w:rsidR="007A18AB" w:rsidRDefault="00840174">
      <w:pPr>
        <w:pStyle w:val="TH"/>
        <w:rPr>
          <w:lang w:val="en-GB"/>
        </w:rPr>
      </w:pPr>
      <w:r>
        <w:rPr>
          <w:i/>
          <w:lang w:val="en-GB"/>
        </w:rPr>
        <w:t>SearchSpaceId</w:t>
      </w:r>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r>
        <w:t xml:space="preserve">SearchSpaceId ::=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Heading4"/>
        <w:rPr>
          <w:lang w:val="en-GB"/>
        </w:rPr>
      </w:pPr>
      <w:bookmarkStart w:id="4111" w:name="_Toc29321497"/>
      <w:bookmarkStart w:id="4112" w:name="_Toc20426101"/>
      <w:r>
        <w:rPr>
          <w:lang w:val="en-GB"/>
        </w:rPr>
        <w:t>–</w:t>
      </w:r>
      <w:r>
        <w:rPr>
          <w:lang w:val="en-GB"/>
        </w:rPr>
        <w:tab/>
      </w:r>
      <w:r>
        <w:rPr>
          <w:i/>
          <w:lang w:val="en-GB"/>
        </w:rPr>
        <w:t>SearchSpaceZero</w:t>
      </w:r>
      <w:bookmarkEnd w:id="4111"/>
      <w:bookmarkEnd w:id="4112"/>
    </w:p>
    <w:p w14:paraId="4A15057D" w14:textId="77777777" w:rsidR="007A18AB" w:rsidRDefault="00840174">
      <w:r>
        <w:t xml:space="preserve">The IE </w:t>
      </w:r>
      <w:r>
        <w:rPr>
          <w:i/>
        </w:rPr>
        <w:t>SearchSpaceZero</w:t>
      </w:r>
      <w:r>
        <w:t xml:space="preserve"> is used to configure SearchSpace#0 of the initial BWP (see TS 38.213 [13], clause 13).</w:t>
      </w:r>
    </w:p>
    <w:p w14:paraId="23806E58" w14:textId="77777777" w:rsidR="007A18AB" w:rsidRDefault="00840174">
      <w:pPr>
        <w:pStyle w:val="TH"/>
        <w:rPr>
          <w:lang w:val="en-GB"/>
        </w:rPr>
      </w:pPr>
      <w:r>
        <w:rPr>
          <w:i/>
          <w:lang w:val="en-GB"/>
        </w:rPr>
        <w:t>SearchSpaceZero</w:t>
      </w:r>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r>
        <w:t xml:space="preserve">SearchSpaceZero ::=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t>-- ASN1STOP</w:t>
      </w:r>
    </w:p>
    <w:p w14:paraId="58396B2A" w14:textId="77777777" w:rsidR="007A18AB" w:rsidRDefault="007A18AB"/>
    <w:p w14:paraId="2DD11ABA" w14:textId="77777777" w:rsidR="007A18AB" w:rsidRDefault="00840174">
      <w:pPr>
        <w:pStyle w:val="Heading4"/>
        <w:rPr>
          <w:lang w:val="en-GB"/>
        </w:rPr>
      </w:pPr>
      <w:bookmarkStart w:id="4113" w:name="_Toc29321498"/>
      <w:bookmarkStart w:id="4114" w:name="_Toc20426102"/>
      <w:r>
        <w:rPr>
          <w:lang w:val="en-GB"/>
        </w:rPr>
        <w:lastRenderedPageBreak/>
        <w:t>–</w:t>
      </w:r>
      <w:r>
        <w:rPr>
          <w:lang w:val="en-GB"/>
        </w:rPr>
        <w:tab/>
      </w:r>
      <w:r>
        <w:rPr>
          <w:i/>
          <w:lang w:val="en-GB"/>
        </w:rPr>
        <w:t>SecurityAlgorithmConfig</w:t>
      </w:r>
      <w:bookmarkEnd w:id="4113"/>
      <w:bookmarkEnd w:id="4114"/>
    </w:p>
    <w:p w14:paraId="49FB1DB2" w14:textId="77777777" w:rsidR="007A18AB" w:rsidRDefault="00840174">
      <w:r>
        <w:t xml:space="preserve">The IE </w:t>
      </w:r>
      <w:r>
        <w:rPr>
          <w:i/>
        </w:rPr>
        <w:t>SecurityAlgorithmConfig</w:t>
      </w:r>
      <w:r>
        <w:t xml:space="preserve"> is used to configure AS integrity protection algorithm and AS ciphering algorithm for SRBs and DRBs.</w:t>
      </w:r>
    </w:p>
    <w:p w14:paraId="41AF247C" w14:textId="77777777" w:rsidR="007A18AB" w:rsidRDefault="00840174">
      <w:pPr>
        <w:pStyle w:val="TH"/>
        <w:rPr>
          <w:lang w:val="en-GB"/>
        </w:rPr>
      </w:pPr>
      <w:r>
        <w:rPr>
          <w:bCs/>
          <w:i/>
          <w:iCs/>
          <w:lang w:val="en-GB"/>
        </w:rPr>
        <w:t xml:space="preserve">SecurityAlgorithmConfig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4115" w:name="_Hlk2863315"/>
      <w:r>
        <w:t xml:space="preserve">SecurityAlgorithmConfig ::=         </w:t>
      </w:r>
      <w:r>
        <w:rPr>
          <w:color w:val="993366"/>
        </w:rPr>
        <w:t>SEQUENCE</w:t>
      </w:r>
      <w:r>
        <w:t xml:space="preserve"> {</w:t>
      </w:r>
    </w:p>
    <w:p w14:paraId="249DA320" w14:textId="77777777" w:rsidR="007A18AB" w:rsidRDefault="00840174">
      <w:pPr>
        <w:pStyle w:val="PL"/>
      </w:pPr>
      <w:r>
        <w:t xml:space="preserve">    cipheringAlgorithm                  CipheringAlgorithm,</w:t>
      </w:r>
    </w:p>
    <w:p w14:paraId="4E87D74B" w14:textId="77777777" w:rsidR="007A18AB" w:rsidRDefault="00840174">
      <w:pPr>
        <w:pStyle w:val="PL"/>
        <w:rPr>
          <w:color w:val="808080"/>
        </w:rPr>
      </w:pPr>
      <w:r>
        <w:t xml:space="preserve">    integrityProtAlgorithm              IntegrityProtAlgorithm          </w:t>
      </w:r>
      <w:r>
        <w:rPr>
          <w:color w:val="993366"/>
        </w:rPr>
        <w:t>OPTIONAL</w:t>
      </w:r>
      <w:r>
        <w:t xml:space="preserve">,   </w:t>
      </w:r>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r>
        <w:t xml:space="preserve">IntegrityProtAlgorithm ::=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r>
        <w:t xml:space="preserve">CipheringAlgorithm ::=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4115"/>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411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r>
              <w:rPr>
                <w:i/>
                <w:lang w:val="en-GB" w:eastAsia="en-GB"/>
              </w:rPr>
              <w:t>SecurityAlgorithmConfig</w:t>
            </w:r>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r>
              <w:rPr>
                <w:b/>
                <w:bCs/>
                <w:i/>
                <w:lang w:val="en-GB" w:eastAsia="en-GB"/>
              </w:rPr>
              <w:t>cipheringAlgorithm</w:t>
            </w:r>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r>
              <w:rPr>
                <w:b/>
                <w:bCs/>
                <w:i/>
                <w:lang w:val="en-GB" w:eastAsia="en-GB"/>
              </w:rPr>
              <w:t>integrityProtAlgorithm</w:t>
            </w:r>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4117" w:author="Huawei_RAN2-109-e_1" w:date="2020-02-27T01:17:00Z"/>
          <w:rFonts w:eastAsiaTheme="minorEastAsia"/>
        </w:rPr>
      </w:pPr>
    </w:p>
    <w:p w14:paraId="5E95F0DC" w14:textId="77777777" w:rsidR="007A18AB" w:rsidRDefault="00840174">
      <w:pPr>
        <w:pStyle w:val="Heading4"/>
        <w:rPr>
          <w:ins w:id="4118" w:author="Huawei_RAN2-109-e_1" w:date="2020-02-27T01:17:00Z"/>
        </w:rPr>
      </w:pPr>
      <w:ins w:id="4119" w:author="Huawei_RAN2-109-e_1" w:date="2020-02-27T01:17:00Z">
        <w:r>
          <w:t>–</w:t>
        </w:r>
        <w:r>
          <w:tab/>
        </w:r>
        <w:r>
          <w:rPr>
            <w:i/>
          </w:rPr>
          <w:t>Sensor-LocationInfo</w:t>
        </w:r>
      </w:ins>
    </w:p>
    <w:p w14:paraId="39460549" w14:textId="77777777" w:rsidR="007A18AB" w:rsidRDefault="00840174">
      <w:pPr>
        <w:rPr>
          <w:ins w:id="4120" w:author="Huawei_RAN2-109-e_1" w:date="2020-02-27T01:17:00Z"/>
          <w:lang w:val="en-US"/>
        </w:rPr>
      </w:pPr>
      <w:ins w:id="4121" w:author="Huawei_RAN2-109-e_1" w:date="2020-02-27T01:17:00Z">
        <w:r>
          <w:rPr>
            <w:lang w:val="en-US"/>
          </w:rPr>
          <w:t xml:space="preserve">The IE </w:t>
        </w:r>
        <w:bookmarkStart w:id="4122" w:name="_Hlk20488590"/>
        <w:r>
          <w:rPr>
            <w:i/>
            <w:lang w:val="en-US"/>
          </w:rPr>
          <w:t>Sensor-LocationInfo</w:t>
        </w:r>
        <w:bookmarkEnd w:id="4122"/>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4123" w:author="Huawei_RAN2-109-e_1" w:date="2020-02-27T01:17:00Z"/>
          <w:lang w:val="en-US"/>
        </w:rPr>
      </w:pPr>
      <w:ins w:id="4124" w:author="Huawei_RAN2-109-e_1" w:date="2020-02-27T01:17:00Z">
        <w:r>
          <w:rPr>
            <w:i/>
            <w:lang w:val="en-US"/>
          </w:rPr>
          <w:t xml:space="preserve">Sensor-LocationInfo </w:t>
        </w:r>
        <w:r>
          <w:rPr>
            <w:lang w:val="en-US"/>
          </w:rPr>
          <w:t>information element</w:t>
        </w:r>
      </w:ins>
    </w:p>
    <w:p w14:paraId="5B8356D7" w14:textId="77777777" w:rsidR="007A18AB" w:rsidRDefault="00840174">
      <w:pPr>
        <w:pStyle w:val="PL"/>
        <w:rPr>
          <w:ins w:id="4125" w:author="Huawei_RAN2-109-e_1" w:date="2020-02-27T01:17:00Z"/>
          <w:color w:val="808080"/>
        </w:rPr>
      </w:pPr>
      <w:ins w:id="4126" w:author="Huawei_RAN2-109-e_1" w:date="2020-02-27T01:17:00Z">
        <w:r>
          <w:rPr>
            <w:color w:val="808080"/>
          </w:rPr>
          <w:t>-- ASN1START</w:t>
        </w:r>
      </w:ins>
    </w:p>
    <w:p w14:paraId="58A755F0" w14:textId="77777777" w:rsidR="007A18AB" w:rsidRDefault="00840174">
      <w:pPr>
        <w:pStyle w:val="PL"/>
        <w:rPr>
          <w:ins w:id="4127" w:author="Huawei_RAN2-109-e_1" w:date="2020-02-27T01:17:00Z"/>
          <w:color w:val="808080"/>
        </w:rPr>
      </w:pPr>
      <w:ins w:id="4128" w:author="Huawei_RAN2-109-e_1" w:date="2020-02-27T01:17:00Z">
        <w:r>
          <w:rPr>
            <w:color w:val="808080"/>
          </w:rPr>
          <w:t>-- TAG-SENSORLOCATIONINFO-START</w:t>
        </w:r>
      </w:ins>
    </w:p>
    <w:p w14:paraId="2698BE3E" w14:textId="77777777" w:rsidR="007A18AB" w:rsidRDefault="007A18AB">
      <w:pPr>
        <w:pStyle w:val="PL"/>
        <w:rPr>
          <w:ins w:id="4129" w:author="Huawei_RAN2-109-e_1" w:date="2020-02-27T01:17:00Z"/>
          <w:lang w:eastAsia="zh-CN"/>
        </w:rPr>
      </w:pPr>
    </w:p>
    <w:p w14:paraId="4CC71322" w14:textId="77777777" w:rsidR="007A18AB" w:rsidRDefault="00840174">
      <w:pPr>
        <w:pStyle w:val="PL"/>
        <w:rPr>
          <w:ins w:id="4130" w:author="Huawei_RAN2-109-e_1" w:date="2020-02-27T01:17:00Z"/>
          <w:rFonts w:eastAsia="Malgun Gothic"/>
        </w:rPr>
      </w:pPr>
      <w:ins w:id="4131" w:author="Huawei_RAN2-109-e_1" w:date="2020-02-27T01:17:00Z">
        <w:r>
          <w:rPr>
            <w:rFonts w:eastAsia="Malgun Gothic"/>
          </w:rPr>
          <w:t xml:space="preserve">Sensor-LocationInfo-r16 ::= </w:t>
        </w:r>
        <w:r>
          <w:rPr>
            <w:color w:val="993366"/>
          </w:rPr>
          <w:t>SEQUENCE</w:t>
        </w:r>
        <w:r>
          <w:rPr>
            <w:rFonts w:eastAsia="Malgun Gothic"/>
          </w:rPr>
          <w:t xml:space="preserve"> {</w:t>
        </w:r>
      </w:ins>
    </w:p>
    <w:p w14:paraId="0C35EB8D" w14:textId="77777777" w:rsidR="007A18AB" w:rsidRDefault="00840174">
      <w:pPr>
        <w:pStyle w:val="PL"/>
        <w:rPr>
          <w:ins w:id="4132" w:author="Huawei_RAN2-109-e_1" w:date="2020-02-27T01:17:00Z"/>
        </w:rPr>
      </w:pPr>
      <w:ins w:id="4133"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4134" w:author="Huawei_RAN2-109-e_1" w:date="2020-02-27T01:17:00Z"/>
        </w:rPr>
      </w:pPr>
      <w:ins w:id="4135"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4136" w:author="Huawei_RAN2-109-e_1" w:date="2020-02-27T01:17:00Z"/>
        </w:rPr>
      </w:pPr>
      <w:ins w:id="4137" w:author="Huawei_RAN2-109-e_1" w:date="2020-02-27T01:17:00Z">
        <w:r>
          <w:tab/>
          <w:t>...</w:t>
        </w:r>
      </w:ins>
    </w:p>
    <w:p w14:paraId="1C54833D" w14:textId="77777777" w:rsidR="007A18AB" w:rsidRDefault="00840174">
      <w:pPr>
        <w:pStyle w:val="PL"/>
        <w:rPr>
          <w:ins w:id="4138" w:author="Huawei_RAN2-109-e_1" w:date="2020-02-27T01:17:00Z"/>
          <w:rFonts w:eastAsia="Malgun Gothic"/>
        </w:rPr>
      </w:pPr>
      <w:ins w:id="4139" w:author="Huawei_RAN2-109-e_1" w:date="2020-02-27T01:17:00Z">
        <w:r>
          <w:rPr>
            <w:rFonts w:eastAsia="Malgun Gothic"/>
          </w:rPr>
          <w:t>}</w:t>
        </w:r>
      </w:ins>
    </w:p>
    <w:p w14:paraId="713B741A" w14:textId="77777777" w:rsidR="007A18AB" w:rsidRDefault="007A18AB">
      <w:pPr>
        <w:pStyle w:val="PL"/>
        <w:rPr>
          <w:ins w:id="4140" w:author="Huawei_RAN2-109-e_1" w:date="2020-02-27T01:17:00Z"/>
        </w:rPr>
      </w:pPr>
    </w:p>
    <w:p w14:paraId="10E20B73" w14:textId="77777777" w:rsidR="007A18AB" w:rsidRDefault="00840174">
      <w:pPr>
        <w:pStyle w:val="PL"/>
        <w:rPr>
          <w:ins w:id="4141" w:author="Huawei_RAN2-109-e_1" w:date="2020-02-27T01:17:00Z"/>
          <w:color w:val="808080"/>
        </w:rPr>
      </w:pPr>
      <w:ins w:id="4142" w:author="Huawei_RAN2-109-e_1" w:date="2020-02-27T01:17:00Z">
        <w:r>
          <w:rPr>
            <w:color w:val="808080"/>
          </w:rPr>
          <w:t>-- TAG-SENSORLOCATIONINFO-STOP</w:t>
        </w:r>
      </w:ins>
    </w:p>
    <w:p w14:paraId="4ADDF3F3" w14:textId="77777777" w:rsidR="007A18AB" w:rsidRDefault="00840174">
      <w:pPr>
        <w:pStyle w:val="PL"/>
        <w:rPr>
          <w:ins w:id="4143" w:author="Huawei_RAN2-109-e_1" w:date="2020-02-27T01:17:00Z"/>
          <w:color w:val="808080"/>
        </w:rPr>
      </w:pPr>
      <w:ins w:id="4144" w:author="Huawei_RAN2-109-e_1" w:date="2020-02-27T01:17:00Z">
        <w:r>
          <w:rPr>
            <w:color w:val="808080"/>
          </w:rPr>
          <w:t>-- ASN1STOP</w:t>
        </w:r>
      </w:ins>
    </w:p>
    <w:p w14:paraId="3FE47B75" w14:textId="77777777" w:rsidR="007A18AB" w:rsidRDefault="007A18AB">
      <w:pPr>
        <w:rPr>
          <w:ins w:id="4145"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4146"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4147" w:author="Huawei_RAN2-109-e_1" w:date="2020-02-27T01:17:00Z"/>
                <w:szCs w:val="22"/>
                <w:lang w:eastAsia="ja-JP"/>
              </w:rPr>
            </w:pPr>
            <w:ins w:id="4148"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4149"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4150" w:author="Huawei_RAN2-109-e_1" w:date="2020-02-27T01:17:00Z"/>
                <w:b/>
                <w:i/>
                <w:szCs w:val="22"/>
                <w:lang w:val="en-US"/>
              </w:rPr>
            </w:pPr>
            <w:ins w:id="4151" w:author="Huawei_RAN2-109-e_1" w:date="2020-02-27T01:17:00Z">
              <w:r>
                <w:rPr>
                  <w:b/>
                  <w:i/>
                  <w:szCs w:val="22"/>
                  <w:lang w:val="en-US"/>
                </w:rPr>
                <w:t>sensor-MeasurementInformation</w:t>
              </w:r>
            </w:ins>
          </w:p>
          <w:p w14:paraId="17532013" w14:textId="5A6656B7" w:rsidR="007A18AB" w:rsidRDefault="00840174" w:rsidP="00893A07">
            <w:pPr>
              <w:pStyle w:val="TAL"/>
              <w:rPr>
                <w:ins w:id="4152" w:author="Huawei_RAN2-109-e_1" w:date="2020-02-27T01:17:00Z"/>
                <w:szCs w:val="22"/>
                <w:lang w:val="en-US" w:eastAsia="ja-JP"/>
              </w:rPr>
            </w:pPr>
            <w:ins w:id="4153"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w:t>
              </w:r>
            </w:ins>
            <w:ins w:id="4154" w:author="Huawei_RAN2-109-e_6" w:date="2020-03-05T22:47:00Z">
              <w:r w:rsidR="00893A07">
                <w:rPr>
                  <w:lang w:val="en-US" w:eastAsia="ko-KR"/>
                </w:rPr>
                <w:t>7</w:t>
              </w:r>
            </w:ins>
            <w:ins w:id="4155"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r w:rsidR="007A18AB" w14:paraId="4C31D2D9" w14:textId="77777777">
        <w:trPr>
          <w:ins w:id="4156"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4157" w:author="Huawei_RAN2-109-e_1" w:date="2020-02-27T01:17:00Z"/>
                <w:b/>
                <w:bCs/>
                <w:i/>
                <w:iCs/>
                <w:szCs w:val="22"/>
                <w:lang w:val="en-US"/>
              </w:rPr>
            </w:pPr>
            <w:ins w:id="4158" w:author="Huawei_RAN2-109-e_1" w:date="2020-02-27T01:17:00Z">
              <w:r>
                <w:rPr>
                  <w:b/>
                  <w:bCs/>
                  <w:i/>
                  <w:iCs/>
                  <w:szCs w:val="22"/>
                  <w:lang w:val="en-US"/>
                </w:rPr>
                <w:t>sensor-MotionInformation</w:t>
              </w:r>
            </w:ins>
          </w:p>
          <w:p w14:paraId="37442450" w14:textId="2762F387" w:rsidR="007A18AB" w:rsidRDefault="00840174" w:rsidP="00893A07">
            <w:pPr>
              <w:pStyle w:val="TAL"/>
              <w:rPr>
                <w:ins w:id="4159" w:author="Huawei_RAN2-109-e_1" w:date="2020-02-27T01:17:00Z"/>
                <w:szCs w:val="22"/>
                <w:lang w:val="en-US" w:eastAsia="ja-JP"/>
              </w:rPr>
            </w:pPr>
            <w:ins w:id="4160"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w:t>
              </w:r>
            </w:ins>
            <w:ins w:id="4161" w:author="Huawei_RAN2-109-e_6" w:date="2020-03-05T22:47:00Z">
              <w:r w:rsidR="00893A07">
                <w:rPr>
                  <w:lang w:val="en-US" w:eastAsia="ko-KR"/>
                </w:rPr>
                <w:t>7</w:t>
              </w:r>
            </w:ins>
            <w:ins w:id="4162"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Heading4"/>
        <w:rPr>
          <w:lang w:val="en-GB"/>
        </w:rPr>
      </w:pPr>
      <w:bookmarkStart w:id="4163" w:name="_Toc20426103"/>
      <w:bookmarkStart w:id="4164" w:name="_Toc29321499"/>
      <w:bookmarkEnd w:id="4116"/>
      <w:r>
        <w:rPr>
          <w:lang w:val="en-GB"/>
        </w:rPr>
        <w:t>–</w:t>
      </w:r>
      <w:r>
        <w:rPr>
          <w:lang w:val="en-GB"/>
        </w:rPr>
        <w:tab/>
      </w:r>
      <w:r>
        <w:rPr>
          <w:i/>
          <w:lang w:val="en-GB"/>
        </w:rPr>
        <w:t>ServCellIndex</w:t>
      </w:r>
      <w:bookmarkEnd w:id="4163"/>
      <w:bookmarkEnd w:id="4164"/>
    </w:p>
    <w:p w14:paraId="205FB907" w14:textId="77777777" w:rsidR="007A18AB" w:rsidRDefault="00840174">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349F8D8" w14:textId="77777777" w:rsidR="007A18AB" w:rsidRDefault="00840174">
      <w:pPr>
        <w:pStyle w:val="TH"/>
        <w:rPr>
          <w:lang w:val="en-GB"/>
        </w:rPr>
      </w:pPr>
      <w:r>
        <w:rPr>
          <w:bCs/>
          <w:i/>
          <w:iCs/>
          <w:lang w:val="en-GB"/>
        </w:rPr>
        <w:t xml:space="preserve">ServCellIndex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r>
        <w:t xml:space="preserve">ServCellIndex ::=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Heading4"/>
        <w:rPr>
          <w:lang w:val="en-GB"/>
        </w:rPr>
      </w:pPr>
      <w:bookmarkStart w:id="4165" w:name="_Toc20426104"/>
      <w:bookmarkStart w:id="4166" w:name="_Toc29321500"/>
      <w:r>
        <w:rPr>
          <w:lang w:val="en-GB"/>
        </w:rPr>
        <w:t>–</w:t>
      </w:r>
      <w:r>
        <w:rPr>
          <w:lang w:val="en-GB"/>
        </w:rPr>
        <w:tab/>
      </w:r>
      <w:r>
        <w:rPr>
          <w:i/>
          <w:lang w:val="en-GB"/>
        </w:rPr>
        <w:t>ServingCellConfig</w:t>
      </w:r>
      <w:bookmarkEnd w:id="4165"/>
      <w:bookmarkEnd w:id="4166"/>
    </w:p>
    <w:p w14:paraId="420328B6" w14:textId="77777777" w:rsidR="007A18AB" w:rsidRDefault="0084017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3D9C45" w14:textId="77777777" w:rsidR="007A18AB" w:rsidRDefault="00840174">
      <w:pPr>
        <w:pStyle w:val="TH"/>
        <w:rPr>
          <w:lang w:val="en-GB"/>
        </w:rPr>
      </w:pPr>
      <w:r>
        <w:rPr>
          <w:bCs/>
          <w:i/>
          <w:iCs/>
          <w:lang w:val="en-GB"/>
        </w:rPr>
        <w:t xml:space="preserve">ServingCellConfig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r>
        <w:t xml:space="preserve">ServingCellConfig ::=               </w:t>
      </w:r>
      <w:r>
        <w:rPr>
          <w:color w:val="993366"/>
        </w:rPr>
        <w:t>SEQUENCE</w:t>
      </w:r>
      <w:r>
        <w:t xml:space="preserve"> {</w:t>
      </w:r>
    </w:p>
    <w:p w14:paraId="0146E32F" w14:textId="77777777" w:rsidR="007A18AB" w:rsidRDefault="00840174">
      <w:pPr>
        <w:pStyle w:val="PL"/>
        <w:rPr>
          <w:color w:val="808080"/>
        </w:rPr>
      </w:pPr>
      <w:r>
        <w:lastRenderedPageBreak/>
        <w:t xml:space="preserve">    tdd-UL-DL-ConfigurationDedicated    TDD-UL-DL-ConfigDedicated                                   </w:t>
      </w:r>
      <w:r>
        <w:rPr>
          <w:color w:val="993366"/>
        </w:rPr>
        <w:t>OPTIONAL</w:t>
      </w:r>
      <w:r>
        <w:t xml:space="preserve">,   </w:t>
      </w:r>
      <w:r>
        <w:rPr>
          <w:color w:val="808080"/>
        </w:rPr>
        <w:t>-- Cond TDD</w:t>
      </w:r>
    </w:p>
    <w:p w14:paraId="1786212C" w14:textId="77777777" w:rsidR="007A18AB" w:rsidRDefault="00840174">
      <w:pPr>
        <w:pStyle w:val="PL"/>
        <w:rPr>
          <w:color w:val="808080"/>
        </w:rPr>
      </w:pPr>
      <w:r>
        <w:t xml:space="preserve">    initialDownlinkBWP                  BWP-DownlinkDedicated                                       </w:t>
      </w:r>
      <w:r>
        <w:rPr>
          <w:color w:val="993366"/>
        </w:rPr>
        <w:t>OPTIONAL</w:t>
      </w:r>
      <w:r>
        <w:t xml:space="preserve">,   </w:t>
      </w:r>
      <w:r>
        <w:rPr>
          <w:color w:val="808080"/>
        </w:rPr>
        <w:t>-- Need M</w:t>
      </w:r>
    </w:p>
    <w:p w14:paraId="0FB35713" w14:textId="77777777" w:rsidR="007A18AB" w:rsidRDefault="0084017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firstActiveDownlinkBWP-Id           BWP-Id                                                      </w:t>
      </w:r>
      <w:r>
        <w:rPr>
          <w:color w:val="993366"/>
        </w:rPr>
        <w:t>OPTIONAL</w:t>
      </w:r>
      <w:r>
        <w:t xml:space="preserve">,   </w:t>
      </w:r>
      <w:r>
        <w:rPr>
          <w:color w:val="808080"/>
        </w:rPr>
        <w:t>-- Cond SyncAndCellAdd</w:t>
      </w:r>
    </w:p>
    <w:p w14:paraId="18E56BB4" w14:textId="77777777" w:rsidR="007A18AB" w:rsidRDefault="00840174">
      <w:pPr>
        <w:pStyle w:val="PL"/>
      </w:pPr>
      <w:r>
        <w:t xml:space="preserve">    bwp-InactivityTimer                 </w:t>
      </w:r>
      <w:r>
        <w:rPr>
          <w:color w:val="993366"/>
        </w:rPr>
        <w:t>ENUMERATED</w:t>
      </w:r>
      <w:r>
        <w:t xml:space="preserve"> {ms2, ms3, ms4, ms5, ms6, ms8, ms10, ms20, ms30,</w:t>
      </w:r>
    </w:p>
    <w:p w14:paraId="3461850D" w14:textId="77777777" w:rsidR="007A18AB" w:rsidRDefault="00840174">
      <w:pPr>
        <w:pStyle w:val="PL"/>
      </w:pPr>
      <w:r>
        <w:t xml:space="preserve">                                                    ms40,ms50,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spare1 }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defaultDownlinkBWP-Id               BWP-Id                                                                  </w:t>
      </w:r>
      <w:r>
        <w:rPr>
          <w:color w:val="993366"/>
        </w:rPr>
        <w:t>OPTIONAL</w:t>
      </w:r>
      <w:r>
        <w:t xml:space="preserve">,   </w:t>
      </w:r>
      <w:r>
        <w:rPr>
          <w:color w:val="808080"/>
        </w:rPr>
        <w:t>-- Need S</w:t>
      </w:r>
    </w:p>
    <w:p w14:paraId="02D14271" w14:textId="77777777" w:rsidR="007A18AB" w:rsidRDefault="00840174">
      <w:pPr>
        <w:pStyle w:val="PL"/>
        <w:rPr>
          <w:color w:val="808080"/>
        </w:rPr>
      </w:pPr>
      <w:r>
        <w:t xml:space="preserve">    uplinkConfig                        UplinkConfig                                                            </w:t>
      </w:r>
      <w:r>
        <w:rPr>
          <w:color w:val="993366"/>
        </w:rPr>
        <w:t>OPTIONAL</w:t>
      </w:r>
      <w:r>
        <w:t xml:space="preserve">,   </w:t>
      </w:r>
      <w:r>
        <w:rPr>
          <w:color w:val="808080"/>
        </w:rPr>
        <w:t>-- Need M</w:t>
      </w:r>
    </w:p>
    <w:p w14:paraId="30EE90EA" w14:textId="77777777" w:rsidR="007A18AB" w:rsidRDefault="00840174">
      <w:pPr>
        <w:pStyle w:val="PL"/>
        <w:rPr>
          <w:color w:val="808080"/>
        </w:rPr>
      </w:pPr>
      <w:r>
        <w:t xml:space="preserve">    supplementaryUplink                 UplinkConfig                                                            </w:t>
      </w:r>
      <w:r>
        <w:rPr>
          <w:color w:val="993366"/>
        </w:rPr>
        <w:t>OPTIONAL</w:t>
      </w:r>
      <w:r>
        <w:t xml:space="preserve">,   </w:t>
      </w:r>
      <w:r>
        <w:rPr>
          <w:color w:val="808080"/>
        </w:rPr>
        <w:t>-- Need M</w:t>
      </w:r>
    </w:p>
    <w:p w14:paraId="4B3A2CC3" w14:textId="77777777" w:rsidR="007A18AB" w:rsidRDefault="0084017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csi-MeasConfig                      SetupRelease { CSI-MeasConfig }                                         </w:t>
      </w:r>
      <w:r>
        <w:rPr>
          <w:color w:val="993366"/>
        </w:rPr>
        <w:t>OPTIONAL</w:t>
      </w:r>
      <w:r>
        <w:t xml:space="preserve">,   </w:t>
      </w:r>
      <w:r>
        <w:rPr>
          <w:color w:val="808080"/>
        </w:rPr>
        <w:t>-- Need M</w:t>
      </w:r>
    </w:p>
    <w:p w14:paraId="4B8B0027" w14:textId="77777777" w:rsidR="007A18AB" w:rsidRDefault="00840174">
      <w:pPr>
        <w:pStyle w:val="PL"/>
      </w:pPr>
      <w:r>
        <w:t xml:space="preserve">    sCellDeactivationTimer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spare2,spare1}       </w:t>
      </w:r>
      <w:r>
        <w:rPr>
          <w:color w:val="993366"/>
        </w:rPr>
        <w:t>OPTIONAL</w:t>
      </w:r>
      <w:r>
        <w:t xml:space="preserve">,   </w:t>
      </w:r>
      <w:r>
        <w:rPr>
          <w:color w:val="808080"/>
        </w:rPr>
        <w:t>-- Cond ServingCellWithoutPUCCH</w:t>
      </w:r>
    </w:p>
    <w:p w14:paraId="427536AD" w14:textId="77777777" w:rsidR="007A18AB" w:rsidRDefault="0084017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5BF6A15" w14:textId="77777777" w:rsidR="007A18AB" w:rsidRDefault="00840174">
      <w:pPr>
        <w:pStyle w:val="PL"/>
      </w:pPr>
      <w:r>
        <w:t xml:space="preserve">    tag-Id                              TAG-Id,</w:t>
      </w:r>
    </w:p>
    <w:p w14:paraId="3B557C4C" w14:textId="77777777" w:rsidR="007A18AB" w:rsidRDefault="0084017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41A41A3" w14:textId="77777777" w:rsidR="007A18AB" w:rsidRDefault="00840174">
      <w:pPr>
        <w:pStyle w:val="PL"/>
        <w:rPr>
          <w:color w:val="808080"/>
        </w:rPr>
      </w:pPr>
      <w:r>
        <w:t xml:space="preserve">    servingCellMO                       MeasObjectId                                                    </w:t>
      </w:r>
      <w:r>
        <w:rPr>
          <w:color w:val="993366"/>
        </w:rPr>
        <w:t>OPTIONAL</w:t>
      </w:r>
      <w:r>
        <w:t xml:space="preserve">,   </w:t>
      </w:r>
      <w:r>
        <w:rPr>
          <w:color w:val="808080"/>
        </w:rPr>
        <w:t>-- Cond MeasObject</w:t>
      </w:r>
    </w:p>
    <w:p w14:paraId="3E54E4F4" w14:textId="77777777" w:rsidR="007A18AB" w:rsidRDefault="00840174">
      <w:pPr>
        <w:pStyle w:val="PL"/>
      </w:pPr>
      <w:r>
        <w:t xml:space="preserve">    ...,</w:t>
      </w:r>
    </w:p>
    <w:p w14:paraId="59E03D34" w14:textId="77777777" w:rsidR="007A18AB" w:rsidRDefault="00840174">
      <w:pPr>
        <w:pStyle w:val="PL"/>
        <w:rPr>
          <w:rFonts w:eastAsia="SimSun"/>
        </w:rPr>
      </w:pPr>
      <w:r>
        <w:t xml:space="preserve">    </w:t>
      </w:r>
      <w:r>
        <w:rPr>
          <w:rFonts w:eastAsia="SimSun"/>
        </w:rPr>
        <w:t>[[</w:t>
      </w:r>
    </w:p>
    <w:p w14:paraId="0A98E88F"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SimSun"/>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r>
        <w:t xml:space="preserve">UplinkConfig ::=                    </w:t>
      </w:r>
      <w:r>
        <w:rPr>
          <w:color w:val="993366"/>
        </w:rPr>
        <w:t>SEQUENCE</w:t>
      </w:r>
      <w:r>
        <w:t xml:space="preserve"> {</w:t>
      </w:r>
    </w:p>
    <w:p w14:paraId="42A92A86" w14:textId="77777777" w:rsidR="007A18AB" w:rsidRDefault="00840174">
      <w:pPr>
        <w:pStyle w:val="PL"/>
        <w:rPr>
          <w:color w:val="808080"/>
        </w:rPr>
      </w:pPr>
      <w:r>
        <w:t xml:space="preserve">    initialUplinkBWP                    BWP-UplinkDedicated                                         </w:t>
      </w:r>
      <w:r>
        <w:rPr>
          <w:color w:val="993366"/>
        </w:rPr>
        <w:t>OPTIONAL</w:t>
      </w:r>
      <w:r>
        <w:t xml:space="preserve">,   </w:t>
      </w:r>
      <w:r>
        <w:rPr>
          <w:color w:val="808080"/>
        </w:rPr>
        <w:t>-- Need M</w:t>
      </w:r>
    </w:p>
    <w:p w14:paraId="6ED12D12" w14:textId="77777777" w:rsidR="007A18AB" w:rsidRDefault="0084017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firstActiveUplinkBWP-Id             BWP-Id                                                      </w:t>
      </w:r>
      <w:r>
        <w:rPr>
          <w:color w:val="993366"/>
        </w:rPr>
        <w:t>OPTIONAL</w:t>
      </w:r>
      <w:r>
        <w:t xml:space="preserve">,   </w:t>
      </w:r>
      <w:r>
        <w:rPr>
          <w:color w:val="808080"/>
        </w:rPr>
        <w:t>-- Cond SyncAndCellAdd</w:t>
      </w:r>
    </w:p>
    <w:p w14:paraId="1013ACE0" w14:textId="77777777" w:rsidR="007A18AB" w:rsidRDefault="0084017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carrierSwitching                    SetupRelease { SRS-CarrierSwitching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916355F" w14:textId="77777777" w:rsidR="007A18AB" w:rsidRDefault="0084017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4167" w:name="_Hlk535949153"/>
            <w:bookmarkStart w:id="4168" w:name="_Hlk535949293"/>
            <w:r>
              <w:rPr>
                <w:i/>
                <w:szCs w:val="22"/>
                <w:lang w:val="en-GB" w:eastAsia="ja-JP"/>
              </w:rPr>
              <w:lastRenderedPageBreak/>
              <w:t xml:space="preserve">ServingCellConfig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r>
              <w:rPr>
                <w:b/>
                <w:i/>
                <w:szCs w:val="22"/>
                <w:lang w:val="en-GB" w:eastAsia="ja-JP"/>
              </w:rPr>
              <w:t>bwp-InactivityTimer</w:t>
            </w:r>
          </w:p>
          <w:p w14:paraId="7B1A8209" w14:textId="77777777" w:rsidR="007A18AB" w:rsidRDefault="00840174">
            <w:pPr>
              <w:pStyle w:val="TAL"/>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r>
              <w:rPr>
                <w:b/>
                <w:i/>
                <w:szCs w:val="22"/>
                <w:lang w:val="en-GB" w:eastAsia="ja-JP"/>
              </w:rPr>
              <w:t>crossCarrierSchedulingConfig</w:t>
            </w:r>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r>
              <w:rPr>
                <w:b/>
                <w:i/>
                <w:szCs w:val="22"/>
                <w:lang w:val="en-GB" w:eastAsia="ja-JP"/>
              </w:rPr>
              <w:t>defaultDownlinkBWP-Id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r>
              <w:rPr>
                <w:b/>
                <w:i/>
                <w:szCs w:val="22"/>
                <w:lang w:val="en-GB" w:eastAsia="ja-JP"/>
              </w:rPr>
              <w:t>downlinkBWP-ToAddModList</w:t>
            </w:r>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r>
              <w:rPr>
                <w:b/>
                <w:i/>
                <w:szCs w:val="22"/>
                <w:lang w:val="en-GB" w:eastAsia="ja-JP"/>
              </w:rPr>
              <w:t>downlinkBWP-ToReleaseList</w:t>
            </w:r>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r>
              <w:rPr>
                <w:b/>
                <w:i/>
                <w:szCs w:val="22"/>
                <w:lang w:val="en-GB" w:eastAsia="ja-JP"/>
              </w:rPr>
              <w:t>downlinkChannelBW-PerSCS-List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4167"/>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r>
              <w:rPr>
                <w:b/>
                <w:i/>
                <w:szCs w:val="22"/>
                <w:lang w:val="en-GB" w:eastAsia="ja-JP"/>
              </w:rPr>
              <w:t>firstActiveDownlinkBWP-Id</w:t>
            </w:r>
          </w:p>
          <w:p w14:paraId="3EA3A27D" w14:textId="77777777" w:rsidR="007A18AB" w:rsidRDefault="00840174">
            <w:pPr>
              <w:pStyle w:val="TAL"/>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r>
              <w:rPr>
                <w:b/>
                <w:i/>
                <w:szCs w:val="22"/>
                <w:lang w:val="en-GB" w:eastAsia="ja-JP"/>
              </w:rPr>
              <w:t>initialDownlinkBWP</w:t>
            </w:r>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r>
              <w:rPr>
                <w:b/>
                <w:i/>
                <w:szCs w:val="22"/>
                <w:lang w:val="en-GB" w:eastAsia="ja-JP"/>
              </w:rPr>
              <w:t>lte-CRS-ToMatchAround</w:t>
            </w:r>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r>
              <w:rPr>
                <w:b/>
                <w:i/>
                <w:szCs w:val="22"/>
                <w:lang w:val="en-GB" w:eastAsia="ja-JP"/>
              </w:rPr>
              <w:t>pathlossReferenceLinking</w:t>
            </w:r>
          </w:p>
          <w:p w14:paraId="2B15C78E" w14:textId="77777777" w:rsidR="007A18AB" w:rsidRDefault="0084017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r>
              <w:rPr>
                <w:b/>
                <w:i/>
                <w:szCs w:val="22"/>
                <w:lang w:val="en-GB" w:eastAsia="ja-JP"/>
              </w:rPr>
              <w:t>pdsch-ServingCellConfig</w:t>
            </w:r>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r>
              <w:rPr>
                <w:b/>
                <w:i/>
                <w:szCs w:val="22"/>
                <w:lang w:val="en-GB" w:eastAsia="ja-JP"/>
              </w:rPr>
              <w:t>rateMatchPatternToAddModList</w:t>
            </w:r>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r>
              <w:rPr>
                <w:b/>
                <w:i/>
                <w:szCs w:val="22"/>
                <w:lang w:val="en-GB" w:eastAsia="ja-JP"/>
              </w:rPr>
              <w:t>sCellDeactivationTimer</w:t>
            </w:r>
          </w:p>
          <w:p w14:paraId="06F89A3B" w14:textId="77777777" w:rsidR="007A18AB" w:rsidRDefault="00840174">
            <w:pPr>
              <w:pStyle w:val="TAL"/>
              <w:rPr>
                <w:szCs w:val="22"/>
                <w:lang w:val="en-GB" w:eastAsia="ja-JP"/>
              </w:rPr>
            </w:pPr>
            <w:r>
              <w:rPr>
                <w:szCs w:val="22"/>
                <w:lang w:val="en-GB" w:eastAsia="ja-JP"/>
              </w:rPr>
              <w:t>SCell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4169" w:name="_Hlk524341368"/>
            <w:r>
              <w:rPr>
                <w:b/>
                <w:i/>
                <w:szCs w:val="22"/>
                <w:lang w:val="en-GB" w:eastAsia="ja-JP"/>
              </w:rPr>
              <w:t>servingCellMO</w:t>
            </w:r>
          </w:p>
          <w:p w14:paraId="57DB7898" w14:textId="77777777" w:rsidR="007A18AB" w:rsidRDefault="0084017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lastRenderedPageBreak/>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4169"/>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r>
              <w:rPr>
                <w:b/>
                <w:i/>
                <w:szCs w:val="22"/>
                <w:lang w:val="en-GB" w:eastAsia="ja-JP"/>
              </w:rPr>
              <w:lastRenderedPageBreak/>
              <w:t>supplementaryUplink</w:t>
            </w:r>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4168"/>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r>
              <w:rPr>
                <w:b/>
                <w:i/>
                <w:szCs w:val="22"/>
                <w:lang w:val="en-GB" w:eastAsia="ja-JP"/>
              </w:rPr>
              <w:t>uplinkConfig</w:t>
            </w:r>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4170" w:name="_Hlk535949404"/>
            <w:r>
              <w:rPr>
                <w:i/>
                <w:szCs w:val="22"/>
                <w:lang w:val="en-GB" w:eastAsia="ja-JP"/>
              </w:rPr>
              <w:t xml:space="preserve">UplinkConfig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r>
              <w:rPr>
                <w:b/>
                <w:i/>
                <w:szCs w:val="22"/>
                <w:lang w:val="en-GB" w:eastAsia="ja-JP"/>
              </w:rPr>
              <w:t>carrierSwitching</w:t>
            </w:r>
          </w:p>
          <w:p w14:paraId="04B43344" w14:textId="77777777" w:rsidR="007A18AB" w:rsidRDefault="00840174">
            <w:pPr>
              <w:pStyle w:val="TAL"/>
              <w:rPr>
                <w:b/>
                <w:i/>
                <w:szCs w:val="22"/>
                <w:lang w:val="en-GB" w:eastAsia="ja-JP"/>
              </w:rPr>
            </w:pPr>
            <w:r>
              <w:rPr>
                <w:szCs w:val="22"/>
                <w:lang w:val="en-GB" w:eastAsia="ja-JP"/>
              </w:rPr>
              <w:t>Includes parameters for configuration of carrier based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r>
              <w:rPr>
                <w:b/>
                <w:i/>
                <w:szCs w:val="22"/>
                <w:lang w:val="en-GB" w:eastAsia="ja-JP"/>
              </w:rPr>
              <w:t>firstActiveUplinkBWP-Id</w:t>
            </w:r>
          </w:p>
          <w:p w14:paraId="573C5AEB" w14:textId="77777777" w:rsidR="007A18AB" w:rsidRDefault="00840174">
            <w:pPr>
              <w:pStyle w:val="TAL"/>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r>
              <w:rPr>
                <w:b/>
                <w:i/>
                <w:szCs w:val="22"/>
                <w:lang w:val="en-GB" w:eastAsia="ja-JP"/>
              </w:rPr>
              <w:t>initialUplinkBWP</w:t>
            </w:r>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r>
              <w:rPr>
                <w:b/>
                <w:i/>
                <w:szCs w:val="22"/>
                <w:lang w:val="en-GB" w:eastAsia="ja-JP"/>
              </w:rPr>
              <w:t>pusch-ServingCellConfig</w:t>
            </w:r>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r>
              <w:rPr>
                <w:b/>
                <w:i/>
                <w:szCs w:val="22"/>
                <w:lang w:val="en-GB" w:eastAsia="ja-JP"/>
              </w:rPr>
              <w:t>uplinkBWP-ToAddModList</w:t>
            </w:r>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r>
              <w:rPr>
                <w:b/>
                <w:i/>
                <w:szCs w:val="22"/>
                <w:lang w:val="en-GB" w:eastAsia="ja-JP"/>
              </w:rPr>
              <w:t>uplinkBWP-ToReleaseList</w:t>
            </w:r>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r>
              <w:rPr>
                <w:b/>
                <w:i/>
                <w:szCs w:val="22"/>
                <w:lang w:val="en-GB" w:eastAsia="ja-JP"/>
              </w:rPr>
              <w:t>uplinkChannelBW-PerSCS-List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4171" w:name="_Hlk2179834"/>
            <w:r>
              <w:rPr>
                <w:szCs w:val="22"/>
                <w:lang w:val="en-GB" w:eastAsia="ja-JP"/>
              </w:rPr>
              <w:t xml:space="preserve">The UE uses the configuration provided in this field only for the purpose of channel bandwidth and location determination. </w:t>
            </w:r>
            <w:bookmarkEnd w:id="4171"/>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SimSun"/>
          <w:lang w:val="en-GB"/>
        </w:rPr>
      </w:pPr>
      <w:r>
        <w:rPr>
          <w:rFonts w:eastAsia="SimSun"/>
          <w:lang w:val="en-GB"/>
        </w:rPr>
        <w:t>NOTE 1:</w:t>
      </w:r>
      <w:r>
        <w:rPr>
          <w:rFonts w:eastAsia="SimSun"/>
          <w:lang w:val="en-GB"/>
        </w:rPr>
        <w:tab/>
        <w:t xml:space="preserve">If the dedicated part of initial UL/DL BWP configuration is absent, the initial BWP can be used but with some limitations. For example, changing to another BWP requires </w:t>
      </w:r>
      <w:r>
        <w:rPr>
          <w:rFonts w:eastAsia="SimSun"/>
          <w:i/>
          <w:lang w:val="en-GB"/>
        </w:rPr>
        <w:t>RRCReconfiguration</w:t>
      </w:r>
      <w:r>
        <w:rPr>
          <w:rFonts w:eastAsia="SimSun"/>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4170"/>
          <w:p w14:paraId="2080AAAE"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SCells.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This field is optionally present, Need S, for SCells except PUCCH SCells.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3698ED8F" w14:textId="77777777" w:rsidR="007A18AB" w:rsidRDefault="00840174">
            <w:pPr>
              <w:pStyle w:val="TAL"/>
              <w:rPr>
                <w:lang w:val="en-GB" w:eastAsia="ja-JP"/>
              </w:rPr>
            </w:pPr>
            <w:r>
              <w:rPr>
                <w:lang w:val="en-GB" w:eastAsia="ja-JP"/>
              </w:rPr>
              <w:t>The field is mandatory present for an SCell upon addition.</w:t>
            </w:r>
          </w:p>
          <w:p w14:paraId="23DE661D" w14:textId="77777777" w:rsidR="007A18AB" w:rsidRDefault="0084017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Heading4"/>
        <w:rPr>
          <w:lang w:val="en-GB"/>
        </w:rPr>
      </w:pPr>
      <w:bookmarkStart w:id="4172" w:name="_Toc20426105"/>
      <w:bookmarkStart w:id="4173" w:name="_Toc29321501"/>
      <w:r>
        <w:rPr>
          <w:lang w:val="en-GB"/>
        </w:rPr>
        <w:t>–</w:t>
      </w:r>
      <w:r>
        <w:rPr>
          <w:lang w:val="en-GB"/>
        </w:rPr>
        <w:tab/>
      </w:r>
      <w:r>
        <w:rPr>
          <w:i/>
          <w:lang w:val="en-GB"/>
        </w:rPr>
        <w:t>ServingCellConfigCommon</w:t>
      </w:r>
      <w:bookmarkEnd w:id="4172"/>
      <w:bookmarkEnd w:id="4173"/>
    </w:p>
    <w:p w14:paraId="4EF06341" w14:textId="77777777" w:rsidR="007A18AB" w:rsidRDefault="0084017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71C853C" w14:textId="77777777" w:rsidR="007A18AB" w:rsidRDefault="00840174">
      <w:pPr>
        <w:pStyle w:val="TH"/>
        <w:rPr>
          <w:lang w:val="en-GB"/>
        </w:rPr>
      </w:pPr>
      <w:r>
        <w:rPr>
          <w:bCs/>
          <w:i/>
          <w:iCs/>
          <w:lang w:val="en-GB"/>
        </w:rPr>
        <w:t xml:space="preserve">ServingCellConfigCommon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r>
        <w:t xml:space="preserve">ServingCellConfigCommon ::=         </w:t>
      </w:r>
      <w:r>
        <w:rPr>
          <w:color w:val="993366"/>
        </w:rPr>
        <w:t>SEQUENCE</w:t>
      </w:r>
      <w:r>
        <w:t xml:space="preserve"> {</w:t>
      </w:r>
    </w:p>
    <w:p w14:paraId="1C6B3C93" w14:textId="77777777" w:rsidR="007A18AB" w:rsidRDefault="00840174">
      <w:pPr>
        <w:pStyle w:val="PL"/>
        <w:rPr>
          <w:color w:val="808080"/>
        </w:rPr>
      </w:pPr>
      <w:r>
        <w:t xml:space="preserve">    physCellId                          PhysCellId                                                          </w:t>
      </w:r>
      <w:r>
        <w:rPr>
          <w:color w:val="993366"/>
        </w:rPr>
        <w:t>OPTIONAL</w:t>
      </w:r>
      <w:r>
        <w:t xml:space="preserve">,   </w:t>
      </w:r>
      <w:r>
        <w:rPr>
          <w:color w:val="808080"/>
        </w:rPr>
        <w:t>-- Cond HOAndServCellAdd,</w:t>
      </w:r>
    </w:p>
    <w:p w14:paraId="58FF8228" w14:textId="77777777" w:rsidR="007A18AB" w:rsidRDefault="00840174">
      <w:pPr>
        <w:pStyle w:val="PL"/>
        <w:rPr>
          <w:color w:val="808080"/>
        </w:rPr>
      </w:pPr>
      <w:r>
        <w:t xml:space="preserve">    downlinkConfigCommon                DownlinkConfigCommon                                                </w:t>
      </w:r>
      <w:r>
        <w:rPr>
          <w:color w:val="993366"/>
        </w:rPr>
        <w:t>OPTIONAL</w:t>
      </w:r>
      <w:r>
        <w:t xml:space="preserve">,   </w:t>
      </w:r>
      <w:r>
        <w:rPr>
          <w:color w:val="808080"/>
        </w:rPr>
        <w:t>-- Cond HOAndServCellAdd</w:t>
      </w:r>
    </w:p>
    <w:p w14:paraId="5D311F8E" w14:textId="77777777" w:rsidR="007A18AB" w:rsidRDefault="00840174">
      <w:pPr>
        <w:pStyle w:val="PL"/>
        <w:rPr>
          <w:color w:val="808080"/>
        </w:rPr>
      </w:pPr>
      <w:r>
        <w:t xml:space="preserve">    uplinkConfigCommon                  UplinkConfigCommon                                                  </w:t>
      </w:r>
      <w:r>
        <w:rPr>
          <w:color w:val="993366"/>
        </w:rPr>
        <w:t>OPTIONAL</w:t>
      </w:r>
      <w:r>
        <w:t xml:space="preserve">,   </w:t>
      </w:r>
      <w:r>
        <w:rPr>
          <w:color w:val="808080"/>
        </w:rPr>
        <w:t>-- Need M</w:t>
      </w:r>
    </w:p>
    <w:p w14:paraId="4094816C" w14:textId="77777777" w:rsidR="007A18AB" w:rsidRDefault="00840174">
      <w:pPr>
        <w:pStyle w:val="PL"/>
        <w:rPr>
          <w:color w:val="808080"/>
        </w:rPr>
      </w:pPr>
      <w:r>
        <w:t xml:space="preserve">    supplementaryUplinkConfig           UplinkConfigCommon                                                  </w:t>
      </w:r>
      <w:r>
        <w:rPr>
          <w:color w:val="993366"/>
        </w:rPr>
        <w:t>OPTIONAL</w:t>
      </w:r>
      <w:r>
        <w:t xml:space="preserve">,   </w:t>
      </w:r>
      <w:r>
        <w:rPr>
          <w:color w:val="808080"/>
        </w:rPr>
        <w:t>-- Need S</w:t>
      </w:r>
    </w:p>
    <w:p w14:paraId="1C35E93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B40F324" w14:textId="77777777" w:rsidR="007A18AB" w:rsidRDefault="00840174">
      <w:pPr>
        <w:pStyle w:val="PL"/>
      </w:pPr>
      <w:r>
        <w:t xml:space="preserve">    ssb-PositionsInBurst                </w:t>
      </w:r>
      <w:r>
        <w:rPr>
          <w:color w:val="993366"/>
        </w:rPr>
        <w:t>CHOICE</w:t>
      </w:r>
      <w:r>
        <w:t xml:space="preserve"> {</w:t>
      </w:r>
    </w:p>
    <w:p w14:paraId="65BC9833"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                                                                                                       </w:t>
      </w:r>
      <w:r>
        <w:rPr>
          <w:color w:val="993366"/>
        </w:rPr>
        <w:t>OPTIONAL</w:t>
      </w:r>
      <w:r>
        <w:t xml:space="preserve">, </w:t>
      </w:r>
      <w:r>
        <w:rPr>
          <w:color w:val="808080"/>
        </w:rPr>
        <w:t>-- Cond AbsFreqSSB</w:t>
      </w:r>
    </w:p>
    <w:p w14:paraId="154C7698" w14:textId="77777777" w:rsidR="007A18AB" w:rsidRDefault="0084017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dmrs-TypeA-Position                 </w:t>
      </w:r>
      <w:r>
        <w:rPr>
          <w:color w:val="993366"/>
        </w:rPr>
        <w:t>ENUMERATED</w:t>
      </w:r>
      <w:r>
        <w:t xml:space="preserve"> {pos2, pos3},</w:t>
      </w:r>
    </w:p>
    <w:p w14:paraId="725BAA2D"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HOAndServCellWithSSB</w:t>
      </w:r>
    </w:p>
    <w:p w14:paraId="2875C4E4"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490F306D" w14:textId="77777777" w:rsidR="007A18AB" w:rsidRDefault="00840174">
      <w:pPr>
        <w:pStyle w:val="PL"/>
      </w:pPr>
      <w:r>
        <w:t xml:space="preserve">    ss-PBCH-BlockPower                  </w:t>
      </w:r>
      <w:r>
        <w:rPr>
          <w:color w:val="993366"/>
        </w:rPr>
        <w:t>INTEGER</w:t>
      </w:r>
      <w:r>
        <w:t xml:space="preserve"> (-60..50),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r>
              <w:rPr>
                <w:b/>
                <w:i/>
                <w:szCs w:val="22"/>
                <w:lang w:val="en-GB" w:eastAsia="ja-JP"/>
              </w:rPr>
              <w:t>dmrs-TypeA-Position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r>
              <w:rPr>
                <w:b/>
                <w:i/>
                <w:szCs w:val="22"/>
                <w:lang w:val="en-GB" w:eastAsia="ja-JP"/>
              </w:rPr>
              <w:t>downlinkConfigCommon</w:t>
            </w:r>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r>
              <w:rPr>
                <w:b/>
                <w:i/>
                <w:szCs w:val="22"/>
                <w:lang w:val="en-GB" w:eastAsia="ja-JP"/>
              </w:rPr>
              <w:t>longBitmap</w:t>
            </w:r>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r>
              <w:rPr>
                <w:b/>
                <w:i/>
                <w:szCs w:val="22"/>
                <w:lang w:val="en-GB" w:eastAsia="ja-JP"/>
              </w:rPr>
              <w:t>lte-CRS-ToMatchAround</w:t>
            </w:r>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r>
              <w:rPr>
                <w:b/>
                <w:i/>
                <w:szCs w:val="22"/>
                <w:lang w:val="en-GB" w:eastAsia="ja-JP"/>
              </w:rPr>
              <w:t>mediumBitmap</w:t>
            </w:r>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n-TimingAdvanceOffset</w:t>
            </w:r>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r>
              <w:rPr>
                <w:b/>
                <w:i/>
                <w:szCs w:val="22"/>
                <w:lang w:val="en-GB" w:eastAsia="ja-JP"/>
              </w:rPr>
              <w:t>rateMatchPatternToAddModList</w:t>
            </w:r>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r>
              <w:rPr>
                <w:b/>
                <w:i/>
                <w:szCs w:val="22"/>
                <w:lang w:val="en-GB" w:eastAsia="ja-JP"/>
              </w:rPr>
              <w:t>shortBitmap</w:t>
            </w:r>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ss-PBCH-BlockPower</w:t>
            </w:r>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r>
              <w:rPr>
                <w:b/>
                <w:i/>
                <w:szCs w:val="22"/>
                <w:lang w:val="en-GB" w:eastAsia="ja-JP"/>
              </w:rPr>
              <w:t>ssb-periodicityServingCell</w:t>
            </w:r>
          </w:p>
          <w:p w14:paraId="57BF929E" w14:textId="77777777" w:rsidR="007A18AB" w:rsidRDefault="00840174">
            <w:pPr>
              <w:pStyle w:val="TAL"/>
              <w:rPr>
                <w:szCs w:val="22"/>
                <w:lang w:val="en-GB" w:eastAsia="ja-JP"/>
              </w:rPr>
            </w:pPr>
            <w:r>
              <w:rPr>
                <w:szCs w:val="22"/>
                <w:lang w:val="en-GB" w:eastAsia="ja-JP"/>
              </w:rPr>
              <w:t>The SSB periodicity in ms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r>
              <w:rPr>
                <w:b/>
                <w:i/>
                <w:szCs w:val="22"/>
                <w:lang w:val="en-GB" w:eastAsia="ja-JP"/>
              </w:rPr>
              <w:t>ssb-PositionsInBurst</w:t>
            </w:r>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r>
              <w:rPr>
                <w:b/>
                <w:i/>
                <w:szCs w:val="22"/>
                <w:lang w:val="en-GB" w:eastAsia="ja-JP"/>
              </w:rPr>
              <w:t>ssbSubcarrierSpacing</w:t>
            </w:r>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r>
              <w:rPr>
                <w:b/>
                <w:bCs/>
                <w:i/>
                <w:iCs/>
                <w:lang w:val="en-GB"/>
              </w:rPr>
              <w:t>supplementaryUplinkConfig</w:t>
            </w:r>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r>
              <w:rPr>
                <w:b/>
                <w:i/>
                <w:szCs w:val="22"/>
                <w:lang w:val="en-GB" w:eastAsia="ja-JP"/>
              </w:rPr>
              <w:t>tdd-UL-DL-ConfigurationCommon</w:t>
            </w:r>
          </w:p>
          <w:p w14:paraId="5D3D7E0E" w14:textId="77777777" w:rsidR="007A18AB" w:rsidRDefault="00840174">
            <w:pPr>
              <w:pStyle w:val="TAL"/>
              <w:rPr>
                <w:b/>
                <w:i/>
                <w:szCs w:val="22"/>
                <w:lang w:val="en-GB" w:eastAsia="ja-JP"/>
              </w:rPr>
            </w:pPr>
            <w:r>
              <w:rPr>
                <w:lang w:val="en-GB" w:eastAsia="ja-JP"/>
              </w:rPr>
              <w:t>A cell-specific TDD UL/DL configuration, see TS 38.213 [13], clause 11.1.</w:t>
            </w:r>
          </w:p>
        </w:tc>
      </w:tr>
    </w:tbl>
    <w:p w14:paraId="470014F0" w14:textId="77777777" w:rsidR="007A18AB" w:rsidRDefault="007A18AB">
      <w:bookmarkStart w:id="417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This field is mandatory present upon SpCell change and upon serving cell (PSCell/SCell)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4174"/>
    </w:tbl>
    <w:p w14:paraId="750FDE79" w14:textId="77777777" w:rsidR="007A18AB" w:rsidRDefault="007A18AB"/>
    <w:p w14:paraId="7CD6CC80" w14:textId="77777777" w:rsidR="007A18AB" w:rsidRDefault="00840174">
      <w:pPr>
        <w:pStyle w:val="Heading4"/>
        <w:rPr>
          <w:lang w:val="en-GB"/>
        </w:rPr>
      </w:pPr>
      <w:bookmarkStart w:id="4175" w:name="_Toc20426106"/>
      <w:bookmarkStart w:id="4176" w:name="_Toc29321502"/>
      <w:r>
        <w:rPr>
          <w:lang w:val="en-GB"/>
        </w:rPr>
        <w:t>–</w:t>
      </w:r>
      <w:r>
        <w:rPr>
          <w:lang w:val="en-GB"/>
        </w:rPr>
        <w:tab/>
      </w:r>
      <w:r>
        <w:rPr>
          <w:i/>
          <w:lang w:val="en-GB"/>
        </w:rPr>
        <w:t>ServingCellConfigCommonSIB</w:t>
      </w:r>
      <w:bookmarkEnd w:id="4175"/>
      <w:bookmarkEnd w:id="4176"/>
    </w:p>
    <w:p w14:paraId="57705724" w14:textId="77777777" w:rsidR="007A18AB" w:rsidRDefault="00840174">
      <w:r>
        <w:t xml:space="preserve">The IE </w:t>
      </w:r>
      <w:r>
        <w:rPr>
          <w:i/>
        </w:rPr>
        <w:t xml:space="preserve">ServingCellConfigCommonSIB </w:t>
      </w:r>
      <w:r>
        <w:t>is used to configure cell specific parameters of a UE's serving cell in SIB1.</w:t>
      </w:r>
    </w:p>
    <w:p w14:paraId="0BCBD7AC" w14:textId="77777777" w:rsidR="007A18AB" w:rsidRDefault="00840174">
      <w:pPr>
        <w:pStyle w:val="TH"/>
        <w:rPr>
          <w:lang w:val="en-GB"/>
        </w:rPr>
      </w:pPr>
      <w:r>
        <w:rPr>
          <w:bCs/>
          <w:i/>
          <w:iCs/>
          <w:lang w:val="en-GB"/>
        </w:rPr>
        <w:t xml:space="preserve">ServingCellConfigCommonSIB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r>
        <w:t xml:space="preserve">ServingCellConfigCommonSIB ::=      </w:t>
      </w:r>
      <w:r>
        <w:rPr>
          <w:color w:val="993366"/>
        </w:rPr>
        <w:t>SEQUENCE</w:t>
      </w:r>
      <w:r>
        <w:t xml:space="preserve"> {</w:t>
      </w:r>
    </w:p>
    <w:p w14:paraId="49DB705F" w14:textId="77777777" w:rsidR="007A18AB" w:rsidRDefault="00840174">
      <w:pPr>
        <w:pStyle w:val="PL"/>
      </w:pPr>
      <w:r>
        <w:t xml:space="preserve">    downlinkConfigCommon                DownlinkConfigCommonSIB,</w:t>
      </w:r>
    </w:p>
    <w:p w14:paraId="0272BB91" w14:textId="77777777" w:rsidR="007A18AB" w:rsidRDefault="00840174">
      <w:pPr>
        <w:pStyle w:val="PL"/>
        <w:rPr>
          <w:color w:val="808080"/>
        </w:rPr>
      </w:pPr>
      <w:r>
        <w:t xml:space="preserve">    uplinkConfigCommon                  UplinkConfigCommonSIB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supplementaryUplink                 UplinkConfigCommonSIB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66A26527" w14:textId="77777777" w:rsidR="007A18AB" w:rsidRDefault="00840174">
      <w:pPr>
        <w:pStyle w:val="PL"/>
      </w:pPr>
      <w:r>
        <w:t xml:space="preserve">    ssb-PositionsInBurst                </w:t>
      </w:r>
      <w:r>
        <w:rPr>
          <w:color w:val="993366"/>
        </w:rPr>
        <w:t>SEQUENCE</w:t>
      </w:r>
      <w:r>
        <w:t xml:space="preserve"> {</w:t>
      </w:r>
    </w:p>
    <w:p w14:paraId="7F0F6B52" w14:textId="77777777" w:rsidR="007A18AB" w:rsidRDefault="0084017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ssb-PeriodicityServingCell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01725BE8" w14:textId="77777777" w:rsidR="007A18AB" w:rsidRDefault="00840174">
      <w:pPr>
        <w:pStyle w:val="PL"/>
      </w:pPr>
      <w:r>
        <w:t xml:space="preserve">    ss-PBCH-BlockPower                  </w:t>
      </w:r>
      <w:r>
        <w:rPr>
          <w:color w:val="993366"/>
        </w:rPr>
        <w:t>INTEGER</w:t>
      </w:r>
      <w:r>
        <w:t xml:space="preserve"> (-60..50),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ServingCellConfigCommonSIB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r>
              <w:rPr>
                <w:rFonts w:eastAsia="MS Mincho"/>
                <w:b/>
                <w:i/>
                <w:szCs w:val="22"/>
                <w:lang w:val="en-GB" w:eastAsia="ja-JP"/>
              </w:rPr>
              <w:t>groupPresence</w:t>
            </w:r>
          </w:p>
          <w:p w14:paraId="729202CB" w14:textId="77777777" w:rsidR="007A18AB" w:rsidRDefault="0084017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r>
              <w:rPr>
                <w:rFonts w:eastAsia="MS Mincho"/>
                <w:b/>
                <w:i/>
                <w:szCs w:val="22"/>
                <w:lang w:val="en-GB" w:eastAsia="ja-JP"/>
              </w:rPr>
              <w:t>inOneGroup</w:t>
            </w:r>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n-TimingAdvanceOffset</w:t>
            </w:r>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r>
              <w:rPr>
                <w:rFonts w:eastAsia="MS Mincho"/>
                <w:b/>
                <w:i/>
                <w:szCs w:val="22"/>
                <w:lang w:val="en-GB" w:eastAsia="ja-JP"/>
              </w:rPr>
              <w:t>ssb-PositionsInBurst</w:t>
            </w:r>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ss-PBCH-BlockPower</w:t>
            </w:r>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Heading4"/>
        <w:rPr>
          <w:rFonts w:eastAsia="MS Mincho"/>
          <w:i/>
          <w:iCs/>
          <w:lang w:val="en-GB"/>
        </w:rPr>
      </w:pPr>
      <w:bookmarkStart w:id="4177" w:name="_Toc20426107"/>
      <w:bookmarkStart w:id="4178" w:name="_Toc29321503"/>
      <w:r>
        <w:rPr>
          <w:rFonts w:eastAsia="MS Mincho"/>
          <w:i/>
          <w:iCs/>
          <w:lang w:val="en-GB"/>
        </w:rPr>
        <w:t>–</w:t>
      </w:r>
      <w:r>
        <w:rPr>
          <w:rFonts w:eastAsia="MS Mincho"/>
          <w:i/>
          <w:iCs/>
          <w:lang w:val="en-GB"/>
        </w:rPr>
        <w:tab/>
        <w:t>ShortI-RNTI-Value</w:t>
      </w:r>
      <w:bookmarkEnd w:id="4177"/>
      <w:bookmarkEnd w:id="4178"/>
    </w:p>
    <w:p w14:paraId="1DD63CEF" w14:textId="77777777" w:rsidR="007A18AB" w:rsidRDefault="0084017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r>
        <w:rPr>
          <w:rFonts w:eastAsia="MS Mincho"/>
          <w:i/>
          <w:lang w:val="en-GB"/>
        </w:rPr>
        <w:t>Short</w:t>
      </w:r>
      <w:r>
        <w:rPr>
          <w:bCs/>
          <w:i/>
          <w:iCs/>
          <w:lang w:val="en-GB"/>
        </w:rPr>
        <w:t xml:space="preserve">I-RNTI-Value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Heading4"/>
        <w:rPr>
          <w:i/>
          <w:iCs/>
          <w:lang w:val="en-GB"/>
        </w:rPr>
      </w:pPr>
      <w:bookmarkStart w:id="4179" w:name="_Toc20426108"/>
      <w:bookmarkStart w:id="4180" w:name="_Toc29321504"/>
      <w:r>
        <w:rPr>
          <w:i/>
          <w:iCs/>
          <w:lang w:val="en-GB"/>
        </w:rPr>
        <w:t>–</w:t>
      </w:r>
      <w:r>
        <w:rPr>
          <w:i/>
          <w:iCs/>
          <w:lang w:val="en-GB"/>
        </w:rPr>
        <w:tab/>
        <w:t>ShortMAC-I</w:t>
      </w:r>
      <w:bookmarkEnd w:id="4179"/>
      <w:bookmarkEnd w:id="4180"/>
    </w:p>
    <w:p w14:paraId="05264DFD" w14:textId="77777777" w:rsidR="007A18AB" w:rsidRDefault="0084017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298A8FDE" w14:textId="77777777" w:rsidR="007A18AB" w:rsidRDefault="00840174">
      <w:pPr>
        <w:pStyle w:val="TH"/>
        <w:rPr>
          <w:lang w:val="en-GB"/>
        </w:rPr>
      </w:pPr>
      <w:r>
        <w:rPr>
          <w:bCs/>
          <w:i/>
          <w:iCs/>
          <w:lang w:val="en-GB"/>
        </w:rPr>
        <w:lastRenderedPageBreak/>
        <w:t xml:space="preserve">ShortMAC-I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Heading4"/>
        <w:rPr>
          <w:rFonts w:eastAsia="MS Mincho"/>
          <w:lang w:val="en-GB"/>
        </w:rPr>
      </w:pPr>
      <w:bookmarkStart w:id="4181" w:name="_Toc20426109"/>
      <w:bookmarkStart w:id="4182" w:name="_Toc29321505"/>
      <w:r>
        <w:rPr>
          <w:rFonts w:eastAsia="MS Mincho"/>
          <w:lang w:val="en-GB"/>
        </w:rPr>
        <w:t>–</w:t>
      </w:r>
      <w:r>
        <w:rPr>
          <w:rFonts w:eastAsia="MS Mincho"/>
          <w:lang w:val="en-GB"/>
        </w:rPr>
        <w:tab/>
      </w:r>
      <w:r>
        <w:rPr>
          <w:rFonts w:eastAsia="MS Mincho"/>
          <w:i/>
          <w:lang w:val="en-GB"/>
        </w:rPr>
        <w:t>SINR-Range</w:t>
      </w:r>
      <w:bookmarkEnd w:id="4181"/>
      <w:bookmarkEnd w:id="4182"/>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 xml:space="preserve">SINR-Range ::=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Heading4"/>
        <w:rPr>
          <w:rFonts w:eastAsia="SimSun"/>
          <w:lang w:val="en-GB"/>
        </w:rPr>
      </w:pPr>
      <w:bookmarkStart w:id="4183" w:name="_Toc20426110"/>
      <w:bookmarkStart w:id="4184" w:name="_Toc29321506"/>
      <w:r>
        <w:rPr>
          <w:rFonts w:eastAsia="SimSun"/>
          <w:lang w:val="en-GB"/>
        </w:rPr>
        <w:t>–</w:t>
      </w:r>
      <w:r>
        <w:rPr>
          <w:rFonts w:eastAsia="SimSun"/>
          <w:lang w:val="en-GB"/>
        </w:rPr>
        <w:tab/>
      </w:r>
      <w:r>
        <w:rPr>
          <w:rFonts w:eastAsia="SimSun"/>
          <w:i/>
          <w:lang w:val="en-GB"/>
        </w:rPr>
        <w:t>SI-SchedulingInfo</w:t>
      </w:r>
      <w:bookmarkEnd w:id="4183"/>
      <w:bookmarkEnd w:id="4184"/>
    </w:p>
    <w:p w14:paraId="5A214057" w14:textId="77777777" w:rsidR="007A18AB" w:rsidRDefault="00840174">
      <w:pPr>
        <w:rPr>
          <w:rFonts w:eastAsia="SimSun"/>
        </w:rPr>
      </w:pPr>
      <w:r>
        <w:t xml:space="preserve">The IE </w:t>
      </w:r>
      <w:r>
        <w:rPr>
          <w:i/>
        </w:rPr>
        <w:t xml:space="preserve">SI-SchedulingInfo </w:t>
      </w:r>
      <w:r>
        <w:t>contains information needed for acquisition of SI messages.</w:t>
      </w:r>
    </w:p>
    <w:p w14:paraId="48AE2ED5" w14:textId="77777777" w:rsidR="007A18AB" w:rsidRDefault="00840174">
      <w:pPr>
        <w:pStyle w:val="TH"/>
        <w:rPr>
          <w:lang w:val="en-GB"/>
        </w:rPr>
      </w:pPr>
      <w:r>
        <w:rPr>
          <w:bCs/>
          <w:i/>
          <w:iCs/>
          <w:lang w:val="en-GB"/>
        </w:rPr>
        <w:t xml:space="preserve">SI-SchedulingInfo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 xml:space="preserve">SI-SchedulingInfo ::=               </w:t>
      </w:r>
      <w:r>
        <w:rPr>
          <w:color w:val="993366"/>
        </w:rPr>
        <w:t>SEQUENCE</w:t>
      </w:r>
      <w:r>
        <w:t xml:space="preserve"> {</w:t>
      </w:r>
    </w:p>
    <w:p w14:paraId="0ECE3753" w14:textId="77777777" w:rsidR="007A18AB" w:rsidRDefault="0084017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182D35DC" w14:textId="77777777" w:rsidR="007A18AB" w:rsidRDefault="00840174">
      <w:pPr>
        <w:pStyle w:val="PL"/>
      </w:pPr>
      <w:r>
        <w:t xml:space="preserve">    si-WindowLength                     </w:t>
      </w:r>
      <w:r>
        <w:rPr>
          <w:color w:val="993366"/>
        </w:rPr>
        <w:t>ENUMERATED</w:t>
      </w:r>
      <w:r>
        <w:t xml:space="preserve"> {s5, s10, s20, s40, s80, s160, s320, s640, s1280},</w:t>
      </w:r>
    </w:p>
    <w:p w14:paraId="1977F012" w14:textId="77777777" w:rsidR="007A18AB" w:rsidRDefault="00840174">
      <w:pPr>
        <w:pStyle w:val="PL"/>
        <w:rPr>
          <w:color w:val="808080"/>
        </w:rPr>
      </w:pPr>
      <w:r>
        <w:t xml:space="preserve">    si-RequestConfig                    SI-RequestConfig                                                </w:t>
      </w:r>
      <w:r>
        <w:rPr>
          <w:color w:val="993366"/>
        </w:rPr>
        <w:t>OPTIONAL</w:t>
      </w:r>
      <w:r>
        <w:t xml:space="preserve">,  </w:t>
      </w:r>
      <w:r>
        <w:rPr>
          <w:color w:val="808080"/>
        </w:rPr>
        <w:t>-- Cond MSG-1</w:t>
      </w:r>
    </w:p>
    <w:p w14:paraId="2941B064" w14:textId="77777777" w:rsidR="007A18AB" w:rsidRDefault="00840174">
      <w:pPr>
        <w:pStyle w:val="PL"/>
        <w:rPr>
          <w:color w:val="808080"/>
        </w:rPr>
      </w:pPr>
      <w:r>
        <w:t xml:space="preserve">    si-RequestConfigSUL                 SI-RequestConfig                                                </w:t>
      </w:r>
      <w:r>
        <w:rPr>
          <w:color w:val="993366"/>
        </w:rPr>
        <w:t>OPTIONAL</w:t>
      </w:r>
      <w:r>
        <w:t xml:space="preserve">,  </w:t>
      </w:r>
      <w:r>
        <w:rPr>
          <w:color w:val="808080"/>
        </w:rPr>
        <w:t>-- Cond SUL-MSG-1</w:t>
      </w:r>
    </w:p>
    <w:p w14:paraId="5818BB9A" w14:textId="77777777" w:rsidR="007A18AB" w:rsidRDefault="0084017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4185" w:name="_Hlk776404"/>
      <w:r>
        <w:t xml:space="preserve">SchedulingInfo ::=                  </w:t>
      </w:r>
      <w:r>
        <w:rPr>
          <w:color w:val="993366"/>
        </w:rPr>
        <w:t>SEQUENCE</w:t>
      </w:r>
      <w:r>
        <w:t xml:space="preserve"> {</w:t>
      </w:r>
    </w:p>
    <w:p w14:paraId="59BA2527" w14:textId="77777777" w:rsidR="007A18AB" w:rsidRDefault="00840174">
      <w:pPr>
        <w:pStyle w:val="PL"/>
      </w:pPr>
      <w:r>
        <w:t xml:space="preserve">    si-BroadcastStatus                  </w:t>
      </w:r>
      <w:r>
        <w:rPr>
          <w:color w:val="993366"/>
        </w:rPr>
        <w:t>ENUMERATED</w:t>
      </w:r>
      <w:r>
        <w:t xml:space="preserve"> {broadcasting, notBroadcasting},</w:t>
      </w:r>
    </w:p>
    <w:p w14:paraId="55303C68" w14:textId="77777777" w:rsidR="007A18AB" w:rsidRDefault="00840174">
      <w:pPr>
        <w:pStyle w:val="PL"/>
      </w:pPr>
      <w:r>
        <w:t xml:space="preserve">    si-Periodicity                      </w:t>
      </w:r>
      <w:r>
        <w:rPr>
          <w:color w:val="993366"/>
        </w:rPr>
        <w:t>ENUMERATED</w:t>
      </w:r>
      <w:r>
        <w:t xml:space="preserve"> {rf8, rf16, rf32, rf64, rf128, rf256, rf512},</w:t>
      </w:r>
    </w:p>
    <w:p w14:paraId="368A498F" w14:textId="77777777" w:rsidR="007A18AB" w:rsidRDefault="00840174">
      <w:pPr>
        <w:pStyle w:val="PL"/>
      </w:pPr>
      <w:r>
        <w:t xml:space="preserve">    sib-MappingInfo                     SIB-Mapping</w:t>
      </w:r>
    </w:p>
    <w:p w14:paraId="7234BC60" w14:textId="77777777" w:rsidR="007A18AB" w:rsidRDefault="00840174">
      <w:pPr>
        <w:pStyle w:val="PL"/>
      </w:pPr>
      <w:r>
        <w:lastRenderedPageBreak/>
        <w:t>}</w:t>
      </w:r>
    </w:p>
    <w:p w14:paraId="6C2BAF60" w14:textId="77777777" w:rsidR="007A18AB" w:rsidRDefault="007A18AB">
      <w:pPr>
        <w:pStyle w:val="PL"/>
      </w:pPr>
    </w:p>
    <w:p w14:paraId="62F3E37E" w14:textId="77777777" w:rsidR="007A18AB" w:rsidRDefault="0084017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4185"/>
    <w:p w14:paraId="416B4F16" w14:textId="77777777" w:rsidR="007A18AB" w:rsidRDefault="007A18AB">
      <w:pPr>
        <w:pStyle w:val="PL"/>
      </w:pPr>
    </w:p>
    <w:p w14:paraId="4CC5D190" w14:textId="77777777" w:rsidR="007A18AB" w:rsidRDefault="00840174">
      <w:pPr>
        <w:pStyle w:val="PL"/>
      </w:pPr>
      <w:bookmarkStart w:id="4186" w:name="_Hlk776656"/>
      <w:r>
        <w:t xml:space="preserve">SIB-TypeInfo ::=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4186"/>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 xml:space="preserve">SI-RequestConfig::=                 </w:t>
      </w:r>
      <w:r>
        <w:rPr>
          <w:color w:val="993366"/>
        </w:rPr>
        <w:t>SEQUENCE</w:t>
      </w:r>
      <w:r>
        <w:t xml:space="preserve"> {</w:t>
      </w:r>
    </w:p>
    <w:p w14:paraId="6B163290" w14:textId="77777777" w:rsidR="007A18AB" w:rsidRDefault="00840174">
      <w:pPr>
        <w:pStyle w:val="PL"/>
      </w:pPr>
      <w:r>
        <w:t xml:space="preserve">    rach-OccasionsSI                    </w:t>
      </w:r>
      <w:r>
        <w:rPr>
          <w:color w:val="993366"/>
        </w:rPr>
        <w:t>SEQUENCE</w:t>
      </w:r>
      <w:r>
        <w:t xml:space="preserve"> {</w:t>
      </w:r>
    </w:p>
    <w:p w14:paraId="4D9EAF9B" w14:textId="77777777" w:rsidR="007A18AB" w:rsidRDefault="00840174">
      <w:pPr>
        <w:pStyle w:val="PL"/>
      </w:pPr>
      <w:r>
        <w:t xml:space="preserve">        rach-ConfigSI                       RACH-ConfigGeneric,</w:t>
      </w:r>
    </w:p>
    <w:p w14:paraId="5BC3995C" w14:textId="77777777" w:rsidR="007A18AB" w:rsidRDefault="00840174">
      <w:pPr>
        <w:pStyle w:val="PL"/>
      </w:pPr>
      <w:r>
        <w:t xml:space="preserve">        ssb-perRACH-Occasion                </w:t>
      </w:r>
      <w:r>
        <w:rPr>
          <w:color w:val="993366"/>
        </w:rPr>
        <w:t>ENUMERATED</w:t>
      </w:r>
      <w:r>
        <w:t xml:space="preserve"> {oneEighth, oneFourth, oneHalf, one, two, four, eight, sixteen}</w:t>
      </w:r>
    </w:p>
    <w:p w14:paraId="79DF4645" w14:textId="77777777" w:rsidR="007A18AB" w:rsidRDefault="00840174">
      <w:pPr>
        <w:pStyle w:val="PL"/>
        <w:rPr>
          <w:color w:val="808080"/>
        </w:rPr>
      </w:pPr>
      <w:r>
        <w:t xml:space="preserve">    }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90D8A1C" w14:textId="77777777" w:rsidR="007A18AB" w:rsidRDefault="0084017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 xml:space="preserve">SI-RequestResources ::=             </w:t>
      </w:r>
      <w:r>
        <w:rPr>
          <w:color w:val="993366"/>
        </w:rPr>
        <w:t>SEQUENCE</w:t>
      </w:r>
      <w:r>
        <w:t xml:space="preserve"> {</w:t>
      </w:r>
    </w:p>
    <w:p w14:paraId="7DEE2B0A" w14:textId="77777777" w:rsidR="007A18AB" w:rsidRDefault="00840174">
      <w:pPr>
        <w:pStyle w:val="PL"/>
      </w:pPr>
      <w:r>
        <w:t xml:space="preserve">    ra-PreambleStartIndex               </w:t>
      </w:r>
      <w:r>
        <w:rPr>
          <w:color w:val="993366"/>
        </w:rPr>
        <w:t>INTEGER</w:t>
      </w:r>
      <w:r>
        <w:t xml:space="preserve"> (0..63),</w:t>
      </w:r>
    </w:p>
    <w:p w14:paraId="34F60B6E" w14:textId="77777777" w:rsidR="007A18AB" w:rsidRDefault="0084017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SimSun"/>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r>
              <w:rPr>
                <w:b/>
                <w:i/>
                <w:lang w:val="en-GB" w:eastAsia="ja-JP"/>
              </w:rPr>
              <w:t>areaScope</w:t>
            </w:r>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r>
              <w:rPr>
                <w:b/>
                <w:bCs/>
                <w:i/>
                <w:iCs/>
                <w:szCs w:val="22"/>
                <w:lang w:val="en-GB" w:eastAsia="ja-JP"/>
              </w:rPr>
              <w:t>si-BroadcastStatus</w:t>
            </w:r>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r>
              <w:rPr>
                <w:b/>
                <w:i/>
                <w:szCs w:val="22"/>
                <w:lang w:val="en-GB" w:eastAsia="ja-JP"/>
              </w:rPr>
              <w:t>si-Periodicity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lastRenderedPageBreak/>
              <w:t xml:space="preserve">SI-RequestConfig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r>
              <w:rPr>
                <w:b/>
                <w:i/>
                <w:szCs w:val="22"/>
                <w:lang w:val="en-GB" w:eastAsia="ja-JP"/>
              </w:rPr>
              <w:t>rach-OccasionsSI</w:t>
            </w:r>
          </w:p>
          <w:p w14:paraId="61497369" w14:textId="77777777" w:rsidR="007A18AB" w:rsidRDefault="00840174">
            <w:pPr>
              <w:pStyle w:val="TAL"/>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r>
              <w:rPr>
                <w:b/>
                <w:i/>
                <w:szCs w:val="22"/>
                <w:lang w:val="en-GB" w:eastAsia="ja-JP"/>
              </w:rPr>
              <w:t>si-RequestPeriod</w:t>
            </w:r>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r>
              <w:rPr>
                <w:b/>
                <w:i/>
                <w:szCs w:val="22"/>
                <w:lang w:val="en-GB" w:eastAsia="ja-JP"/>
              </w:rPr>
              <w:t>si-RequestResources</w:t>
            </w:r>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r>
              <w:rPr>
                <w:b/>
                <w:i/>
                <w:szCs w:val="22"/>
                <w:lang w:val="en-GB" w:eastAsia="ja-JP"/>
              </w:rPr>
              <w:t>ra-AssociationPeriodIndex</w:t>
            </w:r>
          </w:p>
          <w:p w14:paraId="3DFF7AC9" w14:textId="77777777" w:rsidR="007A18AB" w:rsidRDefault="0084017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r>
              <w:rPr>
                <w:b/>
                <w:i/>
                <w:szCs w:val="22"/>
                <w:lang w:val="en-GB" w:eastAsia="ja-JP"/>
              </w:rPr>
              <w:t>ra-PreambleStartIndex</w:t>
            </w:r>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4187" w:name="_Hlk524341802"/>
            <w:r>
              <w:rPr>
                <w:szCs w:val="22"/>
                <w:lang w:val="en-GB" w:eastAsia="ja-JP"/>
              </w:rPr>
              <w:t xml:space="preserve">i-th </w:t>
            </w:r>
            <w:bookmarkEnd w:id="4187"/>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r>
              <w:rPr>
                <w:b/>
                <w:bCs/>
                <w:i/>
                <w:iCs/>
                <w:szCs w:val="22"/>
                <w:lang w:val="en-GB" w:eastAsia="ja-JP"/>
              </w:rPr>
              <w:t>si-RequestConfig</w:t>
            </w:r>
          </w:p>
          <w:p w14:paraId="640B1D37"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r>
              <w:rPr>
                <w:b/>
                <w:bCs/>
                <w:i/>
                <w:iCs/>
                <w:szCs w:val="22"/>
                <w:lang w:val="en-GB" w:eastAsia="ja-JP"/>
              </w:rPr>
              <w:t>si-RequestConfigSUL</w:t>
            </w:r>
          </w:p>
          <w:p w14:paraId="6241FD7E"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r>
              <w:rPr>
                <w:b/>
                <w:bCs/>
                <w:i/>
                <w:iCs/>
                <w:szCs w:val="22"/>
                <w:lang w:val="en-GB" w:eastAsia="ja-JP"/>
              </w:rPr>
              <w:t>si-WindowLength</w:t>
            </w:r>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r>
              <w:rPr>
                <w:b/>
                <w:bCs/>
                <w:i/>
                <w:iCs/>
                <w:szCs w:val="22"/>
                <w:lang w:val="en-GB" w:eastAsia="ja-JP"/>
              </w:rPr>
              <w:t>systemInformationAreaID</w:t>
            </w:r>
          </w:p>
          <w:p w14:paraId="20361A9D" w14:textId="77777777" w:rsidR="007A18AB" w:rsidRDefault="0084017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2BE031C4" w14:textId="77777777" w:rsidR="007A18AB" w:rsidRDefault="007A18AB"/>
    <w:p w14:paraId="52E201EC" w14:textId="77777777" w:rsidR="007A18AB" w:rsidRDefault="00840174">
      <w:pPr>
        <w:pStyle w:val="Heading4"/>
        <w:rPr>
          <w:rFonts w:eastAsia="SimSun"/>
          <w:i/>
          <w:iCs/>
          <w:lang w:val="en-GB"/>
        </w:rPr>
      </w:pPr>
      <w:bookmarkStart w:id="4188" w:name="_Toc29321507"/>
      <w:bookmarkStart w:id="4189" w:name="_Toc20426111"/>
      <w:r>
        <w:rPr>
          <w:rFonts w:eastAsia="SimSun"/>
          <w:i/>
          <w:iCs/>
          <w:lang w:val="en-GB"/>
        </w:rPr>
        <w:lastRenderedPageBreak/>
        <w:t>–</w:t>
      </w:r>
      <w:r>
        <w:rPr>
          <w:rFonts w:eastAsia="SimSun"/>
          <w:i/>
          <w:iCs/>
          <w:lang w:val="en-GB"/>
        </w:rPr>
        <w:tab/>
      </w:r>
      <w:r>
        <w:rPr>
          <w:i/>
          <w:iCs/>
          <w:lang w:val="en-GB"/>
        </w:rPr>
        <w:t>SK-Counter</w:t>
      </w:r>
      <w:bookmarkEnd w:id="4188"/>
      <w:bookmarkEnd w:id="4189"/>
    </w:p>
    <w:p w14:paraId="43708CC8" w14:textId="77777777" w:rsidR="007A18AB" w:rsidRDefault="00840174">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 xml:space="preserve">SK-Counter ::=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SimSun"/>
          <w:color w:val="808080"/>
        </w:rPr>
      </w:pPr>
      <w:r>
        <w:rPr>
          <w:color w:val="808080"/>
        </w:rPr>
        <w:t>-- ASN1STOP</w:t>
      </w:r>
    </w:p>
    <w:p w14:paraId="401EB5AE" w14:textId="77777777" w:rsidR="007A18AB" w:rsidRDefault="007A18AB"/>
    <w:p w14:paraId="752CB77D" w14:textId="77777777" w:rsidR="007A18AB" w:rsidRDefault="00840174">
      <w:pPr>
        <w:pStyle w:val="Heading4"/>
        <w:rPr>
          <w:lang w:val="en-GB"/>
        </w:rPr>
      </w:pPr>
      <w:bookmarkStart w:id="4190" w:name="_Toc20426112"/>
      <w:bookmarkStart w:id="4191" w:name="_Toc29321508"/>
      <w:r>
        <w:rPr>
          <w:lang w:val="en-GB"/>
        </w:rPr>
        <w:t>–</w:t>
      </w:r>
      <w:r>
        <w:rPr>
          <w:lang w:val="en-GB"/>
        </w:rPr>
        <w:tab/>
      </w:r>
      <w:r>
        <w:rPr>
          <w:i/>
          <w:lang w:val="en-GB"/>
        </w:rPr>
        <w:t>SlotFormatCombinationsPerCell</w:t>
      </w:r>
      <w:bookmarkEnd w:id="4190"/>
      <w:bookmarkEnd w:id="4191"/>
    </w:p>
    <w:p w14:paraId="4F882A19" w14:textId="77777777" w:rsidR="007A18AB" w:rsidRDefault="00840174">
      <w:r>
        <w:t xml:space="preserve">The IE </w:t>
      </w:r>
      <w:r>
        <w:rPr>
          <w:i/>
        </w:rPr>
        <w:t>SlotFormatCombinationsPerCell</w:t>
      </w:r>
      <w:r>
        <w:t xml:space="preserve"> is used to configure the SlotFormatCombinations applicable for one serving cell (see TS 38.213 [13], clause 11.1.1).</w:t>
      </w:r>
    </w:p>
    <w:p w14:paraId="35C3EC4E" w14:textId="77777777" w:rsidR="007A18AB" w:rsidRDefault="00840174">
      <w:pPr>
        <w:pStyle w:val="TH"/>
        <w:rPr>
          <w:lang w:val="en-GB"/>
        </w:rPr>
      </w:pPr>
      <w:r>
        <w:rPr>
          <w:i/>
          <w:lang w:val="en-GB"/>
        </w:rPr>
        <w:t>SlotFormatCombinationsPerCell</w:t>
      </w:r>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r>
        <w:t xml:space="preserve">SlotFormatCombinationsPerCell ::=   </w:t>
      </w:r>
      <w:r>
        <w:rPr>
          <w:color w:val="993366"/>
        </w:rPr>
        <w:t>SEQUENCE</w:t>
      </w:r>
      <w:r>
        <w:t xml:space="preserve"> {</w:t>
      </w:r>
    </w:p>
    <w:p w14:paraId="4D8793C8" w14:textId="77777777" w:rsidR="007A18AB" w:rsidRDefault="00840174">
      <w:pPr>
        <w:pStyle w:val="PL"/>
      </w:pPr>
      <w:r>
        <w:t xml:space="preserve">    servingCellId                       ServCellIndex,</w:t>
      </w:r>
    </w:p>
    <w:p w14:paraId="653D4D20" w14:textId="77777777" w:rsidR="007A18AB" w:rsidRDefault="00840174">
      <w:pPr>
        <w:pStyle w:val="PL"/>
      </w:pPr>
      <w:r>
        <w:t xml:space="preserve">    subcarrierSpacing                   SubcarrierSpacing,</w:t>
      </w:r>
    </w:p>
    <w:p w14:paraId="7BC4ACEC" w14:textId="77777777" w:rsidR="007A18AB" w:rsidRDefault="00840174">
      <w:pPr>
        <w:pStyle w:val="PL"/>
        <w:rPr>
          <w:color w:val="808080"/>
        </w:rPr>
      </w:pPr>
      <w:r>
        <w:t xml:space="preserve">    subcarrierSpacing2                  SubcarrierSpacing                                                         </w:t>
      </w:r>
      <w:r>
        <w:rPr>
          <w:color w:val="993366"/>
        </w:rPr>
        <w:t>OPTIONAL</w:t>
      </w:r>
      <w:r>
        <w:t xml:space="preserve">, </w:t>
      </w:r>
      <w:r>
        <w:rPr>
          <w:color w:val="808080"/>
        </w:rPr>
        <w:t>-- Need R</w:t>
      </w:r>
    </w:p>
    <w:p w14:paraId="432AD3F1" w14:textId="77777777" w:rsidR="007A18AB" w:rsidRDefault="0084017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r>
        <w:t xml:space="preserve">SlotFormatCombination ::=           </w:t>
      </w:r>
      <w:r>
        <w:rPr>
          <w:color w:val="993366"/>
        </w:rPr>
        <w:t>SEQUENCE</w:t>
      </w:r>
      <w:r>
        <w:t xml:space="preserve"> {</w:t>
      </w:r>
    </w:p>
    <w:p w14:paraId="03E3D48E" w14:textId="77777777" w:rsidR="007A18AB" w:rsidRDefault="00840174">
      <w:pPr>
        <w:pStyle w:val="PL"/>
      </w:pPr>
      <w:r>
        <w:t xml:space="preserve">    slotFormatCombinationId             SlotFormatCombinationId,</w:t>
      </w:r>
    </w:p>
    <w:p w14:paraId="565DF133" w14:textId="77777777" w:rsidR="007A18AB" w:rsidRDefault="0084017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r>
        <w:t xml:space="preserve">SlotFormatCombinationId ::=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r>
              <w:rPr>
                <w:i/>
                <w:szCs w:val="22"/>
                <w:lang w:val="en-GB" w:eastAsia="ja-JP"/>
              </w:rPr>
              <w:lastRenderedPageBreak/>
              <w:t xml:space="preserve">SlotFormatCombination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r>
              <w:rPr>
                <w:b/>
                <w:i/>
                <w:szCs w:val="22"/>
                <w:lang w:val="en-GB" w:eastAsia="ja-JP"/>
              </w:rPr>
              <w:t>slotFormatCombinationId</w:t>
            </w:r>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r>
              <w:rPr>
                <w:b/>
                <w:i/>
                <w:szCs w:val="22"/>
                <w:lang w:val="en-GB" w:eastAsia="ja-JP"/>
              </w:rPr>
              <w:t>slotFormats</w:t>
            </w:r>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r>
              <w:rPr>
                <w:b/>
                <w:i/>
                <w:szCs w:val="22"/>
                <w:lang w:val="en-GB" w:eastAsia="ja-JP"/>
              </w:rPr>
              <w:t>positionInDCI</w:t>
            </w:r>
          </w:p>
          <w:p w14:paraId="0B981545" w14:textId="77777777" w:rsidR="007A18AB" w:rsidRDefault="00840174">
            <w:pPr>
              <w:pStyle w:val="TAL"/>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r>
              <w:rPr>
                <w:b/>
                <w:i/>
                <w:szCs w:val="22"/>
                <w:lang w:val="en-GB" w:eastAsia="ja-JP"/>
              </w:rPr>
              <w:t>servingCellId</w:t>
            </w:r>
          </w:p>
          <w:p w14:paraId="11FAFCA2" w14:textId="77777777" w:rsidR="007A18AB" w:rsidRDefault="00840174">
            <w:pPr>
              <w:pStyle w:val="TAL"/>
              <w:rPr>
                <w:szCs w:val="22"/>
                <w:lang w:val="en-GB" w:eastAsia="ja-JP"/>
              </w:rPr>
            </w:pPr>
            <w:r>
              <w:rPr>
                <w:szCs w:val="22"/>
                <w:lang w:val="en-GB" w:eastAsia="ja-JP"/>
              </w:rPr>
              <w:t>The ID of the serving cell for which the slotFormatCombinations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r>
              <w:rPr>
                <w:b/>
                <w:i/>
                <w:szCs w:val="22"/>
                <w:lang w:val="en-GB" w:eastAsia="ja-JP"/>
              </w:rPr>
              <w:t>slotFormatCombinations</w:t>
            </w:r>
          </w:p>
          <w:p w14:paraId="721B1EE8" w14:textId="77777777" w:rsidR="007A18AB" w:rsidRDefault="00840174">
            <w:pPr>
              <w:pStyle w:val="TAL"/>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r>
              <w:rPr>
                <w:b/>
                <w:i/>
                <w:szCs w:val="22"/>
                <w:lang w:val="en-GB" w:eastAsia="ja-JP"/>
              </w:rPr>
              <w:t>subcarrierSpacing</w:t>
            </w:r>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Heading4"/>
        <w:rPr>
          <w:lang w:val="en-GB"/>
        </w:rPr>
      </w:pPr>
      <w:bookmarkStart w:id="4192" w:name="_Toc29321509"/>
      <w:bookmarkStart w:id="4193" w:name="_Toc20426113"/>
      <w:r>
        <w:rPr>
          <w:lang w:val="en-GB"/>
        </w:rPr>
        <w:t>–</w:t>
      </w:r>
      <w:r>
        <w:rPr>
          <w:lang w:val="en-GB"/>
        </w:rPr>
        <w:tab/>
      </w:r>
      <w:r>
        <w:rPr>
          <w:i/>
          <w:lang w:val="en-GB"/>
        </w:rPr>
        <w:t>SlotFormatIndicator</w:t>
      </w:r>
      <w:bookmarkEnd w:id="4192"/>
      <w:bookmarkEnd w:id="4193"/>
    </w:p>
    <w:p w14:paraId="17A5A706" w14:textId="77777777" w:rsidR="007A18AB" w:rsidRDefault="00840174">
      <w:r>
        <w:t xml:space="preserve">The IE </w:t>
      </w:r>
      <w:r>
        <w:rPr>
          <w:i/>
        </w:rPr>
        <w:t>SlotFormatIndicator</w:t>
      </w:r>
      <w:r>
        <w:t xml:space="preserve"> is used to configure monitoring a Group-Common-PDCCH for Slot-Format-Indicators (SFI).</w:t>
      </w:r>
    </w:p>
    <w:p w14:paraId="49054D7F" w14:textId="77777777" w:rsidR="007A18AB" w:rsidRDefault="00840174">
      <w:pPr>
        <w:pStyle w:val="TH"/>
        <w:rPr>
          <w:lang w:val="en-GB"/>
        </w:rPr>
      </w:pPr>
      <w:r>
        <w:rPr>
          <w:i/>
          <w:lang w:val="en-GB"/>
        </w:rPr>
        <w:t>SlotFormatIndicator</w:t>
      </w:r>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r>
        <w:t xml:space="preserve">SlotFormatIndicator ::=     </w:t>
      </w:r>
      <w:r>
        <w:rPr>
          <w:color w:val="993366"/>
        </w:rPr>
        <w:t>SEQUENCE</w:t>
      </w:r>
      <w:r>
        <w:t xml:space="preserve"> {</w:t>
      </w:r>
    </w:p>
    <w:p w14:paraId="75412562" w14:textId="77777777" w:rsidR="007A18AB" w:rsidRDefault="00840174">
      <w:pPr>
        <w:pStyle w:val="PL"/>
      </w:pPr>
      <w:r>
        <w:t xml:space="preserve">    sfi-RNTI                    RNTI-Value,</w:t>
      </w:r>
    </w:p>
    <w:p w14:paraId="5F441F14" w14:textId="77777777" w:rsidR="007A18AB" w:rsidRDefault="00840174">
      <w:pPr>
        <w:pStyle w:val="PL"/>
      </w:pPr>
      <w:r>
        <w:t xml:space="preserve">    dci-PayloadSize             </w:t>
      </w:r>
      <w:r>
        <w:rPr>
          <w:color w:val="993366"/>
        </w:rPr>
        <w:t>INTEGER</w:t>
      </w:r>
      <w:r>
        <w:t xml:space="preserve"> (1..maxSFI-DCI-PayloadSize),</w:t>
      </w:r>
    </w:p>
    <w:p w14:paraId="5369337B" w14:textId="77777777" w:rsidR="007A18AB" w:rsidRDefault="0084017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r>
              <w:rPr>
                <w:i/>
                <w:szCs w:val="22"/>
                <w:lang w:val="en-GB" w:eastAsia="ja-JP"/>
              </w:rPr>
              <w:lastRenderedPageBreak/>
              <w:t xml:space="preserve">SlotFormatIndicator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dci-PayloadSize</w:t>
            </w:r>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r>
              <w:rPr>
                <w:b/>
                <w:i/>
                <w:szCs w:val="22"/>
                <w:lang w:val="en-GB" w:eastAsia="ja-JP"/>
              </w:rPr>
              <w:t>sfi-RNTI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r>
              <w:rPr>
                <w:b/>
                <w:i/>
                <w:szCs w:val="22"/>
                <w:lang w:val="en-GB" w:eastAsia="ja-JP"/>
              </w:rPr>
              <w:t>slotFormatCombToAddModList</w:t>
            </w:r>
          </w:p>
          <w:p w14:paraId="5874B503" w14:textId="77777777" w:rsidR="007A18AB" w:rsidRDefault="00840174">
            <w:pPr>
              <w:pStyle w:val="TAL"/>
              <w:rPr>
                <w:szCs w:val="22"/>
                <w:lang w:val="en-GB" w:eastAsia="ja-JP"/>
              </w:rPr>
            </w:pPr>
            <w:r>
              <w:rPr>
                <w:szCs w:val="22"/>
                <w:lang w:val="en-GB" w:eastAsia="ja-JP"/>
              </w:rPr>
              <w:t>A list of SlotFormatCombinations for the UE's serving cells (see TS 38.213 [13], clause 11.1.1).</w:t>
            </w:r>
          </w:p>
        </w:tc>
      </w:tr>
    </w:tbl>
    <w:p w14:paraId="11A428B8" w14:textId="77777777" w:rsidR="007A18AB" w:rsidRDefault="007A18AB"/>
    <w:p w14:paraId="61BAE83E" w14:textId="77777777" w:rsidR="007A18AB" w:rsidRDefault="00840174">
      <w:pPr>
        <w:pStyle w:val="Heading4"/>
        <w:rPr>
          <w:lang w:val="en-GB"/>
        </w:rPr>
      </w:pPr>
      <w:bookmarkStart w:id="4194" w:name="_Toc29321510"/>
      <w:bookmarkStart w:id="4195" w:name="_Toc20426114"/>
      <w:r>
        <w:rPr>
          <w:lang w:val="en-GB"/>
        </w:rPr>
        <w:t>–</w:t>
      </w:r>
      <w:r>
        <w:rPr>
          <w:lang w:val="en-GB"/>
        </w:rPr>
        <w:tab/>
      </w:r>
      <w:r>
        <w:rPr>
          <w:i/>
          <w:lang w:val="en-GB"/>
        </w:rPr>
        <w:t>S-NSSAI</w:t>
      </w:r>
      <w:bookmarkEnd w:id="4194"/>
      <w:bookmarkEnd w:id="4195"/>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 xml:space="preserve">S-NSSAI  ::=                        </w:t>
      </w:r>
      <w:r>
        <w:rPr>
          <w:color w:val="993366"/>
        </w:rPr>
        <w:t>CHOICE</w:t>
      </w:r>
      <w:r>
        <w:t>{</w:t>
      </w:r>
    </w:p>
    <w:p w14:paraId="421E1F9A" w14:textId="77777777" w:rsidR="007A18AB" w:rsidRDefault="0084017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r>
              <w:rPr>
                <w:b/>
                <w:i/>
                <w:szCs w:val="22"/>
                <w:lang w:val="en-GB" w:eastAsia="ja-JP"/>
              </w:rPr>
              <w:t>sst</w:t>
            </w:r>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r>
              <w:rPr>
                <w:b/>
                <w:i/>
                <w:szCs w:val="22"/>
                <w:lang w:val="en-GB" w:eastAsia="ja-JP"/>
              </w:rPr>
              <w:t>sst-SD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4196" w:name="_Hlk514922885"/>
    </w:p>
    <w:p w14:paraId="3D007EFC" w14:textId="77777777" w:rsidR="007A18AB" w:rsidRDefault="00840174">
      <w:pPr>
        <w:pStyle w:val="Heading4"/>
        <w:rPr>
          <w:lang w:val="en-GB"/>
        </w:rPr>
      </w:pPr>
      <w:bookmarkStart w:id="4197" w:name="_Toc29321511"/>
      <w:bookmarkStart w:id="4198" w:name="_Toc20426115"/>
      <w:r>
        <w:rPr>
          <w:lang w:val="en-GB"/>
        </w:rPr>
        <w:t>–</w:t>
      </w:r>
      <w:r>
        <w:rPr>
          <w:lang w:val="en-GB"/>
        </w:rPr>
        <w:tab/>
      </w:r>
      <w:r>
        <w:rPr>
          <w:i/>
          <w:lang w:val="en-GB"/>
        </w:rPr>
        <w:t>SpeedStateScaleFactors</w:t>
      </w:r>
      <w:bookmarkEnd w:id="4197"/>
      <w:bookmarkEnd w:id="4198"/>
    </w:p>
    <w:p w14:paraId="57146974" w14:textId="77777777" w:rsidR="007A18AB" w:rsidRDefault="00840174">
      <w:r>
        <w:t xml:space="preserve">The IE </w:t>
      </w:r>
      <w:r>
        <w:rPr>
          <w:i/>
        </w:rPr>
        <w:t>SpeedStateScaleFactors</w:t>
      </w:r>
      <w:r>
        <w:t xml:space="preserve"> concerns factors, to be applied when the UE is in medium or high speed state, used for scaling a mobility control related parameter.</w:t>
      </w:r>
    </w:p>
    <w:p w14:paraId="451E7429" w14:textId="77777777" w:rsidR="007A18AB" w:rsidRDefault="00840174">
      <w:pPr>
        <w:pStyle w:val="TH"/>
        <w:rPr>
          <w:lang w:val="en-GB"/>
        </w:rPr>
      </w:pPr>
      <w:r>
        <w:rPr>
          <w:bCs/>
          <w:i/>
          <w:iCs/>
          <w:lang w:val="en-GB"/>
        </w:rPr>
        <w:t xml:space="preserve">SpeedStateScaleFactors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r>
        <w:t xml:space="preserve">SpeedStateScaleFactors ::=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lastRenderedPageBreak/>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r>
              <w:rPr>
                <w:i/>
                <w:lang w:val="en-GB" w:eastAsia="en-GB"/>
              </w:rPr>
              <w:t>SpeedStateScaleFactors</w:t>
            </w:r>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Heading4"/>
        <w:rPr>
          <w:i/>
          <w:lang w:val="en-GB"/>
        </w:rPr>
      </w:pPr>
      <w:bookmarkStart w:id="4199" w:name="_Toc29321512"/>
      <w:bookmarkStart w:id="4200" w:name="_Toc20426116"/>
      <w:r>
        <w:rPr>
          <w:lang w:val="en-GB"/>
        </w:rPr>
        <w:t>–</w:t>
      </w:r>
      <w:r>
        <w:rPr>
          <w:lang w:val="en-GB"/>
        </w:rPr>
        <w:tab/>
      </w:r>
      <w:r>
        <w:rPr>
          <w:i/>
          <w:lang w:val="en-GB"/>
        </w:rPr>
        <w:t>SPS-Config</w:t>
      </w:r>
      <w:bookmarkEnd w:id="4199"/>
      <w:bookmarkEnd w:id="4200"/>
    </w:p>
    <w:p w14:paraId="20DBFD55" w14:textId="77777777" w:rsidR="007A18AB" w:rsidRDefault="00840174">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 xml:space="preserve">SPS-Config ::=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r>
        <w:t xml:space="preserve">nrofHARQ-Processes                      </w:t>
      </w:r>
      <w:r>
        <w:rPr>
          <w:color w:val="993366"/>
        </w:rPr>
        <w:t>INTEGER</w:t>
      </w:r>
      <w:r>
        <w:t xml:space="preserve"> (1..8),</w:t>
      </w:r>
    </w:p>
    <w:p w14:paraId="5D033BF7" w14:textId="77777777" w:rsidR="007A18AB" w:rsidRDefault="00840174">
      <w:pPr>
        <w:pStyle w:val="PL"/>
        <w:rPr>
          <w:color w:val="808080"/>
        </w:rPr>
      </w:pPr>
      <w:r>
        <w:t xml:space="preserve">    n1PUCCH-AN                              PUCCH-ResourceId                                                            </w:t>
      </w:r>
      <w:r>
        <w:rPr>
          <w:color w:val="993366"/>
        </w:rPr>
        <w:t>OPTIONAL</w:t>
      </w:r>
      <w:r>
        <w:t xml:space="preserve">,   </w:t>
      </w:r>
      <w:r>
        <w:rPr>
          <w:color w:val="808080"/>
        </w:rPr>
        <w:t>-- Need M</w:t>
      </w:r>
    </w:p>
    <w:p w14:paraId="60206CDD" w14:textId="77777777" w:rsidR="007A18AB" w:rsidRDefault="0084017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lastRenderedPageBreak/>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r>
              <w:rPr>
                <w:b/>
                <w:i/>
                <w:szCs w:val="22"/>
                <w:lang w:val="en-GB" w:eastAsia="ja-JP"/>
              </w:rPr>
              <w:t>mcs-Table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r>
              <w:rPr>
                <w:b/>
                <w:i/>
                <w:szCs w:val="22"/>
                <w:lang w:val="en-GB" w:eastAsia="ja-JP"/>
              </w:rPr>
              <w:t>nrofHARQ-Processes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Heading4"/>
        <w:rPr>
          <w:lang w:val="en-GB"/>
        </w:rPr>
      </w:pPr>
      <w:bookmarkStart w:id="4201" w:name="_Toc29321513"/>
      <w:bookmarkStart w:id="4202" w:name="_Toc20426117"/>
      <w:r>
        <w:rPr>
          <w:lang w:val="en-GB"/>
        </w:rPr>
        <w:t>–</w:t>
      </w:r>
      <w:r>
        <w:rPr>
          <w:lang w:val="en-GB"/>
        </w:rPr>
        <w:tab/>
      </w:r>
      <w:r>
        <w:rPr>
          <w:i/>
          <w:lang w:val="en-GB"/>
        </w:rPr>
        <w:t>SRB-Identity</w:t>
      </w:r>
      <w:bookmarkEnd w:id="4201"/>
      <w:bookmarkEnd w:id="4202"/>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 xml:space="preserve">SRB-Identity ::=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4196"/>
    <w:p w14:paraId="1CB76F0F" w14:textId="77777777" w:rsidR="007A18AB" w:rsidRDefault="007A18AB"/>
    <w:p w14:paraId="442C5EBA" w14:textId="77777777" w:rsidR="007A18AB" w:rsidRDefault="00840174">
      <w:pPr>
        <w:pStyle w:val="Heading4"/>
        <w:rPr>
          <w:lang w:val="en-GB"/>
        </w:rPr>
      </w:pPr>
      <w:bookmarkStart w:id="4203" w:name="_Toc29321514"/>
      <w:bookmarkStart w:id="4204" w:name="_Toc20426118"/>
      <w:r>
        <w:rPr>
          <w:lang w:val="en-GB"/>
        </w:rPr>
        <w:t>–</w:t>
      </w:r>
      <w:r>
        <w:rPr>
          <w:lang w:val="en-GB"/>
        </w:rPr>
        <w:tab/>
      </w:r>
      <w:r>
        <w:rPr>
          <w:i/>
          <w:lang w:val="en-GB"/>
        </w:rPr>
        <w:t>SRS-CarrierSwitching</w:t>
      </w:r>
      <w:bookmarkEnd w:id="4203"/>
      <w:bookmarkEnd w:id="4204"/>
    </w:p>
    <w:p w14:paraId="753ADBF6" w14:textId="77777777" w:rsidR="007A18AB" w:rsidRDefault="00840174">
      <w:r>
        <w:t xml:space="preserve">The IE </w:t>
      </w:r>
      <w:r>
        <w:rPr>
          <w:i/>
        </w:rPr>
        <w:t>SRS-CarrierSwitching</w:t>
      </w:r>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SRS-CarrierSwitching</w:t>
      </w:r>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 xml:space="preserve">SRS-CarrierSwitching ::=            </w:t>
      </w:r>
      <w:r>
        <w:rPr>
          <w:color w:val="993366"/>
        </w:rPr>
        <w:t>SEQUENCE</w:t>
      </w:r>
      <w:r>
        <w:t xml:space="preserve"> {</w:t>
      </w:r>
    </w:p>
    <w:p w14:paraId="1736F29A" w14:textId="77777777" w:rsidR="007A18AB" w:rsidRDefault="0084017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3205ACED" w14:textId="77777777" w:rsidR="007A18AB" w:rsidRDefault="00840174">
      <w:pPr>
        <w:pStyle w:val="PL"/>
      </w:pPr>
      <w:r>
        <w:t xml:space="preserve">    srs-SwitchFromCarrier               </w:t>
      </w:r>
      <w:r>
        <w:rPr>
          <w:color w:val="993366"/>
        </w:rPr>
        <w:t>ENUMERATED</w:t>
      </w:r>
      <w:r>
        <w:t xml:space="preserve"> {sUL, nUL},</w:t>
      </w:r>
    </w:p>
    <w:p w14:paraId="1EC7D5AB" w14:textId="77777777" w:rsidR="007A18AB" w:rsidRDefault="00840174">
      <w:pPr>
        <w:pStyle w:val="PL"/>
      </w:pPr>
      <w:r>
        <w:t xml:space="preserve">    srs-TPC-PDCCH-Group                 </w:t>
      </w:r>
      <w:r>
        <w:rPr>
          <w:color w:val="993366"/>
        </w:rPr>
        <w:t>CHOICE</w:t>
      </w:r>
      <w:r>
        <w:t xml:space="preserve"> {</w:t>
      </w:r>
    </w:p>
    <w:p w14:paraId="735CC53A" w14:textId="77777777" w:rsidR="007A18AB" w:rsidRDefault="0084017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07468B" w14:textId="77777777" w:rsidR="007A18AB" w:rsidRDefault="00840174">
      <w:pPr>
        <w:pStyle w:val="PL"/>
      </w:pPr>
      <w:r>
        <w:t xml:space="preserve">        typeB                               SRS-TPC-PDCCH-Config</w:t>
      </w:r>
    </w:p>
    <w:p w14:paraId="372A21BB" w14:textId="77777777" w:rsidR="007A18AB" w:rsidRDefault="00840174">
      <w:pPr>
        <w:pStyle w:val="PL"/>
        <w:rPr>
          <w:color w:val="808080"/>
        </w:rPr>
      </w:pPr>
      <w:r>
        <w:t xml:space="preserve">    }                                                                                                           </w:t>
      </w:r>
      <w:r>
        <w:rPr>
          <w:color w:val="993366"/>
        </w:rPr>
        <w:t>OPTIONAL</w:t>
      </w:r>
      <w:r>
        <w:t xml:space="preserve">,   </w:t>
      </w:r>
      <w:r>
        <w:rPr>
          <w:color w:val="808080"/>
        </w:rPr>
        <w:t>-- Need M</w:t>
      </w:r>
    </w:p>
    <w:p w14:paraId="665CD79A" w14:textId="77777777" w:rsidR="007A18AB" w:rsidRDefault="00840174">
      <w:pPr>
        <w:pStyle w:val="PL"/>
        <w:rPr>
          <w:color w:val="808080"/>
        </w:rPr>
      </w:pPr>
      <w:r>
        <w:lastRenderedPageBreak/>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4205" w:name="_Hlk512352962"/>
      <w:r>
        <w:t xml:space="preserve">SRS-TPC-PDCCH-Config ::=            </w:t>
      </w:r>
      <w:r>
        <w:rPr>
          <w:color w:val="993366"/>
        </w:rPr>
        <w:t>SEQUENCE</w:t>
      </w:r>
      <w:r>
        <w:t xml:space="preserve"> {</w:t>
      </w:r>
    </w:p>
    <w:p w14:paraId="2479B7C4" w14:textId="77777777" w:rsidR="007A18AB" w:rsidRDefault="0084017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C8BACEC" w14:textId="77777777" w:rsidR="007A18AB" w:rsidRDefault="00840174">
      <w:pPr>
        <w:pStyle w:val="PL"/>
      </w:pPr>
      <w:r>
        <w:t>}</w:t>
      </w:r>
    </w:p>
    <w:bookmarkEnd w:id="4205"/>
    <w:p w14:paraId="4575C7F4" w14:textId="77777777" w:rsidR="007A18AB" w:rsidRDefault="007A18AB">
      <w:pPr>
        <w:pStyle w:val="PL"/>
      </w:pPr>
    </w:p>
    <w:p w14:paraId="5284BCF9" w14:textId="77777777" w:rsidR="007A18AB" w:rsidRDefault="00840174">
      <w:pPr>
        <w:pStyle w:val="PL"/>
      </w:pPr>
      <w:r>
        <w:t xml:space="preserve">SRS-CC-SetIndex ::=                 </w:t>
      </w:r>
      <w:r>
        <w:rPr>
          <w:color w:val="993366"/>
        </w:rPr>
        <w:t>SEQUENCE</w:t>
      </w:r>
      <w:r>
        <w:t xml:space="preserve"> {</w:t>
      </w:r>
    </w:p>
    <w:p w14:paraId="4952746C" w14:textId="77777777" w:rsidR="007A18AB" w:rsidRDefault="0084017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cc-IndexInOneCC-Set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cc-SetIndex</w:t>
            </w:r>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r>
              <w:rPr>
                <w:b/>
                <w:i/>
                <w:szCs w:val="22"/>
                <w:lang w:val="en-GB" w:eastAsia="ja-JP"/>
              </w:rPr>
              <w:t>monitoringCells</w:t>
            </w:r>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r>
              <w:rPr>
                <w:b/>
                <w:i/>
                <w:szCs w:val="22"/>
                <w:lang w:val="en-GB" w:eastAsia="ja-JP"/>
              </w:rPr>
              <w:t>srs-SwitchFromServCellIndex</w:t>
            </w:r>
          </w:p>
          <w:p w14:paraId="0E529E25" w14:textId="77777777" w:rsidR="007A18AB" w:rsidRDefault="00840174">
            <w:pPr>
              <w:pStyle w:val="TAL"/>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r>
              <w:rPr>
                <w:b/>
                <w:i/>
                <w:szCs w:val="22"/>
                <w:lang w:val="en-GB" w:eastAsia="ja-JP"/>
              </w:rPr>
              <w:t>srs-TPC-PDCCH-Group</w:t>
            </w:r>
          </w:p>
          <w:p w14:paraId="1711BA68" w14:textId="77777777" w:rsidR="007A18AB" w:rsidRDefault="00840174">
            <w:pPr>
              <w:pStyle w:val="TAL"/>
              <w:rPr>
                <w:szCs w:val="22"/>
                <w:lang w:val="en-GB" w:eastAsia="ja-JP"/>
              </w:rPr>
            </w:pPr>
            <w:r>
              <w:rPr>
                <w:szCs w:val="22"/>
                <w:lang w:val="en-GB" w:eastAsia="ja-JP"/>
              </w:rPr>
              <w:t>Network configures the UE with either typeA-SRS-TPC-PDCCH-Group or typeB-SRS-TPC-PDCCH-Group,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r>
              <w:rPr>
                <w:b/>
                <w:i/>
                <w:szCs w:val="22"/>
                <w:lang w:val="en-GB" w:eastAsia="ja-JP"/>
              </w:rPr>
              <w:t>typeA</w:t>
            </w:r>
          </w:p>
          <w:p w14:paraId="03C94ABD" w14:textId="77777777" w:rsidR="007A18AB" w:rsidRDefault="00840174">
            <w:pPr>
              <w:pStyle w:val="TAL"/>
              <w:rPr>
                <w:szCs w:val="22"/>
                <w:lang w:val="en-GB" w:eastAsia="ja-JP"/>
              </w:rPr>
            </w:pPr>
            <w:r>
              <w:rPr>
                <w:szCs w:val="22"/>
                <w:lang w:val="en-GB" w:eastAsia="ja-JP"/>
              </w:rPr>
              <w:t>Type A trigger configuration for SRS transmission on a PUSCH-less SCell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r>
              <w:rPr>
                <w:b/>
                <w:i/>
                <w:szCs w:val="22"/>
                <w:lang w:val="en-GB" w:eastAsia="ja-JP"/>
              </w:rPr>
              <w:t>typeB</w:t>
            </w:r>
          </w:p>
          <w:p w14:paraId="76F24B75" w14:textId="77777777" w:rsidR="007A18AB" w:rsidRDefault="00840174">
            <w:pPr>
              <w:pStyle w:val="TAL"/>
              <w:rPr>
                <w:szCs w:val="22"/>
                <w:lang w:val="en-GB" w:eastAsia="ja-JP"/>
              </w:rPr>
            </w:pPr>
            <w:r>
              <w:rPr>
                <w:szCs w:val="22"/>
                <w:lang w:val="en-GB" w:eastAsia="ja-JP"/>
              </w:rPr>
              <w:t>Type B trigger configuration for SRS transmission on a PUSCH-less SCell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r>
              <w:rPr>
                <w:b/>
                <w:i/>
                <w:szCs w:val="22"/>
                <w:lang w:val="en-GB" w:eastAsia="ja-JP"/>
              </w:rPr>
              <w:t>srs-CC-SetIndexlist</w:t>
            </w:r>
          </w:p>
          <w:p w14:paraId="4A3A55E3" w14:textId="77777777" w:rsidR="007A18AB" w:rsidRDefault="00840174">
            <w:pPr>
              <w:pStyle w:val="TAL"/>
              <w:rPr>
                <w:szCs w:val="22"/>
                <w:lang w:val="en-GB" w:eastAsia="ja-JP"/>
              </w:rPr>
            </w:pPr>
            <w:r>
              <w:rPr>
                <w:szCs w:val="22"/>
                <w:lang w:val="en-GB" w:eastAsia="ja-JP"/>
              </w:rPr>
              <w:t>A list of pairs of [cc-SetIndex; cc-IndexInOneCC-Set] (see TS 38.212 [17], TS 38.213 [13], clause 7.3.1, 11.4).</w:t>
            </w:r>
          </w:p>
        </w:tc>
      </w:tr>
    </w:tbl>
    <w:p w14:paraId="313CA08E" w14:textId="77777777" w:rsidR="007A18AB" w:rsidRDefault="007A18AB"/>
    <w:p w14:paraId="7DE83C67" w14:textId="77777777" w:rsidR="007A18AB" w:rsidRDefault="00840174">
      <w:pPr>
        <w:pStyle w:val="Heading4"/>
        <w:rPr>
          <w:lang w:val="en-GB"/>
        </w:rPr>
      </w:pPr>
      <w:bookmarkStart w:id="4206" w:name="_Toc20426119"/>
      <w:bookmarkStart w:id="4207" w:name="_Toc29321515"/>
      <w:r>
        <w:rPr>
          <w:lang w:val="en-GB"/>
        </w:rPr>
        <w:lastRenderedPageBreak/>
        <w:t>–</w:t>
      </w:r>
      <w:r>
        <w:rPr>
          <w:lang w:val="en-GB"/>
        </w:rPr>
        <w:tab/>
      </w:r>
      <w:r>
        <w:rPr>
          <w:i/>
          <w:lang w:val="en-GB"/>
        </w:rPr>
        <w:t>SRS-Config</w:t>
      </w:r>
      <w:bookmarkEnd w:id="4206"/>
      <w:bookmarkEnd w:id="4207"/>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 xml:space="preserve">SRS-Config ::=                          </w:t>
      </w:r>
      <w:r>
        <w:rPr>
          <w:color w:val="993366"/>
        </w:rPr>
        <w:t>SEQUENCE</w:t>
      </w:r>
      <w:r>
        <w:t xml:space="preserve"> {</w:t>
      </w:r>
    </w:p>
    <w:p w14:paraId="28FA2F68" w14:textId="77777777" w:rsidR="007A18AB" w:rsidRDefault="0084017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 xml:space="preserve">SRS-ResourceSet ::=                     </w:t>
      </w:r>
      <w:r>
        <w:rPr>
          <w:color w:val="993366"/>
        </w:rPr>
        <w:t>SEQUENCE</w:t>
      </w:r>
      <w:r>
        <w:t xml:space="preserve"> {</w:t>
      </w:r>
    </w:p>
    <w:p w14:paraId="137FD3EB" w14:textId="77777777" w:rsidR="007A18AB" w:rsidRDefault="00840174">
      <w:pPr>
        <w:pStyle w:val="PL"/>
      </w:pPr>
      <w:r>
        <w:t xml:space="preserve">    srs-ResourceSetId                       SRS-ResourceSetId,</w:t>
      </w:r>
    </w:p>
    <w:p w14:paraId="29F18CC1" w14:textId="77777777" w:rsidR="007A18AB" w:rsidRDefault="0084017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2B18C4D" w14:textId="77777777" w:rsidR="007A18AB" w:rsidRDefault="00840174">
      <w:pPr>
        <w:pStyle w:val="PL"/>
      </w:pPr>
      <w:r>
        <w:t xml:space="preserve">    resourceType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aperiodicSRS-ResourceTrigger            </w:t>
      </w:r>
      <w:r>
        <w:rPr>
          <w:color w:val="993366"/>
        </w:rPr>
        <w:t>INTEGER</w:t>
      </w:r>
      <w:r>
        <w:t xml:space="preserve"> (1..maxNrofSRS-TriggerStates-1),</w:t>
      </w:r>
    </w:p>
    <w:p w14:paraId="4D217AC4" w14:textId="77777777" w:rsidR="007A18AB" w:rsidRDefault="00840174">
      <w:pPr>
        <w:pStyle w:val="PL"/>
        <w:rPr>
          <w:color w:val="808080"/>
        </w:rPr>
      </w:pPr>
      <w:r>
        <w:t xml:space="preserve">            csi-RS                                  NZP-CSI-RS-ResourceId                               </w:t>
      </w:r>
      <w:r>
        <w:rPr>
          <w:color w:val="993366"/>
        </w:rPr>
        <w:t>OPTIONAL</w:t>
      </w:r>
      <w:r>
        <w:t xml:space="preserve">, </w:t>
      </w:r>
      <w:r>
        <w:rPr>
          <w:color w:val="808080"/>
        </w:rPr>
        <w:t>-- Cond NonCodebook</w:t>
      </w:r>
    </w:p>
    <w:p w14:paraId="186F9144" w14:textId="77777777" w:rsidR="007A18AB" w:rsidRDefault="0084017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aperiodicSRS-ResourceTriggerList            </w:t>
      </w:r>
      <w:r>
        <w:rPr>
          <w:color w:val="993366"/>
        </w:rPr>
        <w:t>SEQUENCE</w:t>
      </w:r>
      <w:r>
        <w:t xml:space="preserve"> (</w:t>
      </w:r>
      <w:r>
        <w:rPr>
          <w:color w:val="993366"/>
        </w:rPr>
        <w:t>SIZE</w:t>
      </w:r>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{beamManagement, codebook, nonCodebook, antennaSwitching},</w:t>
      </w:r>
    </w:p>
    <w:p w14:paraId="4551A9A9"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71BB4B80" w14:textId="77777777" w:rsidR="007A18AB" w:rsidRDefault="00840174">
      <w:pPr>
        <w:pStyle w:val="PL"/>
      </w:pPr>
      <w:r>
        <w:t xml:space="preserve">    pathlossReferenceRS                     </w:t>
      </w:r>
      <w:r>
        <w:rPr>
          <w:color w:val="993366"/>
        </w:rPr>
        <w:t>CHOICE</w:t>
      </w:r>
      <w:r>
        <w:t xml:space="preserve"> {</w:t>
      </w:r>
    </w:p>
    <w:p w14:paraId="394C562D" w14:textId="77777777" w:rsidR="007A18AB" w:rsidRDefault="00840174">
      <w:pPr>
        <w:pStyle w:val="PL"/>
      </w:pPr>
      <w:r>
        <w:t xml:space="preserve">        ssb-Index                               SSB-Index,</w:t>
      </w:r>
    </w:p>
    <w:p w14:paraId="4092CCBF" w14:textId="77777777" w:rsidR="007A18AB" w:rsidRDefault="00840174">
      <w:pPr>
        <w:pStyle w:val="PL"/>
      </w:pPr>
      <w:r>
        <w:t xml:space="preserve">        csi-RS-Index                            NZP-CSI-RS-ResourceId</w:t>
      </w:r>
    </w:p>
    <w:p w14:paraId="5AC59167" w14:textId="77777777" w:rsidR="007A18AB" w:rsidRDefault="00840174">
      <w:pPr>
        <w:pStyle w:val="PL"/>
        <w:rPr>
          <w:color w:val="808080"/>
        </w:rPr>
      </w:pPr>
      <w:r>
        <w:t xml:space="preserve">    }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lastRenderedPageBreak/>
        <w:t>}</w:t>
      </w:r>
    </w:p>
    <w:p w14:paraId="1CE2914F" w14:textId="77777777" w:rsidR="007A18AB" w:rsidRDefault="007A18AB">
      <w:pPr>
        <w:pStyle w:val="PL"/>
      </w:pPr>
    </w:p>
    <w:p w14:paraId="3AED3F58" w14:textId="77777777" w:rsidR="007A18AB" w:rsidRDefault="00840174">
      <w:pPr>
        <w:pStyle w:val="PL"/>
      </w:pPr>
      <w:r>
        <w:t xml:space="preserve">SRS-ResourceSetId ::=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 xml:space="preserve">SRS-Resource ::=                        </w:t>
      </w:r>
      <w:r>
        <w:rPr>
          <w:color w:val="993366"/>
        </w:rPr>
        <w:t>SEQUENCE</w:t>
      </w:r>
      <w:r>
        <w:t xml:space="preserve"> {</w:t>
      </w:r>
    </w:p>
    <w:p w14:paraId="4D7F9D95" w14:textId="77777777" w:rsidR="007A18AB" w:rsidRDefault="00840174">
      <w:pPr>
        <w:pStyle w:val="PL"/>
      </w:pPr>
      <w:r>
        <w:t xml:space="preserve">    srs-ResourceId                          SRS-ResourceId,</w:t>
      </w:r>
    </w:p>
    <w:p w14:paraId="33CD28A8" w14:textId="77777777" w:rsidR="007A18AB" w:rsidRDefault="00840174">
      <w:pPr>
        <w:pStyle w:val="PL"/>
      </w:pPr>
      <w:r>
        <w:t xml:space="preserve">    nrofSRS-Ports                           </w:t>
      </w:r>
      <w:r>
        <w:rPr>
          <w:color w:val="993366"/>
        </w:rPr>
        <w:t>ENUMERATED</w:t>
      </w:r>
      <w:r>
        <w:t xml:space="preserve"> {port1, ports2, ports4},</w:t>
      </w:r>
    </w:p>
    <w:p w14:paraId="609D9277" w14:textId="77777777" w:rsidR="007A18AB" w:rsidRDefault="0084017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1808CC7B" w14:textId="77777777" w:rsidR="007A18AB" w:rsidRDefault="00840174">
      <w:pPr>
        <w:pStyle w:val="PL"/>
      </w:pPr>
      <w:r>
        <w:t xml:space="preserve">    transmissionComb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(0..1),</w:t>
      </w:r>
    </w:p>
    <w:p w14:paraId="56FA0D78" w14:textId="77777777" w:rsidR="007A18AB" w:rsidRDefault="00840174">
      <w:pPr>
        <w:pStyle w:val="PL"/>
      </w:pPr>
      <w:r>
        <w:t xml:space="preserve">            cyclicShift-n2                          </w:t>
      </w:r>
      <w:r>
        <w:rPr>
          <w:color w:val="993366"/>
        </w:rPr>
        <w:t>INTEGER</w:t>
      </w:r>
      <w:r>
        <w:t xml:space="preserve"> (0..7)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resourceMapping                         </w:t>
      </w:r>
      <w:r>
        <w:rPr>
          <w:color w:val="993366"/>
        </w:rPr>
        <w:t>SEQUENCE</w:t>
      </w:r>
      <w:r>
        <w:t xml:space="preserve"> {</w:t>
      </w:r>
    </w:p>
    <w:p w14:paraId="6196CE1F" w14:textId="77777777" w:rsidR="007A18AB" w:rsidRDefault="00840174">
      <w:pPr>
        <w:pStyle w:val="PL"/>
      </w:pPr>
      <w:r>
        <w:t xml:space="preserve">        startPosition                           </w:t>
      </w:r>
      <w:r>
        <w:rPr>
          <w:color w:val="993366"/>
        </w:rPr>
        <w:t>INTEGER</w:t>
      </w:r>
      <w:r>
        <w:t xml:space="preserve"> (0..5),</w:t>
      </w:r>
    </w:p>
    <w:p w14:paraId="716E78FD" w14:textId="77777777" w:rsidR="007A18AB" w:rsidRDefault="00840174">
      <w:pPr>
        <w:pStyle w:val="PL"/>
      </w:pPr>
      <w:r>
        <w:t xml:space="preserve">        nrofSymbols                             </w:t>
      </w:r>
      <w:r>
        <w:rPr>
          <w:color w:val="993366"/>
        </w:rPr>
        <w:t>ENUMERATED</w:t>
      </w:r>
      <w:r>
        <w:t xml:space="preserve"> {n1, n2, n4},</w:t>
      </w:r>
    </w:p>
    <w:p w14:paraId="36247A2C" w14:textId="77777777" w:rsidR="007A18AB" w:rsidRDefault="00840174">
      <w:pPr>
        <w:pStyle w:val="PL"/>
      </w:pPr>
      <w:r>
        <w:t xml:space="preserve">        repetitionFactor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freqDomainPosition                      </w:t>
      </w:r>
      <w:r>
        <w:rPr>
          <w:color w:val="993366"/>
        </w:rPr>
        <w:t>INTEGER</w:t>
      </w:r>
      <w:r>
        <w:t xml:space="preserve"> (0..67),</w:t>
      </w:r>
    </w:p>
    <w:p w14:paraId="151EA291" w14:textId="77777777" w:rsidR="007A18AB" w:rsidRDefault="00840174">
      <w:pPr>
        <w:pStyle w:val="PL"/>
      </w:pPr>
      <w:r>
        <w:t xml:space="preserve">    freqDomainShift                         </w:t>
      </w:r>
      <w:r>
        <w:rPr>
          <w:color w:val="993366"/>
        </w:rPr>
        <w:t>INTEGER</w:t>
      </w:r>
      <w:r>
        <w:t xml:space="preserve"> (0..268),</w:t>
      </w:r>
    </w:p>
    <w:p w14:paraId="534F5676" w14:textId="77777777" w:rsidR="007A18AB" w:rsidRDefault="00840174">
      <w:pPr>
        <w:pStyle w:val="PL"/>
      </w:pPr>
      <w:r>
        <w:t xml:space="preserve">    freqHopping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(0..3)</w:t>
      </w:r>
    </w:p>
    <w:p w14:paraId="3C769704" w14:textId="77777777" w:rsidR="007A18AB" w:rsidRDefault="00840174">
      <w:pPr>
        <w:pStyle w:val="PL"/>
      </w:pPr>
      <w:r>
        <w:t xml:space="preserve">    },</w:t>
      </w:r>
    </w:p>
    <w:p w14:paraId="2C8C503E" w14:textId="77777777" w:rsidR="007A18AB" w:rsidRDefault="00840174">
      <w:pPr>
        <w:pStyle w:val="PL"/>
      </w:pPr>
      <w:r>
        <w:t xml:space="preserve">    groupOrSequenceHopping                  </w:t>
      </w:r>
      <w:r>
        <w:rPr>
          <w:color w:val="993366"/>
        </w:rPr>
        <w:t>ENUMERATED</w:t>
      </w:r>
      <w:r>
        <w:t xml:space="preserve"> { neither, groupHopping, sequenceHopping },</w:t>
      </w:r>
    </w:p>
    <w:p w14:paraId="1DEF218F" w14:textId="77777777" w:rsidR="007A18AB" w:rsidRDefault="00840174">
      <w:pPr>
        <w:pStyle w:val="PL"/>
      </w:pPr>
      <w:r>
        <w:t xml:space="preserve">    resourceType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periodicityAndOffset-sp                     SRS-PeriodicityAndOffset,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periodicityAndOffset-p                      SRS-PeriodicityAndOffset,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sequenceId                              </w:t>
      </w:r>
      <w:r>
        <w:rPr>
          <w:color w:val="993366"/>
        </w:rPr>
        <w:t>INTEGER</w:t>
      </w:r>
      <w:r>
        <w:t xml:space="preserve"> (0..1023),</w:t>
      </w:r>
    </w:p>
    <w:p w14:paraId="1491F90A" w14:textId="77777777" w:rsidR="007A18AB" w:rsidRDefault="00840174">
      <w:pPr>
        <w:pStyle w:val="PL"/>
        <w:rPr>
          <w:color w:val="808080"/>
        </w:rPr>
      </w:pPr>
      <w:r>
        <w:t xml:space="preserve">    spatialRelationInfo                     SRS-SpatialRelationInfo                                 </w:t>
      </w:r>
      <w:r>
        <w:rPr>
          <w:color w:val="993366"/>
        </w:rPr>
        <w:t>OPTIONAL</w:t>
      </w:r>
      <w:r>
        <w:t xml:space="preserve">,   </w:t>
      </w:r>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 xml:space="preserve">SRS-SpatialRelationInfo ::=     </w:t>
      </w:r>
      <w:r>
        <w:rPr>
          <w:color w:val="993366"/>
        </w:rPr>
        <w:t>SEQUENCE</w:t>
      </w:r>
      <w:r>
        <w:t xml:space="preserve"> {</w:t>
      </w:r>
    </w:p>
    <w:p w14:paraId="3C869977"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12BA34F0" w14:textId="77777777" w:rsidR="007A18AB" w:rsidRDefault="00840174">
      <w:pPr>
        <w:pStyle w:val="PL"/>
      </w:pPr>
      <w:r>
        <w:t xml:space="preserve">    referenceSignal                     </w:t>
      </w:r>
      <w:r>
        <w:rPr>
          <w:color w:val="993366"/>
        </w:rPr>
        <w:t>CHOICE</w:t>
      </w:r>
      <w:r>
        <w:t xml:space="preserve"> {</w:t>
      </w:r>
    </w:p>
    <w:p w14:paraId="0C8D9257" w14:textId="77777777" w:rsidR="007A18AB" w:rsidRDefault="00840174">
      <w:pPr>
        <w:pStyle w:val="PL"/>
      </w:pPr>
      <w:r>
        <w:lastRenderedPageBreak/>
        <w:t xml:space="preserve">        ssb-Index                           SSB-Index,</w:t>
      </w:r>
    </w:p>
    <w:p w14:paraId="2E33BB18" w14:textId="77777777" w:rsidR="007A18AB" w:rsidRDefault="00840174">
      <w:pPr>
        <w:pStyle w:val="PL"/>
      </w:pPr>
      <w:r>
        <w:t xml:space="preserve">        csi-RS-Index                        NZP-CSI-RS-ResourceId,</w:t>
      </w:r>
    </w:p>
    <w:p w14:paraId="119D56FF" w14:textId="77777777" w:rsidR="007A18AB" w:rsidRDefault="00840174">
      <w:pPr>
        <w:pStyle w:val="PL"/>
      </w:pPr>
      <w:r>
        <w:t xml:space="preserve">        srs                                 </w:t>
      </w:r>
      <w:r>
        <w:rPr>
          <w:color w:val="993366"/>
        </w:rPr>
        <w:t>SEQUENCE</w:t>
      </w:r>
      <w:r>
        <w:t xml:space="preserve"> {</w:t>
      </w:r>
    </w:p>
    <w:p w14:paraId="5C1F2EDB" w14:textId="77777777" w:rsidR="007A18AB" w:rsidRDefault="00840174">
      <w:pPr>
        <w:pStyle w:val="PL"/>
      </w:pPr>
      <w:r>
        <w:t xml:space="preserve">            resourceId                          SRS-ResourceId,</w:t>
      </w:r>
    </w:p>
    <w:p w14:paraId="33556692" w14:textId="77777777" w:rsidR="007A18AB" w:rsidRDefault="00840174">
      <w:pPr>
        <w:pStyle w:val="PL"/>
      </w:pPr>
      <w:r>
        <w:t xml:space="preserve">            uplinkBWP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 xml:space="preserve">SRS-ResourceId ::=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 xml:space="preserve">SRS-PeriodicityAndOffset ::=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r>
        <w:rPr>
          <w:color w:val="993366"/>
        </w:rPr>
        <w:t>INTEGER</w:t>
      </w:r>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r>
              <w:rPr>
                <w:b/>
                <w:i/>
                <w:szCs w:val="22"/>
                <w:lang w:val="en-GB" w:eastAsia="ja-JP"/>
              </w:rPr>
              <w:t>tpc-Accumulation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lastRenderedPageBreak/>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r>
              <w:rPr>
                <w:b/>
                <w:i/>
                <w:szCs w:val="22"/>
                <w:lang w:val="en-GB" w:eastAsia="ja-JP"/>
              </w:rPr>
              <w:t>freqHopping</w:t>
            </w:r>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r>
              <w:rPr>
                <w:b/>
                <w:i/>
                <w:szCs w:val="22"/>
                <w:lang w:val="en-GB" w:eastAsia="ja-JP"/>
              </w:rPr>
              <w:t>groupOrSequenceHopping</w:t>
            </w:r>
          </w:p>
          <w:p w14:paraId="46C3CEBF" w14:textId="77777777" w:rsidR="007A18AB" w:rsidRDefault="00840174">
            <w:pPr>
              <w:pStyle w:val="TAL"/>
              <w:rPr>
                <w:szCs w:val="22"/>
                <w:lang w:val="en-GB" w:eastAsia="ja-JP"/>
              </w:rPr>
            </w:pPr>
            <w:r>
              <w:rPr>
                <w:szCs w:val="22"/>
                <w:lang w:val="en-GB" w:eastAsia="ja-JP"/>
              </w:rPr>
              <w:t>Parameter(s) for configuring group or sequence hopping (see TS 38.211 [16], clause  6.4.1.4.2).</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r>
              <w:rPr>
                <w:b/>
                <w:i/>
                <w:szCs w:val="22"/>
                <w:lang w:val="en-GB" w:eastAsia="ja-JP"/>
              </w:rPr>
              <w:t>periodicityAndOffset-p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r>
              <w:rPr>
                <w:b/>
                <w:i/>
                <w:szCs w:val="22"/>
                <w:lang w:val="en-GB" w:eastAsia="ja-JP"/>
              </w:rPr>
              <w:t>periodicityAndOffset-sp</w:t>
            </w:r>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r>
              <w:rPr>
                <w:b/>
                <w:i/>
                <w:szCs w:val="22"/>
                <w:lang w:val="en-GB" w:eastAsia="ja-JP"/>
              </w:rPr>
              <w:t>ptrs-PortIndex</w:t>
            </w:r>
          </w:p>
          <w:p w14:paraId="0648CAE2" w14:textId="77777777" w:rsidR="007A18AB" w:rsidRDefault="0084017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4208" w:name="_Hlk12690134"/>
            <w:r>
              <w:rPr>
                <w:b/>
                <w:i/>
                <w:szCs w:val="22"/>
                <w:lang w:val="en-GB" w:eastAsia="ja-JP"/>
              </w:rPr>
              <w:t>resourceMapping</w:t>
            </w:r>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4208"/>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r>
              <w:rPr>
                <w:b/>
                <w:i/>
                <w:szCs w:val="22"/>
                <w:lang w:val="en-GB" w:eastAsia="ja-JP"/>
              </w:rPr>
              <w:t>resourceType</w:t>
            </w:r>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r>
              <w:rPr>
                <w:b/>
                <w:i/>
                <w:szCs w:val="22"/>
                <w:lang w:val="en-GB" w:eastAsia="ja-JP"/>
              </w:rPr>
              <w:t>sequenceId</w:t>
            </w:r>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r>
              <w:rPr>
                <w:b/>
                <w:i/>
                <w:szCs w:val="22"/>
                <w:lang w:val="en-GB" w:eastAsia="ja-JP"/>
              </w:rPr>
              <w:t>spatialRelationInfo</w:t>
            </w:r>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r>
              <w:rPr>
                <w:b/>
                <w:i/>
                <w:szCs w:val="22"/>
                <w:lang w:val="en-GB" w:eastAsia="ja-JP"/>
              </w:rPr>
              <w:t>transmissionComb</w:t>
            </w:r>
          </w:p>
          <w:p w14:paraId="1A976A1B" w14:textId="77777777" w:rsidR="007A18AB" w:rsidRDefault="00840174">
            <w:pPr>
              <w:pStyle w:val="TAL"/>
              <w:rPr>
                <w:szCs w:val="22"/>
                <w:lang w:val="en-GB" w:eastAsia="ja-JP"/>
              </w:rPr>
            </w:pPr>
            <w:r>
              <w:rPr>
                <w:szCs w:val="22"/>
                <w:lang w:val="en-GB" w:eastAsia="ja-JP"/>
              </w:rPr>
              <w:t>Comb value (2 or 4) and comb offset (0..combValue-1)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lastRenderedPageBreak/>
              <w:t xml:space="preserve">SRS-ResourceSet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(see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r>
              <w:rPr>
                <w:b/>
                <w:i/>
                <w:szCs w:val="22"/>
                <w:lang w:val="en-GB" w:eastAsia="ja-JP"/>
              </w:rPr>
              <w:t>aperiodicSRS-ResourceTriggerList</w:t>
            </w:r>
          </w:p>
          <w:p w14:paraId="2DB52076" w14:textId="77777777" w:rsidR="007A18AB" w:rsidRDefault="00840174">
            <w:pPr>
              <w:pStyle w:val="TAL"/>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r>
              <w:rPr>
                <w:b/>
                <w:i/>
                <w:szCs w:val="22"/>
                <w:lang w:val="en-GB" w:eastAsia="ja-JP"/>
              </w:rPr>
              <w:t>aperiodicSRS-ResourceTrigger</w:t>
            </w:r>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r>
              <w:rPr>
                <w:b/>
                <w:i/>
                <w:szCs w:val="22"/>
                <w:lang w:val="en-GB" w:eastAsia="ja-JP"/>
              </w:rPr>
              <w:t>associatedCSI-RS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r>
              <w:rPr>
                <w:b/>
                <w:i/>
                <w:szCs w:val="22"/>
                <w:lang w:val="en-GB" w:eastAsia="ja-JP"/>
              </w:rPr>
              <w:t>csi-RS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r>
              <w:rPr>
                <w:b/>
                <w:i/>
                <w:szCs w:val="22"/>
                <w:lang w:val="en-GB" w:eastAsia="ja-JP"/>
              </w:rPr>
              <w:t>pathlossReferenceRS</w:t>
            </w:r>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r>
              <w:rPr>
                <w:b/>
                <w:i/>
                <w:szCs w:val="22"/>
                <w:lang w:val="en-GB" w:eastAsia="ja-JP"/>
              </w:rPr>
              <w:t>resourceType</w:t>
            </w:r>
          </w:p>
          <w:p w14:paraId="22CA4B40" w14:textId="77777777" w:rsidR="007A18AB" w:rsidRDefault="0084017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r>
              <w:rPr>
                <w:b/>
                <w:i/>
                <w:szCs w:val="22"/>
                <w:lang w:val="en-GB" w:eastAsia="ja-JP"/>
              </w:rPr>
              <w:t>slotOffset</w:t>
            </w:r>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r>
              <w:rPr>
                <w:b/>
                <w:i/>
                <w:szCs w:val="22"/>
                <w:lang w:val="en-GB" w:eastAsia="ja-JP"/>
              </w:rPr>
              <w:t>srs-PowerControlAdjustmentStates</w:t>
            </w:r>
          </w:p>
          <w:p w14:paraId="3B04F5EA" w14:textId="77777777" w:rsidR="007A18AB" w:rsidRDefault="00840174">
            <w:pPr>
              <w:pStyle w:val="TAL"/>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r>
              <w:rPr>
                <w:b/>
                <w:i/>
                <w:szCs w:val="22"/>
                <w:lang w:val="en-GB" w:eastAsia="ja-JP"/>
              </w:rPr>
              <w:t>srs-ResourceIdList</w:t>
            </w:r>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r>
              <w:rPr>
                <w:b/>
                <w:i/>
                <w:szCs w:val="22"/>
                <w:lang w:val="en-GB" w:eastAsia="ja-JP"/>
              </w:rPr>
              <w:t>srs-ResourceSetId</w:t>
            </w:r>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3508B894" w14:textId="77777777" w:rsidR="007A18AB" w:rsidRDefault="007A18AB"/>
    <w:p w14:paraId="2A9DC3BC" w14:textId="77777777" w:rsidR="007A18AB" w:rsidRDefault="00840174">
      <w:pPr>
        <w:pStyle w:val="Heading4"/>
        <w:rPr>
          <w:lang w:val="en-GB"/>
        </w:rPr>
      </w:pPr>
      <w:bookmarkStart w:id="4209" w:name="_Toc29321516"/>
      <w:bookmarkStart w:id="4210" w:name="_Toc20426120"/>
      <w:r>
        <w:rPr>
          <w:lang w:val="en-GB"/>
        </w:rPr>
        <w:t>–</w:t>
      </w:r>
      <w:r>
        <w:rPr>
          <w:lang w:val="en-GB"/>
        </w:rPr>
        <w:tab/>
      </w:r>
      <w:r>
        <w:rPr>
          <w:i/>
          <w:lang w:val="en-GB"/>
        </w:rPr>
        <w:t>SRS-TPC-CommandConfig</w:t>
      </w:r>
      <w:bookmarkEnd w:id="4209"/>
      <w:bookmarkEnd w:id="4210"/>
    </w:p>
    <w:p w14:paraId="016ABF18" w14:textId="77777777" w:rsidR="007A18AB" w:rsidRDefault="00840174">
      <w:r>
        <w:t xml:space="preserve">The IE </w:t>
      </w:r>
      <w:r>
        <w:rPr>
          <w:i/>
        </w:rPr>
        <w:t>SRS-TPC-CommandConfig</w:t>
      </w:r>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lastRenderedPageBreak/>
        <w:t>SRS-TPC-CommandConfig</w:t>
      </w:r>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 xml:space="preserve">SRS-TPC-CommandConfig ::=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Heading4"/>
        <w:rPr>
          <w:lang w:val="en-GB"/>
        </w:rPr>
      </w:pPr>
      <w:bookmarkStart w:id="4211" w:name="_Toc29321517"/>
      <w:bookmarkStart w:id="4212" w:name="_Toc20426121"/>
      <w:bookmarkStart w:id="4213" w:name="_Hlk535949517"/>
      <w:r>
        <w:rPr>
          <w:lang w:val="en-GB"/>
        </w:rPr>
        <w:t>–</w:t>
      </w:r>
      <w:r>
        <w:rPr>
          <w:lang w:val="en-GB"/>
        </w:rPr>
        <w:tab/>
      </w:r>
      <w:r>
        <w:rPr>
          <w:i/>
          <w:lang w:val="en-GB"/>
        </w:rPr>
        <w:t>SSB-Index</w:t>
      </w:r>
      <w:bookmarkEnd w:id="4211"/>
      <w:bookmarkEnd w:id="4212"/>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4213"/>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 xml:space="preserve">SSB-Index ::=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Heading4"/>
        <w:rPr>
          <w:lang w:val="en-GB"/>
        </w:rPr>
      </w:pPr>
      <w:bookmarkStart w:id="4214" w:name="_Toc20426122"/>
      <w:bookmarkStart w:id="4215" w:name="_Toc29321518"/>
      <w:bookmarkStart w:id="4216" w:name="_Hlk536004864"/>
      <w:r>
        <w:rPr>
          <w:lang w:val="en-GB"/>
        </w:rPr>
        <w:lastRenderedPageBreak/>
        <w:t>–</w:t>
      </w:r>
      <w:r>
        <w:rPr>
          <w:lang w:val="en-GB"/>
        </w:rPr>
        <w:tab/>
      </w:r>
      <w:r>
        <w:rPr>
          <w:i/>
          <w:lang w:val="en-GB"/>
        </w:rPr>
        <w:t>SSB-MTC</w:t>
      </w:r>
      <w:bookmarkEnd w:id="4214"/>
      <w:bookmarkEnd w:id="4215"/>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 xml:space="preserve">SSB-MTC ::=                             </w:t>
      </w:r>
      <w:r>
        <w:rPr>
          <w:color w:val="993366"/>
        </w:rPr>
        <w:t>SEQUENCE</w:t>
      </w:r>
      <w:r>
        <w:t xml:space="preserve"> {</w:t>
      </w:r>
    </w:p>
    <w:p w14:paraId="57BAC034" w14:textId="77777777" w:rsidR="007A18AB" w:rsidRDefault="00840174">
      <w:pPr>
        <w:pStyle w:val="PL"/>
      </w:pPr>
      <w:r>
        <w:t xml:space="preserve">    periodicityAndOffset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(0..4),</w:t>
      </w:r>
    </w:p>
    <w:p w14:paraId="02B4B35E" w14:textId="77777777" w:rsidR="007A18AB" w:rsidRDefault="00840174">
      <w:pPr>
        <w:pStyle w:val="PL"/>
      </w:pPr>
      <w:r>
        <w:t xml:space="preserve">        sf10                                    </w:t>
      </w:r>
      <w:r>
        <w:rPr>
          <w:color w:val="993366"/>
        </w:rPr>
        <w:t>INTEGER</w:t>
      </w:r>
      <w:r>
        <w:t xml:space="preserve"> (0..9),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(0..159)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 sf1,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 xml:space="preserve">SSB-MTC2 ::=                        </w:t>
      </w:r>
      <w:r>
        <w:rPr>
          <w:color w:val="993366"/>
        </w:rPr>
        <w:t>SEQUENCE</w:t>
      </w:r>
      <w:r>
        <w:t xml:space="preserve"> {</w:t>
      </w:r>
    </w:p>
    <w:p w14:paraId="5A37F21A" w14:textId="77777777" w:rsidR="007A18AB" w:rsidRDefault="0084017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r>
              <w:rPr>
                <w:b/>
                <w:i/>
                <w:szCs w:val="22"/>
                <w:lang w:val="en-GB" w:eastAsia="ja-JP"/>
              </w:rPr>
              <w:t>periodicityAndOffset</w:t>
            </w:r>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r>
              <w:rPr>
                <w:b/>
                <w:i/>
                <w:szCs w:val="22"/>
                <w:lang w:val="en-GB" w:eastAsia="ja-JP"/>
              </w:rPr>
              <w:t>pci-List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4216"/>
    </w:tbl>
    <w:p w14:paraId="4F7B18B4" w14:textId="77777777" w:rsidR="007A18AB" w:rsidRDefault="007A18AB"/>
    <w:p w14:paraId="406F9EDC" w14:textId="77777777" w:rsidR="007A18AB" w:rsidRDefault="00840174">
      <w:pPr>
        <w:pStyle w:val="Heading4"/>
        <w:rPr>
          <w:lang w:val="en-GB"/>
        </w:rPr>
      </w:pPr>
      <w:bookmarkStart w:id="4217" w:name="_Toc20426123"/>
      <w:bookmarkStart w:id="4218" w:name="_Toc29321519"/>
      <w:r>
        <w:rPr>
          <w:lang w:val="en-GB"/>
        </w:rPr>
        <w:t>–</w:t>
      </w:r>
      <w:r>
        <w:rPr>
          <w:lang w:val="en-GB"/>
        </w:rPr>
        <w:tab/>
      </w:r>
      <w:r>
        <w:rPr>
          <w:i/>
          <w:lang w:val="en-GB"/>
        </w:rPr>
        <w:t>SSB-ToMeasure</w:t>
      </w:r>
      <w:bookmarkEnd w:id="4217"/>
      <w:bookmarkEnd w:id="4218"/>
    </w:p>
    <w:p w14:paraId="152E463A" w14:textId="77777777" w:rsidR="007A18AB" w:rsidRDefault="00840174">
      <w:r>
        <w:t xml:space="preserve">The IE </w:t>
      </w:r>
      <w:r>
        <w:rPr>
          <w:i/>
        </w:rPr>
        <w:t>SSB-ToMeasure</w:t>
      </w:r>
      <w:r>
        <w:t xml:space="preserve"> is used to configure a pattern of SSBs.</w:t>
      </w:r>
    </w:p>
    <w:p w14:paraId="2B48CC8E" w14:textId="77777777" w:rsidR="007A18AB" w:rsidRDefault="00840174">
      <w:pPr>
        <w:pStyle w:val="TH"/>
        <w:rPr>
          <w:lang w:val="en-GB"/>
        </w:rPr>
      </w:pPr>
      <w:r>
        <w:rPr>
          <w:i/>
          <w:lang w:val="en-GB"/>
        </w:rPr>
        <w:lastRenderedPageBreak/>
        <w:t>SSB-ToMeasure</w:t>
      </w:r>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 xml:space="preserve">SSB-ToMeasure ::=                   </w:t>
      </w:r>
      <w:r>
        <w:rPr>
          <w:color w:val="993366"/>
        </w:rPr>
        <w:t>CHOICE</w:t>
      </w:r>
      <w:r>
        <w:t xml:space="preserve"> {</w:t>
      </w:r>
    </w:p>
    <w:p w14:paraId="7198C819"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r>
              <w:rPr>
                <w:b/>
                <w:i/>
                <w:szCs w:val="22"/>
                <w:lang w:val="en-GB" w:eastAsia="ja-JP"/>
              </w:rPr>
              <w:t>longBitmap</w:t>
            </w:r>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r>
              <w:rPr>
                <w:b/>
                <w:i/>
                <w:szCs w:val="22"/>
                <w:lang w:val="en-GB" w:eastAsia="ja-JP"/>
              </w:rPr>
              <w:t>mediumBitmap</w:t>
            </w:r>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r>
              <w:rPr>
                <w:b/>
                <w:i/>
                <w:szCs w:val="22"/>
                <w:lang w:val="en-GB" w:eastAsia="ja-JP"/>
              </w:rPr>
              <w:t>shortBitmap</w:t>
            </w:r>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Heading4"/>
        <w:rPr>
          <w:lang w:val="en-GB"/>
        </w:rPr>
      </w:pPr>
      <w:bookmarkStart w:id="4219" w:name="_Toc29321520"/>
      <w:bookmarkStart w:id="4220" w:name="_Toc20426124"/>
      <w:r>
        <w:rPr>
          <w:lang w:val="en-GB"/>
        </w:rPr>
        <w:t>–</w:t>
      </w:r>
      <w:r>
        <w:rPr>
          <w:lang w:val="en-GB"/>
        </w:rPr>
        <w:tab/>
      </w:r>
      <w:r>
        <w:rPr>
          <w:i/>
          <w:lang w:val="en-GB"/>
        </w:rPr>
        <w:t>SS-RSSI-Measurement</w:t>
      </w:r>
      <w:bookmarkEnd w:id="4219"/>
      <w:bookmarkEnd w:id="4220"/>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 xml:space="preserve">SS-RSSI-Measurement ::=             </w:t>
      </w:r>
      <w:r>
        <w:rPr>
          <w:color w:val="993366"/>
        </w:rPr>
        <w:t>SEQUENCE</w:t>
      </w:r>
      <w:r>
        <w:t xml:space="preserve"> {</w:t>
      </w:r>
    </w:p>
    <w:p w14:paraId="76F53211" w14:textId="77777777" w:rsidR="007A18AB" w:rsidRDefault="0084017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8EA72B" w14:textId="77777777" w:rsidR="007A18AB" w:rsidRDefault="00840174">
      <w:pPr>
        <w:pStyle w:val="PL"/>
      </w:pPr>
      <w:r>
        <w:t xml:space="preserve">    endSymbol                           </w:t>
      </w:r>
      <w:r>
        <w:rPr>
          <w:color w:val="993366"/>
        </w:rPr>
        <w:t>INTEGER</w:t>
      </w:r>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lastRenderedPageBreak/>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r>
              <w:rPr>
                <w:b/>
                <w:i/>
                <w:szCs w:val="22"/>
                <w:lang w:val="en-GB" w:eastAsia="ja-JP"/>
              </w:rPr>
              <w:t>endSymbol</w:t>
            </w:r>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r>
              <w:rPr>
                <w:b/>
                <w:i/>
                <w:szCs w:val="22"/>
                <w:lang w:val="en-GB" w:eastAsia="ja-JP"/>
              </w:rPr>
              <w:t>measurementSlots</w:t>
            </w:r>
          </w:p>
          <w:p w14:paraId="6A7B7365" w14:textId="77777777" w:rsidR="007A18AB" w:rsidRDefault="0084017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Heading4"/>
        <w:rPr>
          <w:i/>
          <w:lang w:val="en-GB"/>
        </w:rPr>
      </w:pPr>
      <w:bookmarkStart w:id="4221" w:name="_Toc29321521"/>
      <w:bookmarkStart w:id="4222" w:name="_Toc20426125"/>
      <w:r>
        <w:rPr>
          <w:lang w:val="en-GB"/>
        </w:rPr>
        <w:t>–</w:t>
      </w:r>
      <w:r>
        <w:rPr>
          <w:lang w:val="en-GB"/>
        </w:rPr>
        <w:tab/>
      </w:r>
      <w:r>
        <w:rPr>
          <w:i/>
          <w:lang w:val="en-GB"/>
        </w:rPr>
        <w:t>SubcarrierSpacing</w:t>
      </w:r>
      <w:bookmarkEnd w:id="4221"/>
      <w:bookmarkEnd w:id="4222"/>
    </w:p>
    <w:p w14:paraId="574D1E53" w14:textId="77777777" w:rsidR="007A18AB" w:rsidRDefault="00840174">
      <w:r>
        <w:t xml:space="preserve">The IE </w:t>
      </w:r>
      <w:r>
        <w:rPr>
          <w:i/>
        </w:rPr>
        <w:t>SubcarrierSpacing</w:t>
      </w:r>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r>
        <w:rPr>
          <w:i/>
          <w:lang w:val="en-GB"/>
        </w:rPr>
        <w:t xml:space="preserve">SubcarrierSpacing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r>
        <w:t xml:space="preserve">SubcarrierSpacing ::=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Heading4"/>
        <w:rPr>
          <w:lang w:val="en-GB"/>
        </w:rPr>
      </w:pPr>
      <w:bookmarkStart w:id="4223" w:name="_Toc20426126"/>
      <w:bookmarkStart w:id="4224" w:name="_Toc29321522"/>
      <w:r>
        <w:rPr>
          <w:lang w:val="en-GB"/>
        </w:rPr>
        <w:t>–</w:t>
      </w:r>
      <w:r>
        <w:rPr>
          <w:lang w:val="en-GB"/>
        </w:rPr>
        <w:tab/>
      </w:r>
      <w:r>
        <w:rPr>
          <w:i/>
          <w:lang w:val="en-GB"/>
        </w:rPr>
        <w:t>TAG-Config</w:t>
      </w:r>
      <w:bookmarkEnd w:id="4223"/>
      <w:bookmarkEnd w:id="4224"/>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 xml:space="preserve">TAG-Config ::=                      </w:t>
      </w:r>
      <w:r>
        <w:rPr>
          <w:color w:val="993366"/>
        </w:rPr>
        <w:t>SEQUENCE</w:t>
      </w:r>
      <w:r>
        <w:t xml:space="preserve"> {</w:t>
      </w:r>
    </w:p>
    <w:p w14:paraId="441E32E6" w14:textId="77777777" w:rsidR="007A18AB" w:rsidRDefault="0084017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r>
        <w:t xml:space="preserve">TimeAlignmentTimer ::=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Indicates the TAG of the SpCell or an SCell,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r>
              <w:rPr>
                <w:b/>
                <w:i/>
                <w:szCs w:val="22"/>
                <w:lang w:val="en-GB" w:eastAsia="ja-JP"/>
              </w:rPr>
              <w:t>timeAlignmentTimer</w:t>
            </w:r>
          </w:p>
          <w:p w14:paraId="770A21B7" w14:textId="77777777" w:rsidR="007A18AB" w:rsidRDefault="0084017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Heading4"/>
        <w:rPr>
          <w:lang w:val="en-GB"/>
        </w:rPr>
      </w:pPr>
      <w:bookmarkStart w:id="4225" w:name="_Toc29321523"/>
      <w:bookmarkStart w:id="4226" w:name="_Toc20426127"/>
      <w:r>
        <w:rPr>
          <w:lang w:val="en-GB"/>
        </w:rPr>
        <w:t>–</w:t>
      </w:r>
      <w:r>
        <w:rPr>
          <w:lang w:val="en-GB"/>
        </w:rPr>
        <w:tab/>
      </w:r>
      <w:r>
        <w:rPr>
          <w:i/>
          <w:lang w:val="en-GB"/>
        </w:rPr>
        <w:t>TCI-State</w:t>
      </w:r>
      <w:bookmarkEnd w:id="4225"/>
      <w:bookmarkEnd w:id="4226"/>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 xml:space="preserve">TCI-State ::=                       </w:t>
      </w:r>
      <w:r>
        <w:rPr>
          <w:color w:val="993366"/>
        </w:rPr>
        <w:t>SEQUENCE</w:t>
      </w:r>
      <w:r>
        <w:t xml:space="preserve"> {</w:t>
      </w:r>
    </w:p>
    <w:p w14:paraId="2ED67D28" w14:textId="77777777" w:rsidR="007A18AB" w:rsidRDefault="00840174">
      <w:pPr>
        <w:pStyle w:val="PL"/>
      </w:pPr>
      <w:r>
        <w:t xml:space="preserve">    tci-StateId                         TCI-StateId,</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r>
        <w:rPr>
          <w:color w:val="993366"/>
        </w:rPr>
        <w:t>OPTIONAL</w:t>
      </w:r>
      <w:r>
        <w:t xml:space="preserve">,   </w:t>
      </w:r>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 xml:space="preserve">QCL-Info ::=                        </w:t>
      </w:r>
      <w:r>
        <w:rPr>
          <w:color w:val="993366"/>
        </w:rPr>
        <w:t>SEQUENCE</w:t>
      </w:r>
      <w:r>
        <w:t xml:space="preserve"> {</w:t>
      </w:r>
    </w:p>
    <w:p w14:paraId="5BE71CC7" w14:textId="77777777" w:rsidR="007A18AB" w:rsidRDefault="00840174">
      <w:pPr>
        <w:pStyle w:val="PL"/>
        <w:rPr>
          <w:color w:val="808080"/>
        </w:rPr>
      </w:pPr>
      <w:r>
        <w:t xml:space="preserve">    cell                                ServCellIndex                                               </w:t>
      </w:r>
      <w:r>
        <w:rPr>
          <w:color w:val="993366"/>
        </w:rPr>
        <w:t>OPTIONAL</w:t>
      </w:r>
      <w:r>
        <w:t xml:space="preserve">,   </w:t>
      </w:r>
      <w:r>
        <w:rPr>
          <w:color w:val="808080"/>
        </w:rPr>
        <w:t>-- Need R</w:t>
      </w:r>
    </w:p>
    <w:p w14:paraId="4C47D728" w14:textId="77777777" w:rsidR="007A18AB" w:rsidRDefault="00840174">
      <w:pPr>
        <w:pStyle w:val="PL"/>
        <w:rPr>
          <w:color w:val="808080"/>
        </w:rPr>
      </w:pPr>
      <w:r>
        <w:t xml:space="preserve">    bwp-Id                              BWP-Id                                                      </w:t>
      </w:r>
      <w:r>
        <w:rPr>
          <w:color w:val="993366"/>
        </w:rPr>
        <w:t>OPTIONAL</w:t>
      </w:r>
      <w:r>
        <w:t xml:space="preserve">, </w:t>
      </w:r>
      <w:r>
        <w:rPr>
          <w:color w:val="808080"/>
        </w:rPr>
        <w:t>-- Cond CSI-RS-Indicated</w:t>
      </w:r>
    </w:p>
    <w:p w14:paraId="7B1603B4" w14:textId="77777777" w:rsidR="007A18AB" w:rsidRDefault="00840174">
      <w:pPr>
        <w:pStyle w:val="PL"/>
      </w:pPr>
      <w:r>
        <w:t xml:space="preserve">    referenceSignal                     </w:t>
      </w:r>
      <w:r>
        <w:rPr>
          <w:color w:val="993366"/>
        </w:rPr>
        <w:t>CHOICE</w:t>
      </w:r>
      <w:r>
        <w:t xml:space="preserve"> {</w:t>
      </w:r>
    </w:p>
    <w:p w14:paraId="1698F8FE" w14:textId="77777777" w:rsidR="007A18AB" w:rsidRDefault="00840174">
      <w:pPr>
        <w:pStyle w:val="PL"/>
      </w:pPr>
      <w:r>
        <w:t xml:space="preserve">        csi-rs                              NZP-CSI-RS-ResourceId,</w:t>
      </w:r>
    </w:p>
    <w:p w14:paraId="0594F1A2" w14:textId="77777777" w:rsidR="007A18AB" w:rsidRDefault="00840174">
      <w:pPr>
        <w:pStyle w:val="PL"/>
      </w:pPr>
      <w:r>
        <w:t xml:space="preserve">        ssb                                 SSB-Index</w:t>
      </w:r>
    </w:p>
    <w:p w14:paraId="3E0680A9" w14:textId="77777777" w:rsidR="007A18AB" w:rsidRDefault="00840174">
      <w:pPr>
        <w:pStyle w:val="PL"/>
      </w:pPr>
      <w:r>
        <w:t xml:space="preserve">    },</w:t>
      </w:r>
    </w:p>
    <w:p w14:paraId="1A829EB3" w14:textId="77777777" w:rsidR="007A18AB" w:rsidRDefault="00840174">
      <w:pPr>
        <w:pStyle w:val="PL"/>
      </w:pPr>
      <w:r>
        <w:t xml:space="preserve">    qcl-Type                            </w:t>
      </w:r>
      <w:r>
        <w:rPr>
          <w:color w:val="993366"/>
        </w:rPr>
        <w:t>ENUMERATED</w:t>
      </w:r>
      <w:r>
        <w:t xml:space="preserve"> {typeA, typeB, typeC, typeD},</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lastRenderedPageBreak/>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r>
              <w:rPr>
                <w:b/>
                <w:i/>
                <w:szCs w:val="22"/>
                <w:lang w:val="en-GB" w:eastAsia="ja-JP"/>
              </w:rPr>
              <w:t>bwp-Id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r>
              <w:rPr>
                <w:b/>
                <w:i/>
                <w:szCs w:val="22"/>
                <w:lang w:val="en-GB" w:eastAsia="ja-JP"/>
              </w:rPr>
              <w:t>referenceSignal</w:t>
            </w:r>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r>
              <w:rPr>
                <w:b/>
                <w:i/>
                <w:szCs w:val="22"/>
                <w:lang w:val="en-GB" w:eastAsia="ja-JP"/>
              </w:rPr>
              <w:t>qcl-Type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Heading4"/>
        <w:rPr>
          <w:lang w:val="en-GB"/>
        </w:rPr>
      </w:pPr>
      <w:bookmarkStart w:id="4227" w:name="_Toc20426128"/>
      <w:bookmarkStart w:id="4228" w:name="_Toc29321524"/>
      <w:r>
        <w:rPr>
          <w:lang w:val="en-GB"/>
        </w:rPr>
        <w:t>–</w:t>
      </w:r>
      <w:r>
        <w:rPr>
          <w:lang w:val="en-GB"/>
        </w:rPr>
        <w:tab/>
      </w:r>
      <w:r>
        <w:rPr>
          <w:i/>
          <w:lang w:val="en-GB"/>
        </w:rPr>
        <w:t>TCI-StateId</w:t>
      </w:r>
      <w:bookmarkEnd w:id="4227"/>
      <w:bookmarkEnd w:id="4228"/>
    </w:p>
    <w:p w14:paraId="69380D47" w14:textId="77777777" w:rsidR="007A18AB" w:rsidRDefault="00840174">
      <w:r>
        <w:t xml:space="preserve">The IE </w:t>
      </w:r>
      <w:r>
        <w:rPr>
          <w:i/>
        </w:rPr>
        <w:t>TCI-StateId</w:t>
      </w:r>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TCI-StateId</w:t>
      </w:r>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 xml:space="preserve">TCI-StateId ::=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Heading4"/>
        <w:rPr>
          <w:i/>
          <w:lang w:val="en-GB"/>
        </w:rPr>
      </w:pPr>
      <w:bookmarkStart w:id="4229" w:name="_Toc20426129"/>
      <w:bookmarkStart w:id="4230" w:name="_Toc29321525"/>
      <w:r>
        <w:rPr>
          <w:lang w:val="en-GB"/>
        </w:rPr>
        <w:t>–</w:t>
      </w:r>
      <w:r>
        <w:rPr>
          <w:lang w:val="en-GB"/>
        </w:rPr>
        <w:tab/>
      </w:r>
      <w:r>
        <w:rPr>
          <w:i/>
          <w:lang w:val="en-GB"/>
        </w:rPr>
        <w:t>TDD-UL-DL-Config</w:t>
      </w:r>
      <w:bookmarkEnd w:id="4229"/>
      <w:r>
        <w:rPr>
          <w:i/>
          <w:lang w:val="en-GB"/>
        </w:rPr>
        <w:t>Common</w:t>
      </w:r>
      <w:bookmarkEnd w:id="4230"/>
    </w:p>
    <w:p w14:paraId="264A929C" w14:textId="77777777" w:rsidR="007A18AB" w:rsidRDefault="00840174">
      <w:r>
        <w:t xml:space="preserve">The IE </w:t>
      </w:r>
      <w:r>
        <w:rPr>
          <w:i/>
        </w:rPr>
        <w:t xml:space="preserve">TDD-UL-DL-ConfigCommon </w:t>
      </w:r>
      <w:r>
        <w:t>determines the cell specific Uplink/Downlink TDD configuration.</w:t>
      </w:r>
    </w:p>
    <w:p w14:paraId="15E73B4C" w14:textId="77777777" w:rsidR="007A18AB" w:rsidRDefault="00840174">
      <w:pPr>
        <w:pStyle w:val="TH"/>
        <w:rPr>
          <w:lang w:val="en-GB"/>
        </w:rPr>
      </w:pPr>
      <w:r>
        <w:rPr>
          <w:i/>
          <w:lang w:val="en-GB"/>
        </w:rPr>
        <w:t xml:space="preserve">TDD-UL-DL-ConfigCommon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 xml:space="preserve">TDD-UL-DL-ConfigCommon ::=          </w:t>
      </w:r>
      <w:r>
        <w:rPr>
          <w:color w:val="993366"/>
        </w:rPr>
        <w:t>SEQUENCE</w:t>
      </w:r>
      <w:r>
        <w:t xml:space="preserve"> {</w:t>
      </w:r>
    </w:p>
    <w:p w14:paraId="05B150BD" w14:textId="77777777" w:rsidR="007A18AB" w:rsidRDefault="00840174">
      <w:pPr>
        <w:pStyle w:val="PL"/>
      </w:pPr>
      <w:r>
        <w:t xml:space="preserve">    referenceSubcarrierSpacing          SubcarrierSpacing,</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lastRenderedPageBreak/>
        <w:t xml:space="preserve">TDD-UL-DL-Pattern ::=               </w:t>
      </w:r>
      <w:r>
        <w:rPr>
          <w:color w:val="993366"/>
        </w:rPr>
        <w:t>SEQUENCE</w:t>
      </w:r>
      <w:r>
        <w:t xml:space="preserve"> {</w:t>
      </w:r>
    </w:p>
    <w:p w14:paraId="6BC535BE" w14:textId="77777777" w:rsidR="007A18AB" w:rsidRDefault="00840174">
      <w:pPr>
        <w:pStyle w:val="PL"/>
      </w:pPr>
      <w:r>
        <w:t xml:space="preserve">    dl-UL-TransmissionPeriodicity       </w:t>
      </w:r>
      <w:r>
        <w:rPr>
          <w:color w:val="993366"/>
        </w:rPr>
        <w:t>ENUMERATED</w:t>
      </w:r>
      <w:r>
        <w:t xml:space="preserve"> {ms0p5, ms0p625, ms1, ms1p25, ms2, ms2p5, ms5, ms10},</w:t>
      </w:r>
    </w:p>
    <w:p w14:paraId="07AB9B49" w14:textId="77777777" w:rsidR="007A18AB" w:rsidRDefault="00840174">
      <w:pPr>
        <w:pStyle w:val="PL"/>
      </w:pPr>
      <w:r>
        <w:t xml:space="preserve">    nrofDownlinkSlots                   </w:t>
      </w:r>
      <w:r>
        <w:rPr>
          <w:color w:val="993366"/>
        </w:rPr>
        <w:t>INTEGER</w:t>
      </w:r>
      <w:r>
        <w:t xml:space="preserve"> (0..maxNrofSlots),</w:t>
      </w:r>
    </w:p>
    <w:p w14:paraId="5D70EA4D" w14:textId="77777777" w:rsidR="007A18AB" w:rsidRDefault="00840174">
      <w:pPr>
        <w:pStyle w:val="PL"/>
      </w:pPr>
      <w:r>
        <w:t xml:space="preserve">    nrofDownlinkSymbols                 </w:t>
      </w:r>
      <w:r>
        <w:rPr>
          <w:color w:val="993366"/>
        </w:rPr>
        <w:t>INTEGER</w:t>
      </w:r>
      <w:r>
        <w:t xml:space="preserve"> (0..maxNrofSymbols-1),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r>
              <w:rPr>
                <w:rFonts w:eastAsia="MS Mincho"/>
                <w:b/>
                <w:i/>
                <w:szCs w:val="22"/>
                <w:lang w:val="en-GB" w:eastAsia="ja-JP"/>
              </w:rPr>
              <w:t>referenceSubcarrierSpacing</w:t>
            </w:r>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dl-UL-TransmissionPeriodicity</w:t>
            </w:r>
          </w:p>
          <w:p w14:paraId="169675F8" w14:textId="77777777" w:rsidR="007A18AB" w:rsidRDefault="00840174">
            <w:pPr>
              <w:pStyle w:val="TAL"/>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r>
              <w:rPr>
                <w:rFonts w:eastAsia="MS Mincho"/>
                <w:b/>
                <w:i/>
                <w:szCs w:val="22"/>
                <w:lang w:val="en-GB" w:eastAsia="ja-JP"/>
              </w:rPr>
              <w:t>nrofDownlinkSlots</w:t>
            </w:r>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r>
              <w:rPr>
                <w:rFonts w:eastAsia="MS Mincho"/>
                <w:b/>
                <w:i/>
                <w:szCs w:val="22"/>
                <w:lang w:val="en-GB" w:eastAsia="ja-JP"/>
              </w:rPr>
              <w:t>nrofUplinkSlots</w:t>
            </w:r>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14:paraId="6B3E40DD" w14:textId="77777777" w:rsidR="007A18AB" w:rsidRDefault="007A18AB">
      <w:pPr>
        <w:rPr>
          <w:rFonts w:eastAsia="MS Mincho"/>
        </w:rPr>
      </w:pPr>
    </w:p>
    <w:p w14:paraId="4E4B5C8A" w14:textId="77777777" w:rsidR="007A18AB" w:rsidRDefault="00840174">
      <w:pPr>
        <w:pStyle w:val="Heading4"/>
        <w:rPr>
          <w:i/>
          <w:lang w:val="en-GB"/>
        </w:rPr>
      </w:pPr>
      <w:bookmarkStart w:id="4231" w:name="_Toc29321526"/>
      <w:r>
        <w:rPr>
          <w:lang w:val="en-GB"/>
        </w:rPr>
        <w:t>–</w:t>
      </w:r>
      <w:r>
        <w:rPr>
          <w:lang w:val="en-GB"/>
        </w:rPr>
        <w:tab/>
      </w:r>
      <w:r>
        <w:rPr>
          <w:i/>
          <w:lang w:val="en-GB"/>
        </w:rPr>
        <w:t>TDD-UL-DL-ConfigDedicated</w:t>
      </w:r>
      <w:bookmarkEnd w:id="4231"/>
    </w:p>
    <w:p w14:paraId="3C29F685" w14:textId="77777777" w:rsidR="007A18AB" w:rsidRDefault="00840174">
      <w:r>
        <w:t xml:space="preserve">The IE </w:t>
      </w:r>
      <w:r>
        <w:rPr>
          <w:i/>
        </w:rPr>
        <w:t xml:space="preserve">TDD-UL-DL-ConfigDedicated </w:t>
      </w:r>
      <w:r>
        <w:t>determines the UE-specific Uplink/Downlink TDD configuration.</w:t>
      </w:r>
    </w:p>
    <w:p w14:paraId="30E324BC" w14:textId="77777777" w:rsidR="007A18AB" w:rsidRDefault="00840174">
      <w:pPr>
        <w:pStyle w:val="TH"/>
        <w:rPr>
          <w:lang w:val="en-GB"/>
        </w:rPr>
      </w:pPr>
      <w:r>
        <w:rPr>
          <w:i/>
          <w:lang w:val="en-GB"/>
        </w:rPr>
        <w:t xml:space="preserve">TDD-UL-DL-ConfigDedicated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 xml:space="preserve">TDD-UL-DL-ConfigDedicated ::=       </w:t>
      </w:r>
      <w:r>
        <w:rPr>
          <w:color w:val="993366"/>
        </w:rPr>
        <w:t>SEQUENCE</w:t>
      </w:r>
      <w:r>
        <w:t xml:space="preserve"> {</w:t>
      </w:r>
    </w:p>
    <w:p w14:paraId="274790B0" w14:textId="77777777" w:rsidR="007A18AB" w:rsidRDefault="0084017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 xml:space="preserve">TDD-UL-DL-SlotConfig ::=            </w:t>
      </w:r>
      <w:r>
        <w:rPr>
          <w:color w:val="993366"/>
        </w:rPr>
        <w:t>SEQUENCE</w:t>
      </w:r>
      <w:r>
        <w:t xml:space="preserve"> {</w:t>
      </w:r>
    </w:p>
    <w:p w14:paraId="1EC8536F" w14:textId="77777777" w:rsidR="007A18AB" w:rsidRDefault="00840174">
      <w:pPr>
        <w:pStyle w:val="PL"/>
      </w:pPr>
      <w:r>
        <w:t xml:space="preserve">    slotIndex                           TDD-UL-DL-SlotIndex,</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allDownlink                         </w:t>
      </w:r>
      <w:r>
        <w:rPr>
          <w:color w:val="993366"/>
        </w:rPr>
        <w:t>NULL</w:t>
      </w:r>
      <w:r>
        <w:t>,</w:t>
      </w:r>
    </w:p>
    <w:p w14:paraId="1D087309" w14:textId="77777777" w:rsidR="007A18AB" w:rsidRDefault="00840174">
      <w:pPr>
        <w:pStyle w:val="PL"/>
      </w:pPr>
      <w:r>
        <w:t xml:space="preserve">        allUplink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r>
              <w:rPr>
                <w:rFonts w:eastAsia="MS Mincho"/>
                <w:b/>
                <w:i/>
                <w:szCs w:val="22"/>
                <w:lang w:val="en-GB" w:eastAsia="ja-JP"/>
              </w:rPr>
              <w:t>slotSpecificConfigurationsToAddModList</w:t>
            </w:r>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49ABE4AB" w14:textId="77777777" w:rsidR="007A18AB" w:rsidRDefault="007A18AB">
      <w:pPr>
        <w:rPr>
          <w:rFonts w:eastAsia="MS Mincho"/>
        </w:rPr>
      </w:pPr>
      <w:bookmarkStart w:id="423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r>
              <w:rPr>
                <w:rFonts w:eastAsia="MS Mincho"/>
                <w:b/>
                <w:i/>
                <w:szCs w:val="22"/>
                <w:lang w:val="en-GB" w:eastAsia="ja-JP"/>
              </w:rPr>
              <w:t>slotIndex</w:t>
            </w:r>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Heading4"/>
        <w:rPr>
          <w:lang w:val="en-GB"/>
        </w:rPr>
      </w:pPr>
      <w:bookmarkStart w:id="4233" w:name="_Toc29321527"/>
      <w:bookmarkStart w:id="4234" w:name="_Toc20426130"/>
      <w:bookmarkEnd w:id="4232"/>
      <w:r>
        <w:rPr>
          <w:lang w:val="en-GB"/>
        </w:rPr>
        <w:t>–</w:t>
      </w:r>
      <w:r>
        <w:rPr>
          <w:lang w:val="en-GB"/>
        </w:rPr>
        <w:tab/>
      </w:r>
      <w:r>
        <w:rPr>
          <w:i/>
          <w:lang w:val="en-GB"/>
        </w:rPr>
        <w:t>TrackingAreaCode</w:t>
      </w:r>
      <w:bookmarkEnd w:id="4233"/>
      <w:bookmarkEnd w:id="4234"/>
    </w:p>
    <w:p w14:paraId="7A6AB082" w14:textId="77777777" w:rsidR="007A18AB" w:rsidRDefault="00840174">
      <w:r>
        <w:t xml:space="preserve">The IE </w:t>
      </w:r>
      <w:r>
        <w:rPr>
          <w:i/>
        </w:rPr>
        <w:t>TrackingAreaCode</w:t>
      </w:r>
      <w:r>
        <w:t xml:space="preserve"> is used to identify a tracking area within the scope of a PLMN, see TS 24.501 [23].</w:t>
      </w:r>
    </w:p>
    <w:p w14:paraId="6A025CBE" w14:textId="77777777" w:rsidR="007A18AB" w:rsidRDefault="00840174">
      <w:pPr>
        <w:pStyle w:val="TH"/>
        <w:rPr>
          <w:lang w:val="en-GB"/>
        </w:rPr>
      </w:pPr>
      <w:r>
        <w:rPr>
          <w:bCs/>
          <w:i/>
          <w:iCs/>
          <w:lang w:val="en-GB"/>
        </w:rPr>
        <w:lastRenderedPageBreak/>
        <w:t xml:space="preserve">TrackingAreaCode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Heading4"/>
        <w:rPr>
          <w:rFonts w:eastAsia="MS Mincho"/>
          <w:lang w:val="en-GB"/>
        </w:rPr>
      </w:pPr>
      <w:bookmarkStart w:id="4235" w:name="_Toc20426131"/>
      <w:bookmarkStart w:id="4236" w:name="_Toc29321528"/>
      <w:r>
        <w:rPr>
          <w:rFonts w:eastAsia="MS Mincho"/>
          <w:lang w:val="en-GB"/>
        </w:rPr>
        <w:t>–</w:t>
      </w:r>
      <w:r>
        <w:rPr>
          <w:rFonts w:eastAsia="MS Mincho"/>
          <w:lang w:val="en-GB"/>
        </w:rPr>
        <w:tab/>
      </w:r>
      <w:r>
        <w:rPr>
          <w:rFonts w:eastAsia="MS Mincho"/>
          <w:i/>
          <w:lang w:val="en-GB"/>
        </w:rPr>
        <w:t>T-Reselection</w:t>
      </w:r>
      <w:bookmarkEnd w:id="4235"/>
      <w:bookmarkEnd w:id="4236"/>
    </w:p>
    <w:p w14:paraId="4595C612" w14:textId="77777777" w:rsidR="007A18AB" w:rsidRDefault="0084017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T-Reselection</w:t>
      </w:r>
      <w:r>
        <w:rPr>
          <w:lang w:val="en-GB"/>
        </w:rPr>
        <w:t>information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 xml:space="preserve">T-Reselection ::=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Heading4"/>
        <w:rPr>
          <w:rFonts w:eastAsia="MS Mincho"/>
          <w:lang w:val="en-GB"/>
        </w:rPr>
      </w:pPr>
      <w:bookmarkStart w:id="4237" w:name="_Toc20426132"/>
      <w:bookmarkStart w:id="4238" w:name="_Toc29321529"/>
      <w:r>
        <w:rPr>
          <w:rFonts w:eastAsia="MS Mincho"/>
          <w:lang w:val="en-GB"/>
        </w:rPr>
        <w:t>–</w:t>
      </w:r>
      <w:r>
        <w:rPr>
          <w:rFonts w:eastAsia="MS Mincho"/>
          <w:lang w:val="en-GB"/>
        </w:rPr>
        <w:tab/>
      </w:r>
      <w:r>
        <w:rPr>
          <w:rFonts w:eastAsia="MS Mincho"/>
          <w:i/>
          <w:lang w:val="en-GB"/>
        </w:rPr>
        <w:t>TimeToTrigger</w:t>
      </w:r>
      <w:bookmarkEnd w:id="4237"/>
      <w:bookmarkEnd w:id="4238"/>
    </w:p>
    <w:p w14:paraId="01B894A2" w14:textId="77777777" w:rsidR="007A18AB" w:rsidRDefault="0084017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212ABE68" w14:textId="77777777" w:rsidR="007A18AB" w:rsidRDefault="00840174">
      <w:pPr>
        <w:pStyle w:val="TH"/>
        <w:rPr>
          <w:lang w:val="en-GB"/>
        </w:rPr>
      </w:pPr>
      <w:r>
        <w:rPr>
          <w:bCs/>
          <w:i/>
          <w:iCs/>
          <w:lang w:val="en-GB"/>
        </w:rPr>
        <w:t xml:space="preserve">TimeToTrigger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r>
        <w:t xml:space="preserve">TimeToTrigger ::=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Heading4"/>
        <w:rPr>
          <w:i/>
          <w:iCs/>
          <w:lang w:val="en-GB"/>
        </w:rPr>
      </w:pPr>
      <w:bookmarkStart w:id="4239" w:name="_Toc20426133"/>
      <w:bookmarkStart w:id="4240" w:name="_Toc29321530"/>
      <w:r>
        <w:rPr>
          <w:i/>
          <w:lang w:val="en-GB"/>
        </w:rPr>
        <w:t>–</w:t>
      </w:r>
      <w:r>
        <w:rPr>
          <w:i/>
          <w:lang w:val="en-GB"/>
        </w:rPr>
        <w:tab/>
        <w:t>UAC-BarringInfoSetIndex</w:t>
      </w:r>
      <w:bookmarkEnd w:id="4239"/>
      <w:bookmarkEnd w:id="4240"/>
    </w:p>
    <w:p w14:paraId="10800F9B" w14:textId="77777777" w:rsidR="007A18AB" w:rsidRDefault="0084017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BE375B1" w14:textId="77777777" w:rsidR="007A18AB" w:rsidRDefault="00840174">
      <w:pPr>
        <w:pStyle w:val="TH"/>
        <w:rPr>
          <w:lang w:val="en-GB"/>
        </w:rPr>
      </w:pPr>
      <w:r>
        <w:rPr>
          <w:bCs/>
          <w:i/>
          <w:iCs/>
          <w:lang w:val="en-GB"/>
        </w:rPr>
        <w:lastRenderedPageBreak/>
        <w:t>UAC-BarringInfoSetIndex</w:t>
      </w:r>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 xml:space="preserve">UAC-BarringInfoSetIndex ::=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Heading4"/>
        <w:rPr>
          <w:i/>
          <w:iCs/>
          <w:lang w:val="en-GB"/>
        </w:rPr>
      </w:pPr>
      <w:bookmarkStart w:id="4241" w:name="_Toc20426134"/>
      <w:bookmarkStart w:id="4242" w:name="_Toc29321531"/>
      <w:r>
        <w:rPr>
          <w:i/>
          <w:lang w:val="en-GB"/>
        </w:rPr>
        <w:t>–</w:t>
      </w:r>
      <w:r>
        <w:rPr>
          <w:i/>
          <w:lang w:val="en-GB"/>
        </w:rPr>
        <w:tab/>
        <w:t>UAC-BarringInfoSetList</w:t>
      </w:r>
      <w:bookmarkEnd w:id="4241"/>
      <w:bookmarkEnd w:id="4242"/>
    </w:p>
    <w:p w14:paraId="58F9558A" w14:textId="77777777" w:rsidR="007A18AB" w:rsidRDefault="00840174">
      <w:r>
        <w:t xml:space="preserve">The IE </w:t>
      </w:r>
      <w:r>
        <w:rPr>
          <w:i/>
        </w:rPr>
        <w:t>UAC-BarringInfoSetList</w:t>
      </w:r>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UAC-BarringInfoSetList</w:t>
      </w:r>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4768885" w14:textId="77777777" w:rsidR="007A18AB" w:rsidRDefault="007A18AB">
      <w:pPr>
        <w:pStyle w:val="PL"/>
      </w:pPr>
    </w:p>
    <w:p w14:paraId="62603387" w14:textId="77777777" w:rsidR="007A18AB" w:rsidRDefault="00840174">
      <w:pPr>
        <w:pStyle w:val="PL"/>
      </w:pPr>
      <w:r>
        <w:t xml:space="preserve">UAC-BarringInfoSet ::=              </w:t>
      </w:r>
      <w:r>
        <w:rPr>
          <w:color w:val="993366"/>
        </w:rPr>
        <w:t>SEQUENCE</w:t>
      </w:r>
      <w:r>
        <w:t xml:space="preserve"> {</w:t>
      </w:r>
    </w:p>
    <w:p w14:paraId="1FA59A63" w14:textId="77777777" w:rsidR="007A18AB" w:rsidRDefault="00840174">
      <w:pPr>
        <w:pStyle w:val="PL"/>
      </w:pPr>
      <w:r>
        <w:t xml:space="preserve">    uac-BarringFactor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uac-BarringTime                     </w:t>
      </w:r>
      <w:r>
        <w:rPr>
          <w:color w:val="993366"/>
        </w:rPr>
        <w:t>ENUMERATED</w:t>
      </w:r>
      <w:r>
        <w:t xml:space="preserve"> {s4, s8, s16, s32, s64, s128, s256, s512},</w:t>
      </w:r>
    </w:p>
    <w:p w14:paraId="278192F6" w14:textId="77777777" w:rsidR="007A18AB" w:rsidRDefault="0084017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UAC-BarringInfoSetList</w:t>
            </w:r>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r>
              <w:rPr>
                <w:rFonts w:eastAsia="Calibri"/>
                <w:b/>
                <w:i/>
                <w:szCs w:val="22"/>
                <w:lang w:val="en-GB" w:eastAsia="ja-JP"/>
              </w:rPr>
              <w:t>uac-BarringInfoSetList</w:t>
            </w:r>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r>
              <w:rPr>
                <w:rFonts w:eastAsia="Calibri"/>
                <w:b/>
                <w:i/>
                <w:szCs w:val="22"/>
                <w:lang w:val="en-GB" w:eastAsia="ja-JP"/>
              </w:rPr>
              <w:t>uac-BarringForAccessIdentity</w:t>
            </w:r>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r>
              <w:rPr>
                <w:b/>
                <w:i/>
                <w:szCs w:val="22"/>
                <w:lang w:val="en-GB" w:eastAsia="en-GB"/>
              </w:rPr>
              <w:t>uac-BarringFactor</w:t>
            </w:r>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r>
              <w:rPr>
                <w:b/>
                <w:i/>
                <w:szCs w:val="22"/>
                <w:lang w:val="en-GB" w:eastAsia="en-GB"/>
              </w:rPr>
              <w:t>uac-BarringTime</w:t>
            </w:r>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Heading4"/>
        <w:rPr>
          <w:i/>
          <w:iCs/>
          <w:lang w:val="en-GB"/>
        </w:rPr>
      </w:pPr>
      <w:bookmarkStart w:id="4243" w:name="_Toc29321532"/>
      <w:bookmarkStart w:id="4244" w:name="_Toc20426135"/>
      <w:r>
        <w:rPr>
          <w:i/>
          <w:lang w:val="en-GB"/>
        </w:rPr>
        <w:lastRenderedPageBreak/>
        <w:t>–</w:t>
      </w:r>
      <w:r>
        <w:rPr>
          <w:i/>
          <w:lang w:val="en-GB"/>
        </w:rPr>
        <w:tab/>
        <w:t>UAC-BarringPerCatList</w:t>
      </w:r>
      <w:bookmarkEnd w:id="4243"/>
      <w:bookmarkEnd w:id="4244"/>
    </w:p>
    <w:p w14:paraId="1EC95292" w14:textId="77777777" w:rsidR="007A18AB" w:rsidRDefault="00840174">
      <w:r>
        <w:t xml:space="preserve">The IE </w:t>
      </w:r>
      <w:r>
        <w:rPr>
          <w:i/>
        </w:rPr>
        <w:t>UAC-BarringPerCatList</w:t>
      </w:r>
      <w:r>
        <w:t xml:space="preserve"> provides access control parameters for a list of access categories.</w:t>
      </w:r>
    </w:p>
    <w:p w14:paraId="2C7170E0" w14:textId="77777777" w:rsidR="007A18AB" w:rsidRDefault="00840174">
      <w:pPr>
        <w:pStyle w:val="TH"/>
        <w:rPr>
          <w:lang w:val="en-GB"/>
        </w:rPr>
      </w:pPr>
      <w:r>
        <w:rPr>
          <w:bCs/>
          <w:i/>
          <w:iCs/>
          <w:lang w:val="en-GB"/>
        </w:rPr>
        <w:t>UAC-BarringPerCatList</w:t>
      </w:r>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4F4F6D49" w14:textId="77777777" w:rsidR="007A18AB" w:rsidRDefault="007A18AB">
      <w:pPr>
        <w:pStyle w:val="PL"/>
      </w:pPr>
    </w:p>
    <w:p w14:paraId="352068FB" w14:textId="77777777" w:rsidR="007A18AB" w:rsidRDefault="00840174">
      <w:pPr>
        <w:pStyle w:val="PL"/>
      </w:pPr>
      <w:r>
        <w:t xml:space="preserve">UAC-BarringPerCat ::=               </w:t>
      </w:r>
      <w:r>
        <w:rPr>
          <w:color w:val="993366"/>
        </w:rPr>
        <w:t>SEQUENCE</w:t>
      </w:r>
      <w:r>
        <w:t xml:space="preserve"> {</w:t>
      </w:r>
    </w:p>
    <w:p w14:paraId="37682865" w14:textId="77777777" w:rsidR="007A18AB" w:rsidRDefault="00840174">
      <w:pPr>
        <w:pStyle w:val="PL"/>
      </w:pPr>
      <w:r>
        <w:t xml:space="preserve">   accessCategory                       </w:t>
      </w:r>
      <w:r>
        <w:rPr>
          <w:color w:val="993366"/>
        </w:rPr>
        <w:t>INTEGER</w:t>
      </w:r>
      <w:r>
        <w:t xml:space="preserve"> (1..maxAccessCat-1),</w:t>
      </w:r>
    </w:p>
    <w:p w14:paraId="31E281E9" w14:textId="77777777" w:rsidR="007A18AB" w:rsidRDefault="00840174">
      <w:pPr>
        <w:pStyle w:val="PL"/>
      </w:pPr>
      <w:r>
        <w:t xml:space="preserve">   uac-barringInfoSetIndex              UAC-BarringInfoSetIndex</w:t>
      </w:r>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UAC-BarringPerCatList</w:t>
            </w:r>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r>
              <w:rPr>
                <w:b/>
                <w:i/>
                <w:szCs w:val="22"/>
                <w:lang w:val="en-GB" w:eastAsia="en-GB"/>
              </w:rPr>
              <w:t>accessCategory</w:t>
            </w:r>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Heading4"/>
        <w:rPr>
          <w:i/>
          <w:iCs/>
          <w:lang w:val="en-GB"/>
        </w:rPr>
      </w:pPr>
      <w:bookmarkStart w:id="4245" w:name="_Toc29321533"/>
      <w:bookmarkStart w:id="4246" w:name="_Toc20426136"/>
      <w:r>
        <w:rPr>
          <w:i/>
          <w:lang w:val="en-GB"/>
        </w:rPr>
        <w:t>–</w:t>
      </w:r>
      <w:r>
        <w:rPr>
          <w:i/>
          <w:lang w:val="en-GB"/>
        </w:rPr>
        <w:tab/>
        <w:t>UAC-BarringPerPLMN-List</w:t>
      </w:r>
      <w:bookmarkEnd w:id="4245"/>
      <w:bookmarkEnd w:id="4246"/>
    </w:p>
    <w:p w14:paraId="55C35F09" w14:textId="77777777" w:rsidR="007A18AB" w:rsidRDefault="00840174">
      <w:r>
        <w:t xml:space="preserve">The IE </w:t>
      </w:r>
      <w:r>
        <w:rPr>
          <w:i/>
        </w:rPr>
        <w:t>UAC-BarringPerPLMN-List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UAC-BarringPerPLMN-List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B5B3BB" w14:textId="77777777" w:rsidR="007A18AB" w:rsidRDefault="007A18AB">
      <w:pPr>
        <w:pStyle w:val="PL"/>
      </w:pPr>
    </w:p>
    <w:p w14:paraId="64BCEABE" w14:textId="77777777" w:rsidR="007A18AB" w:rsidRDefault="00840174">
      <w:pPr>
        <w:pStyle w:val="PL"/>
      </w:pPr>
      <w:r>
        <w:t xml:space="preserve">UAC-BarringPerPLMN ::=              </w:t>
      </w:r>
      <w:r>
        <w:rPr>
          <w:color w:val="993366"/>
        </w:rPr>
        <w:t>SEQUENCE</w:t>
      </w:r>
      <w:r>
        <w:t xml:space="preserve"> {</w:t>
      </w:r>
    </w:p>
    <w:p w14:paraId="3E8664BF" w14:textId="77777777" w:rsidR="007A18AB" w:rsidRDefault="00840174">
      <w:pPr>
        <w:pStyle w:val="PL"/>
      </w:pPr>
      <w:r>
        <w:t xml:space="preserve">    plmn-IdentityIndex                  </w:t>
      </w:r>
      <w:r>
        <w:rPr>
          <w:color w:val="993366"/>
        </w:rPr>
        <w:t>INTEGER</w:t>
      </w:r>
      <w:r>
        <w:t xml:space="preserve"> (1..maxPLMN),</w:t>
      </w:r>
    </w:p>
    <w:p w14:paraId="44D3D88A" w14:textId="77777777" w:rsidR="007A18AB" w:rsidRDefault="00840174">
      <w:pPr>
        <w:pStyle w:val="PL"/>
      </w:pPr>
      <w:r>
        <w:t xml:space="preserve">    uac-ACBarringListType               </w:t>
      </w:r>
      <w:r>
        <w:rPr>
          <w:color w:val="993366"/>
        </w:rPr>
        <w:t>CHOICE</w:t>
      </w:r>
      <w:r>
        <w:t>{</w:t>
      </w:r>
    </w:p>
    <w:p w14:paraId="0E270838" w14:textId="77777777" w:rsidR="007A18AB" w:rsidRDefault="0084017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0A72F6E8" w14:textId="77777777" w:rsidR="007A18AB" w:rsidRDefault="00840174">
      <w:pPr>
        <w:pStyle w:val="PL"/>
      </w:pPr>
      <w:r>
        <w:t xml:space="preserve">        uac-ExplicitACBarringList           UAC-BarringPerCatList</w:t>
      </w:r>
    </w:p>
    <w:p w14:paraId="7776DC59" w14:textId="77777777" w:rsidR="007A18AB" w:rsidRDefault="00840174">
      <w:pPr>
        <w:pStyle w:val="PL"/>
        <w:rPr>
          <w:color w:val="808080"/>
        </w:rPr>
      </w:pPr>
      <w:r>
        <w:t xml:space="preserve">    }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lastRenderedPageBreak/>
              <w:t>UAC-BarringPerPLMN-List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r>
              <w:rPr>
                <w:rFonts w:eastAsia="Calibri"/>
                <w:b/>
                <w:i/>
                <w:szCs w:val="22"/>
                <w:lang w:val="en-GB" w:eastAsia="ja-JP"/>
              </w:rPr>
              <w:t>uac-ACBarringListType</w:t>
            </w:r>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r>
              <w:rPr>
                <w:rFonts w:eastAsia="Calibri"/>
                <w:b/>
                <w:i/>
                <w:szCs w:val="22"/>
                <w:lang w:val="en-GB" w:eastAsia="ja-JP"/>
              </w:rPr>
              <w:t>plmn-IdentityIndex</w:t>
            </w:r>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26C377EC" w14:textId="77777777" w:rsidR="007A18AB" w:rsidRDefault="007A18AB">
      <w:bookmarkStart w:id="4247" w:name="_Hlk514922673"/>
    </w:p>
    <w:p w14:paraId="33DC6E74" w14:textId="77777777" w:rsidR="007A18AB" w:rsidRDefault="00840174">
      <w:pPr>
        <w:pStyle w:val="Heading4"/>
        <w:rPr>
          <w:rFonts w:eastAsia="SimSun"/>
          <w:lang w:val="en-GB"/>
        </w:rPr>
      </w:pPr>
      <w:bookmarkStart w:id="4248" w:name="_Toc29321534"/>
      <w:bookmarkStart w:id="4249" w:name="_Toc20426137"/>
      <w:r>
        <w:rPr>
          <w:rFonts w:eastAsia="SimSun"/>
          <w:lang w:val="en-GB"/>
        </w:rPr>
        <w:t>–</w:t>
      </w:r>
      <w:r>
        <w:rPr>
          <w:rFonts w:eastAsia="SimSun"/>
          <w:lang w:val="en-GB"/>
        </w:rPr>
        <w:tab/>
      </w:r>
      <w:r>
        <w:rPr>
          <w:rFonts w:eastAsia="SimSun"/>
          <w:i/>
          <w:lang w:val="en-GB"/>
        </w:rPr>
        <w:t>UE-TimersAndConstants</w:t>
      </w:r>
      <w:bookmarkEnd w:id="4248"/>
      <w:bookmarkEnd w:id="4249"/>
    </w:p>
    <w:p w14:paraId="2A862A30" w14:textId="77777777" w:rsidR="007A18AB" w:rsidRDefault="00840174">
      <w:r>
        <w:t>The IE UE-TimersAndConstants contains timers and constants used by the UE in RRC_CONNECTED, RRC_INACTIVE and RRC_IDLE.</w:t>
      </w:r>
    </w:p>
    <w:p w14:paraId="780D494D" w14:textId="77777777" w:rsidR="007A18AB" w:rsidRDefault="00840174">
      <w:pPr>
        <w:pStyle w:val="TH"/>
        <w:rPr>
          <w:lang w:val="en-GB"/>
        </w:rPr>
      </w:pPr>
      <w:r>
        <w:rPr>
          <w:bCs/>
          <w:i/>
          <w:iCs/>
          <w:lang w:val="en-GB"/>
        </w:rPr>
        <w:t>UE-TimersAndConstants</w:t>
      </w:r>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 xml:space="preserve">UE-TimersAndConstants ::=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SimSun"/>
          <w:color w:val="808080"/>
        </w:rPr>
      </w:pPr>
      <w:r>
        <w:rPr>
          <w:color w:val="808080"/>
        </w:rPr>
        <w:t>-- ASN1STOP</w:t>
      </w:r>
    </w:p>
    <w:p w14:paraId="43719EC7" w14:textId="77777777" w:rsidR="007A18AB" w:rsidRDefault="007A18AB">
      <w:pPr>
        <w:rPr>
          <w:ins w:id="4250" w:author="Huawei_RAN2-109-e_1" w:date="2020-02-27T01:18:00Z"/>
          <w:rFonts w:eastAsiaTheme="minorEastAsia"/>
        </w:rPr>
      </w:pPr>
    </w:p>
    <w:p w14:paraId="78E5113B" w14:textId="77777777" w:rsidR="007A18AB" w:rsidRDefault="00840174">
      <w:pPr>
        <w:pStyle w:val="Heading4"/>
        <w:rPr>
          <w:ins w:id="4251" w:author="Huawei_RAN2-109-e_1" w:date="2020-02-27T01:18:00Z"/>
          <w:lang w:val="en-US"/>
        </w:rPr>
      </w:pPr>
      <w:ins w:id="4252" w:author="Huawei_RAN2-109-e_1" w:date="2020-02-27T01:18:00Z">
        <w:r>
          <w:rPr>
            <w:lang w:val="en-US"/>
          </w:rPr>
          <w:t>–</w:t>
        </w:r>
        <w:r>
          <w:rPr>
            <w:lang w:val="en-US"/>
          </w:rPr>
          <w:tab/>
        </w:r>
        <w:r>
          <w:rPr>
            <w:i/>
            <w:lang w:val="en-US"/>
          </w:rPr>
          <w:t>UL-DelayRatioConfig</w:t>
        </w:r>
      </w:ins>
    </w:p>
    <w:p w14:paraId="06D2F594" w14:textId="77777777" w:rsidR="007A18AB" w:rsidRDefault="00840174">
      <w:pPr>
        <w:rPr>
          <w:ins w:id="4253" w:author="Huawei_RAN2-109-e_1" w:date="2020-02-27T01:18:00Z"/>
          <w:lang w:val="en-US"/>
        </w:rPr>
      </w:pPr>
      <w:ins w:id="4254" w:author="Huawei_RAN2-109-e_1" w:date="2020-02-27T01:18:00Z">
        <w:r>
          <w:rPr>
            <w:lang w:val="en-US"/>
          </w:rPr>
          <w:t xml:space="preserve">The IE </w:t>
        </w:r>
        <w:r>
          <w:rPr>
            <w:i/>
            <w:lang w:val="en-US"/>
          </w:rPr>
          <w:t>UL-DelayRatioConfig</w:t>
        </w:r>
        <w:r>
          <w:rPr>
            <w:lang w:val="en-US"/>
          </w:rPr>
          <w:t xml:space="preserve"> IE specifies the configuration of the UL PDCP Packet excess delay per DRB measurement specified in TS 38.314 [x5].</w:t>
        </w:r>
      </w:ins>
    </w:p>
    <w:p w14:paraId="6623ED07" w14:textId="77777777" w:rsidR="007A18AB" w:rsidRDefault="00840174">
      <w:pPr>
        <w:pStyle w:val="TH"/>
        <w:rPr>
          <w:ins w:id="4255" w:author="Huawei_RAN2-109-e_1" w:date="2020-02-27T01:18:00Z"/>
          <w:lang w:val="en-US"/>
        </w:rPr>
      </w:pPr>
      <w:ins w:id="4256" w:author="Huawei_RAN2-109-e_1" w:date="2020-02-27T01:18:00Z">
        <w:r>
          <w:rPr>
            <w:bCs/>
            <w:i/>
            <w:iCs/>
            <w:lang w:val="en-US"/>
          </w:rPr>
          <w:t>UL-DelayRatioConfig</w:t>
        </w:r>
        <w:r>
          <w:rPr>
            <w:lang w:val="en-US"/>
          </w:rPr>
          <w:t xml:space="preserve"> information element</w:t>
        </w:r>
      </w:ins>
    </w:p>
    <w:p w14:paraId="0B492393" w14:textId="77777777" w:rsidR="007A18AB" w:rsidRDefault="00840174">
      <w:pPr>
        <w:pStyle w:val="PL"/>
        <w:rPr>
          <w:ins w:id="4257" w:author="Huawei_RAN2-109-e_1" w:date="2020-02-27T01:18:00Z"/>
          <w:color w:val="808080"/>
        </w:rPr>
      </w:pPr>
      <w:ins w:id="4258" w:author="Huawei_RAN2-109-e_1" w:date="2020-02-27T01:18:00Z">
        <w:r>
          <w:rPr>
            <w:color w:val="808080"/>
          </w:rPr>
          <w:t>-- ASN1START</w:t>
        </w:r>
      </w:ins>
    </w:p>
    <w:p w14:paraId="0FE685D0" w14:textId="77777777" w:rsidR="007A18AB" w:rsidRDefault="00840174">
      <w:pPr>
        <w:pStyle w:val="PL"/>
        <w:rPr>
          <w:ins w:id="4259" w:author="Huawei_RAN2-109-e_1" w:date="2020-02-27T01:18:00Z"/>
          <w:color w:val="808080"/>
        </w:rPr>
      </w:pPr>
      <w:ins w:id="4260" w:author="Huawei_RAN2-109-e_1" w:date="2020-02-27T01:18:00Z">
        <w:r>
          <w:rPr>
            <w:color w:val="808080"/>
          </w:rPr>
          <w:t>-- TAG-ULDELAYRATIOCONFIG-START</w:t>
        </w:r>
      </w:ins>
    </w:p>
    <w:p w14:paraId="19A83403" w14:textId="77777777" w:rsidR="007A18AB" w:rsidRDefault="007A18AB">
      <w:pPr>
        <w:pStyle w:val="PL"/>
        <w:rPr>
          <w:ins w:id="4261" w:author="Huawei_RAN2-109-e_1" w:date="2020-02-27T01:18:00Z"/>
        </w:rPr>
      </w:pPr>
    </w:p>
    <w:p w14:paraId="64E01A73" w14:textId="77777777" w:rsidR="007A18AB" w:rsidRDefault="00840174">
      <w:pPr>
        <w:pStyle w:val="PL"/>
        <w:rPr>
          <w:ins w:id="4262" w:author="Huawei_RAN2-109-e_1" w:date="2020-02-27T01:18:00Z"/>
        </w:rPr>
      </w:pPr>
      <w:ins w:id="4263" w:author="Huawei_RAN2-109-e_1" w:date="2020-02-27T01:18:00Z">
        <w:r>
          <w:t>UL-DelayRatioConfig-r16 ::=</w:t>
        </w:r>
        <w:r>
          <w:tab/>
        </w:r>
        <w:r>
          <w:tab/>
        </w:r>
        <w:r>
          <w:tab/>
        </w:r>
        <w:r>
          <w:tab/>
        </w:r>
        <w:r>
          <w:tab/>
        </w:r>
        <w:r>
          <w:rPr>
            <w:color w:val="993366"/>
          </w:rPr>
          <w:t>SEQUENCE</w:t>
        </w:r>
        <w:r>
          <w:rPr>
            <w:rFonts w:eastAsia="Malgun Gothic"/>
          </w:rPr>
          <w:t xml:space="preserve"> </w:t>
        </w:r>
        <w:r>
          <w:t>{</w:t>
        </w:r>
      </w:ins>
    </w:p>
    <w:p w14:paraId="046392EF" w14:textId="77777777" w:rsidR="007A18AB" w:rsidRDefault="00840174">
      <w:pPr>
        <w:pStyle w:val="PL"/>
        <w:rPr>
          <w:ins w:id="4264" w:author="Huawei_RAN2-109-e_1" w:date="2020-02-27T01:18:00Z"/>
        </w:rPr>
      </w:pPr>
      <w:ins w:id="4265"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7B08968A" w14:textId="77777777" w:rsidR="007A18AB" w:rsidRDefault="00840174">
      <w:pPr>
        <w:pStyle w:val="PL"/>
        <w:rPr>
          <w:ins w:id="4266" w:author="Huawei_RAN2-109-e_1" w:date="2020-02-27T01:18:00Z"/>
          <w:lang w:val="en-US"/>
        </w:rPr>
      </w:pPr>
      <w:ins w:id="4267" w:author="Huawei_RAN2-109-e_1" w:date="2020-02-27T01:18:00Z">
        <w:r>
          <w:rPr>
            <w:lang w:val="en-US"/>
          </w:rPr>
          <w:t>}</w:t>
        </w:r>
      </w:ins>
    </w:p>
    <w:p w14:paraId="1384236C" w14:textId="77777777" w:rsidR="007A18AB" w:rsidRDefault="007A18AB">
      <w:pPr>
        <w:pStyle w:val="PL"/>
        <w:rPr>
          <w:ins w:id="4268" w:author="Huawei_RAN2-109-e_1" w:date="2020-02-27T01:18:00Z"/>
          <w:lang w:val="en-US"/>
        </w:rPr>
      </w:pPr>
    </w:p>
    <w:p w14:paraId="4F4FA04E" w14:textId="77777777" w:rsidR="007A18AB" w:rsidRDefault="00840174">
      <w:pPr>
        <w:pStyle w:val="PL"/>
        <w:rPr>
          <w:ins w:id="4269" w:author="Huawei_RAN2-109-e_1" w:date="2020-02-27T01:18:00Z"/>
          <w:rFonts w:eastAsia="Malgun Gothic"/>
        </w:rPr>
      </w:pPr>
      <w:ins w:id="4270" w:author="Huawei_RAN2-109-e_1" w:date="2020-02-27T01:18:00Z">
        <w:r>
          <w:t xml:space="preserve">DelayRatioConfig-r16 </w:t>
        </w:r>
        <w:r>
          <w:rPr>
            <w:rFonts w:eastAsia="Malgun Gothic"/>
          </w:rPr>
          <w:t xml:space="preserve">::=      </w:t>
        </w:r>
        <w:r>
          <w:rPr>
            <w:color w:val="993366"/>
          </w:rPr>
          <w:t>SEQUENCE</w:t>
        </w:r>
        <w:r>
          <w:rPr>
            <w:rFonts w:eastAsia="Malgun Gothic"/>
          </w:rPr>
          <w:t xml:space="preserve"> {</w:t>
        </w:r>
      </w:ins>
    </w:p>
    <w:p w14:paraId="3CC5A169" w14:textId="77777777" w:rsidR="007A18AB" w:rsidRDefault="00840174">
      <w:pPr>
        <w:pStyle w:val="PL"/>
        <w:rPr>
          <w:ins w:id="4271" w:author="Huawei_RAN2-109-e_1" w:date="2020-02-27T01:18:00Z"/>
          <w:rFonts w:eastAsia="Malgun Gothic"/>
        </w:rPr>
      </w:pPr>
      <w:ins w:id="4272"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4CE0128" w14:textId="77777777" w:rsidR="007A18AB" w:rsidRDefault="00840174">
      <w:pPr>
        <w:pStyle w:val="PL"/>
        <w:rPr>
          <w:ins w:id="4273" w:author="Huawei_RAN2-109-e_1" w:date="2020-02-27T01:18:00Z"/>
        </w:rPr>
      </w:pPr>
      <w:ins w:id="4274" w:author="Huawei_RAN2-109-e_1" w:date="2020-02-27T01:18:00Z">
        <w:r>
          <w:tab/>
          <w:t>delayThreshold-r16</w:t>
        </w:r>
        <w:r>
          <w:tab/>
        </w:r>
        <w:r>
          <w:tab/>
        </w:r>
        <w:r>
          <w:tab/>
        </w:r>
        <w:r>
          <w:tab/>
        </w:r>
        <w:r>
          <w:tab/>
        </w:r>
        <w:r>
          <w:rPr>
            <w:color w:val="993366"/>
          </w:rPr>
          <w:t>ENUMERATED</w:t>
        </w:r>
        <w:r>
          <w:t xml:space="preserve"> {</w:t>
        </w:r>
      </w:ins>
    </w:p>
    <w:p w14:paraId="6E0EFDFF" w14:textId="77777777" w:rsidR="007A18AB" w:rsidRDefault="00840174">
      <w:pPr>
        <w:pStyle w:val="PL"/>
        <w:rPr>
          <w:ins w:id="4275" w:author="Huawei_RAN2-109-e_1" w:date="2020-02-27T01:18:00Z"/>
        </w:rPr>
      </w:pPr>
      <w:ins w:id="4276"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50330EC1" w14:textId="77777777" w:rsidR="007A18AB" w:rsidRDefault="00840174">
      <w:pPr>
        <w:pStyle w:val="PL"/>
        <w:rPr>
          <w:ins w:id="4277" w:author="Huawei_RAN2-109-e_1" w:date="2020-02-27T01:18:00Z"/>
        </w:rPr>
      </w:pPr>
      <w:ins w:id="4278" w:author="Huawei_RAN2-109-e_1" w:date="2020-02-27T01:18:00Z">
        <w:r>
          <w:tab/>
        </w:r>
        <w:r>
          <w:tab/>
        </w:r>
        <w:r>
          <w:tab/>
        </w:r>
        <w:r>
          <w:tab/>
        </w:r>
        <w:r>
          <w:tab/>
        </w:r>
        <w:r>
          <w:tab/>
        </w:r>
        <w:r>
          <w:tab/>
        </w:r>
        <w:r>
          <w:tab/>
        </w:r>
        <w:r>
          <w:tab/>
        </w:r>
        <w:r>
          <w:tab/>
          <w:t>ms90,ms100, ms150, ms300, ms500, ms750,</w:t>
        </w:r>
      </w:ins>
    </w:p>
    <w:p w14:paraId="51C9EA56" w14:textId="77777777" w:rsidR="007A18AB" w:rsidRDefault="00840174">
      <w:pPr>
        <w:pStyle w:val="PL"/>
        <w:rPr>
          <w:ins w:id="4279" w:author="Huawei_RAN2-109-e_1" w:date="2020-02-27T01:18:00Z"/>
          <w:lang w:val="sv-SE"/>
        </w:rPr>
      </w:pPr>
      <w:ins w:id="4280" w:author="Huawei_RAN2-109-e_1" w:date="2020-02-27T01:18:00Z">
        <w:r>
          <w:lastRenderedPageBreak/>
          <w:tab/>
        </w:r>
        <w:r>
          <w:tab/>
        </w:r>
        <w:r>
          <w:tab/>
        </w:r>
        <w:r>
          <w:tab/>
        </w:r>
        <w:r>
          <w:tab/>
        </w:r>
        <w:r>
          <w:tab/>
        </w:r>
        <w:r>
          <w:tab/>
        </w:r>
        <w:r>
          <w:tab/>
        </w:r>
        <w:r>
          <w:tab/>
        </w:r>
        <w:r>
          <w:tab/>
        </w:r>
        <w:r>
          <w:rPr>
            <w:lang w:val="sv-SE"/>
          </w:rPr>
          <w:t>spare3, spare2, spare1}</w:t>
        </w:r>
      </w:ins>
    </w:p>
    <w:p w14:paraId="4A2FD87B" w14:textId="77777777" w:rsidR="007A18AB" w:rsidRDefault="00840174">
      <w:pPr>
        <w:pStyle w:val="PL"/>
        <w:rPr>
          <w:ins w:id="4281" w:author="Huawei_RAN2-109-e_1" w:date="2020-02-27T01:18:00Z"/>
          <w:lang w:val="sv-SE"/>
        </w:rPr>
      </w:pPr>
      <w:ins w:id="4282" w:author="Huawei_RAN2-109-e_1" w:date="2020-02-27T01:18:00Z">
        <w:r>
          <w:rPr>
            <w:rFonts w:eastAsia="Malgun Gothic"/>
            <w:lang w:val="sv-SE"/>
          </w:rPr>
          <w:t>}</w:t>
        </w:r>
      </w:ins>
    </w:p>
    <w:p w14:paraId="2890CE76" w14:textId="77777777" w:rsidR="007A18AB" w:rsidRDefault="00840174">
      <w:pPr>
        <w:pStyle w:val="PL"/>
        <w:rPr>
          <w:ins w:id="4283" w:author="Huawei_RAN2-109-e_1" w:date="2020-02-27T01:18:00Z"/>
          <w:color w:val="808080"/>
          <w:lang w:val="sv-SE"/>
        </w:rPr>
      </w:pPr>
      <w:ins w:id="4284" w:author="Huawei_RAN2-109-e_1" w:date="2020-02-27T01:18:00Z">
        <w:r>
          <w:rPr>
            <w:color w:val="808080"/>
            <w:lang w:val="sv-SE"/>
          </w:rPr>
          <w:t>-- TAG-ULDELAYRATIOCONFIG-STOP</w:t>
        </w:r>
      </w:ins>
    </w:p>
    <w:p w14:paraId="564D4E4C" w14:textId="77777777" w:rsidR="007A18AB" w:rsidRDefault="00840174">
      <w:pPr>
        <w:pStyle w:val="PL"/>
        <w:rPr>
          <w:ins w:id="4285" w:author="Huawei_RAN2-109-e_1" w:date="2020-02-27T01:18:00Z"/>
          <w:color w:val="808080"/>
        </w:rPr>
      </w:pPr>
      <w:ins w:id="4286" w:author="Huawei_RAN2-109-e_1" w:date="2020-02-27T01:18:00Z">
        <w:r>
          <w:rPr>
            <w:color w:val="808080"/>
          </w:rPr>
          <w:t>-- ASN1STOP</w:t>
        </w:r>
      </w:ins>
    </w:p>
    <w:p w14:paraId="6EC193BF" w14:textId="77777777" w:rsidR="007A18AB" w:rsidRDefault="007A18AB">
      <w:pPr>
        <w:rPr>
          <w:ins w:id="4287"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093E0E1" w14:textId="77777777">
        <w:trPr>
          <w:cantSplit/>
          <w:tblHeader/>
          <w:ins w:id="4288" w:author="Huawei_RAN2-109-e_1" w:date="2020-02-27T01:18:00Z"/>
        </w:trPr>
        <w:tc>
          <w:tcPr>
            <w:tcW w:w="14175" w:type="dxa"/>
          </w:tcPr>
          <w:p w14:paraId="134DF3EF" w14:textId="77777777" w:rsidR="007A18AB" w:rsidRDefault="00840174">
            <w:pPr>
              <w:pStyle w:val="TAH"/>
              <w:rPr>
                <w:ins w:id="4289" w:author="Huawei_RAN2-109-e_1" w:date="2020-02-27T01:18:00Z"/>
                <w:lang w:eastAsia="en-GB"/>
              </w:rPr>
            </w:pPr>
            <w:ins w:id="4290" w:author="Huawei_RAN2-109-e_1" w:date="2020-02-27T01:18:00Z">
              <w:r>
                <w:rPr>
                  <w:i/>
                  <w:lang w:eastAsia="en-GB"/>
                </w:rPr>
                <w:t>UL-DelayRatioConfig</w:t>
              </w:r>
              <w:r>
                <w:rPr>
                  <w:lang w:eastAsia="en-GB"/>
                </w:rPr>
                <w:t xml:space="preserve"> field descriptions</w:t>
              </w:r>
            </w:ins>
          </w:p>
        </w:tc>
      </w:tr>
      <w:tr w:rsidR="007A18AB" w14:paraId="22359681" w14:textId="77777777">
        <w:trPr>
          <w:cantSplit/>
          <w:ins w:id="4291" w:author="Huawei_RAN2-109-e_1" w:date="2020-02-27T01:18:00Z"/>
        </w:trPr>
        <w:tc>
          <w:tcPr>
            <w:tcW w:w="14175" w:type="dxa"/>
          </w:tcPr>
          <w:p w14:paraId="3426F566" w14:textId="77777777" w:rsidR="007A18AB" w:rsidRDefault="00840174">
            <w:pPr>
              <w:pStyle w:val="TAL"/>
              <w:rPr>
                <w:ins w:id="4292" w:author="Huawei_RAN2-109-e_1" w:date="2020-02-27T01:18:00Z"/>
                <w:b/>
                <w:i/>
                <w:lang w:val="en-US" w:eastAsia="en-GB"/>
              </w:rPr>
            </w:pPr>
            <w:ins w:id="4293" w:author="Huawei_RAN2-109-e_1" w:date="2020-02-27T01:18:00Z">
              <w:r>
                <w:rPr>
                  <w:b/>
                  <w:i/>
                  <w:lang w:val="en-US" w:eastAsia="en-GB"/>
                </w:rPr>
                <w:t>delayThreshold</w:t>
              </w:r>
            </w:ins>
          </w:p>
          <w:p w14:paraId="55A125D7" w14:textId="77777777" w:rsidR="007A18AB" w:rsidRDefault="00840174">
            <w:pPr>
              <w:pStyle w:val="TAL"/>
              <w:rPr>
                <w:ins w:id="4294" w:author="Huawei_RAN2-109-e_1" w:date="2020-02-27T01:18:00Z"/>
                <w:lang w:eastAsia="en-GB"/>
              </w:rPr>
            </w:pPr>
            <w:ins w:id="4295" w:author="Huawei_RAN2-109-e_1" w:date="2020-02-27T01:18:00Z">
              <w:r>
                <w:rPr>
                  <w:lang w:val="en-US" w:eastAsia="en-GB"/>
                </w:rPr>
                <w:t xml:space="preserve">Indicates the delay threshold value used by UE to provide results of UL PDCP Packet excess delay per DRB measurement as specified in TS </w:t>
              </w:r>
              <w:r>
                <w:rPr>
                  <w:lang w:val="en-US"/>
                </w:rPr>
                <w:t>38.314 [x5]</w:t>
              </w:r>
              <w:r>
                <w:rPr>
                  <w:lang w:val="en-US" w:eastAsia="en-GB"/>
                </w:rPr>
                <w:t xml:space="preserve">. </w:t>
              </w:r>
              <w:r>
                <w:rPr>
                  <w:lang w:eastAsia="en-GB"/>
                </w:rPr>
                <w:t xml:space="preserve">Value in milliseconds. </w:t>
              </w:r>
            </w:ins>
          </w:p>
        </w:tc>
      </w:tr>
    </w:tbl>
    <w:p w14:paraId="7CDB8DD4" w14:textId="77777777" w:rsidR="007A18AB" w:rsidRDefault="007A18AB">
      <w:pPr>
        <w:rPr>
          <w:ins w:id="4296" w:author="Huawei_RAN2-109-e_1" w:date="2020-02-27T01:18:00Z"/>
          <w:rFonts w:eastAsiaTheme="minorEastAsia"/>
        </w:rPr>
      </w:pPr>
    </w:p>
    <w:p w14:paraId="0DDCFC59" w14:textId="77777777" w:rsidR="007A18AB" w:rsidRDefault="00840174">
      <w:pPr>
        <w:pStyle w:val="Heading4"/>
        <w:rPr>
          <w:ins w:id="4297" w:author="Huawei_RAN2-109-e_1" w:date="2020-02-27T01:18:00Z"/>
        </w:rPr>
      </w:pPr>
      <w:ins w:id="4298" w:author="Huawei_RAN2-109-e_1" w:date="2020-02-27T01:18:00Z">
        <w:r>
          <w:t>–</w:t>
        </w:r>
        <w:r>
          <w:tab/>
        </w:r>
        <w:r>
          <w:rPr>
            <w:i/>
          </w:rPr>
          <w:t>UL-DelayValueConfig</w:t>
        </w:r>
      </w:ins>
    </w:p>
    <w:p w14:paraId="71C99F65" w14:textId="77777777" w:rsidR="007A18AB" w:rsidRDefault="00840174">
      <w:pPr>
        <w:rPr>
          <w:ins w:id="4299" w:author="Huawei_RAN2-109-e_1" w:date="2020-02-27T01:18:00Z"/>
          <w:lang w:val="en-US"/>
        </w:rPr>
      </w:pPr>
      <w:bookmarkStart w:id="4300" w:name="_Hlk26885691"/>
      <w:ins w:id="4301"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4300"/>
    <w:p w14:paraId="5EF4E751" w14:textId="77777777" w:rsidR="007A18AB" w:rsidRDefault="00840174">
      <w:pPr>
        <w:pStyle w:val="TH"/>
        <w:rPr>
          <w:ins w:id="4302" w:author="Huawei_RAN2-109-e_1" w:date="2020-02-27T01:18:00Z"/>
          <w:lang w:val="en-US"/>
        </w:rPr>
      </w:pPr>
      <w:ins w:id="4303" w:author="Huawei_RAN2-109-e_1" w:date="2020-02-27T01:18:00Z">
        <w:r>
          <w:rPr>
            <w:bCs/>
            <w:i/>
            <w:iCs/>
            <w:lang w:val="en-US"/>
          </w:rPr>
          <w:t>UL-DelayValueConfig</w:t>
        </w:r>
        <w:r>
          <w:rPr>
            <w:lang w:val="en-US"/>
          </w:rPr>
          <w:t xml:space="preserve"> information element</w:t>
        </w:r>
      </w:ins>
    </w:p>
    <w:p w14:paraId="745AF18E" w14:textId="77777777" w:rsidR="007A18AB" w:rsidRDefault="00840174">
      <w:pPr>
        <w:pStyle w:val="PL"/>
        <w:rPr>
          <w:ins w:id="4304" w:author="Huawei_RAN2-109-e_1" w:date="2020-02-27T01:18:00Z"/>
          <w:color w:val="808080"/>
        </w:rPr>
      </w:pPr>
      <w:ins w:id="4305" w:author="Huawei_RAN2-109-e_1" w:date="2020-02-27T01:18:00Z">
        <w:r>
          <w:rPr>
            <w:color w:val="808080"/>
          </w:rPr>
          <w:t>-- ASN1START</w:t>
        </w:r>
      </w:ins>
    </w:p>
    <w:p w14:paraId="5FF1BA56" w14:textId="77777777" w:rsidR="007A18AB" w:rsidRDefault="00840174">
      <w:pPr>
        <w:pStyle w:val="PL"/>
        <w:rPr>
          <w:ins w:id="4306" w:author="Huawei_RAN2-109-e_1" w:date="2020-02-27T01:18:00Z"/>
          <w:color w:val="808080"/>
        </w:rPr>
      </w:pPr>
      <w:ins w:id="4307" w:author="Huawei_RAN2-109-e_1" w:date="2020-02-27T01:18:00Z">
        <w:r>
          <w:rPr>
            <w:color w:val="808080"/>
          </w:rPr>
          <w:t>-- TAG-ULDELAYVALUECONFIG-START</w:t>
        </w:r>
      </w:ins>
    </w:p>
    <w:p w14:paraId="578668DB" w14:textId="77777777" w:rsidR="007A18AB" w:rsidRDefault="007A18AB">
      <w:pPr>
        <w:pStyle w:val="PL"/>
        <w:rPr>
          <w:ins w:id="4308" w:author="Huawei_RAN2-109-e_1" w:date="2020-02-27T01:18:00Z"/>
        </w:rPr>
      </w:pPr>
    </w:p>
    <w:p w14:paraId="5A717DD0" w14:textId="77777777" w:rsidR="007A18AB" w:rsidRDefault="00840174">
      <w:pPr>
        <w:pStyle w:val="PL"/>
        <w:rPr>
          <w:ins w:id="4309" w:author="Huawei_RAN2-109-e_1" w:date="2020-02-27T01:18:00Z"/>
        </w:rPr>
      </w:pPr>
      <w:ins w:id="4310" w:author="Huawei_RAN2-109-e_1" w:date="2020-02-27T01:18:00Z">
        <w:r>
          <w:t>UL-DelayValueConfig-r16 ::=</w:t>
        </w:r>
        <w:r>
          <w:tab/>
        </w:r>
        <w:r>
          <w:tab/>
        </w:r>
        <w:r>
          <w:tab/>
        </w:r>
        <w:r>
          <w:tab/>
        </w:r>
        <w:r>
          <w:tab/>
        </w:r>
        <w:r>
          <w:rPr>
            <w:color w:val="993366"/>
          </w:rPr>
          <w:t>SEQUENCE</w:t>
        </w:r>
        <w:r>
          <w:t xml:space="preserve"> {</w:t>
        </w:r>
      </w:ins>
    </w:p>
    <w:p w14:paraId="4EF46FC0" w14:textId="77777777" w:rsidR="007A18AB" w:rsidRDefault="00840174">
      <w:pPr>
        <w:pStyle w:val="PL"/>
        <w:rPr>
          <w:ins w:id="4311" w:author="Huawei_RAN2-109-e_1" w:date="2020-02-27T01:18:00Z"/>
          <w:lang w:val="en-US"/>
        </w:rPr>
      </w:pPr>
      <w:ins w:id="4312"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26FF4C4" w14:textId="77777777" w:rsidR="007A18AB" w:rsidRDefault="00840174">
      <w:pPr>
        <w:pStyle w:val="PL"/>
        <w:rPr>
          <w:ins w:id="4313" w:author="Huawei_RAN2-109-e_1" w:date="2020-02-27T01:18:00Z"/>
          <w:lang w:val="sv-SE"/>
        </w:rPr>
      </w:pPr>
      <w:ins w:id="4314" w:author="Huawei_RAN2-109-e_1" w:date="2020-02-27T01:18:00Z">
        <w:r>
          <w:rPr>
            <w:lang w:val="sv-SE"/>
          </w:rPr>
          <w:t>}</w:t>
        </w:r>
      </w:ins>
    </w:p>
    <w:p w14:paraId="6C0DB8C6" w14:textId="77777777" w:rsidR="007A18AB" w:rsidRDefault="007A18AB">
      <w:pPr>
        <w:pStyle w:val="PL"/>
        <w:rPr>
          <w:ins w:id="4315" w:author="Huawei_RAN2-109-e_1" w:date="2020-02-27T01:18:00Z"/>
          <w:lang w:val="sv-SE"/>
        </w:rPr>
      </w:pPr>
    </w:p>
    <w:p w14:paraId="65767F42" w14:textId="77777777" w:rsidR="007A18AB" w:rsidRDefault="00840174">
      <w:pPr>
        <w:pStyle w:val="PL"/>
        <w:rPr>
          <w:ins w:id="4316" w:author="Huawei_RAN2-109-e_1" w:date="2020-02-27T01:18:00Z"/>
          <w:color w:val="808080"/>
          <w:lang w:val="sv-SE"/>
        </w:rPr>
      </w:pPr>
      <w:ins w:id="4317" w:author="Huawei_RAN2-109-e_1" w:date="2020-02-27T01:18:00Z">
        <w:r>
          <w:rPr>
            <w:color w:val="808080"/>
            <w:lang w:val="sv-SE"/>
          </w:rPr>
          <w:t>-- TAG-ULDELAYVALUECONFIG-STOP</w:t>
        </w:r>
      </w:ins>
    </w:p>
    <w:p w14:paraId="0DFD0695" w14:textId="77777777" w:rsidR="007A18AB" w:rsidRDefault="00840174">
      <w:pPr>
        <w:pStyle w:val="PL"/>
        <w:rPr>
          <w:ins w:id="4318" w:author="Huawei_RAN2-109-e_1" w:date="2020-02-27T01:18:00Z"/>
          <w:color w:val="808080"/>
        </w:rPr>
      </w:pPr>
      <w:ins w:id="4319" w:author="Huawei_RAN2-109-e_1" w:date="2020-02-27T01:18:00Z">
        <w:r>
          <w:rPr>
            <w:color w:val="808080"/>
          </w:rPr>
          <w:t>-- ASN1STOP</w:t>
        </w:r>
      </w:ins>
    </w:p>
    <w:p w14:paraId="3EF2426B" w14:textId="77777777" w:rsidR="007A18AB" w:rsidRDefault="007A18AB">
      <w:pPr>
        <w:rPr>
          <w:ins w:id="4320"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4321" w:author="Huawei_RAN2-109-e_1" w:date="2020-02-27T01:18:00Z"/>
        </w:trPr>
        <w:tc>
          <w:tcPr>
            <w:tcW w:w="14175" w:type="dxa"/>
          </w:tcPr>
          <w:p w14:paraId="6EEAD6DD" w14:textId="77777777" w:rsidR="007A18AB" w:rsidRDefault="00840174">
            <w:pPr>
              <w:pStyle w:val="TAH"/>
              <w:rPr>
                <w:ins w:id="4322" w:author="Huawei_RAN2-109-e_1" w:date="2020-02-27T01:18:00Z"/>
                <w:lang w:eastAsia="en-GB"/>
              </w:rPr>
            </w:pPr>
            <w:ins w:id="4323"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4324" w:author="Huawei_RAN2-109-e_1" w:date="2020-02-27T01:18:00Z"/>
        </w:trPr>
        <w:tc>
          <w:tcPr>
            <w:tcW w:w="14175" w:type="dxa"/>
          </w:tcPr>
          <w:p w14:paraId="7183F24C" w14:textId="77777777" w:rsidR="007A18AB" w:rsidRDefault="00840174">
            <w:pPr>
              <w:pStyle w:val="TAL"/>
              <w:rPr>
                <w:ins w:id="4325" w:author="Huawei_RAN2-109-e_1" w:date="2020-02-27T01:18:00Z"/>
                <w:b/>
                <w:i/>
                <w:lang w:val="en-US" w:eastAsia="en-GB"/>
              </w:rPr>
            </w:pPr>
            <w:ins w:id="4326" w:author="Huawei_RAN2-109-e_1" w:date="2020-02-27T01:18:00Z">
              <w:r>
                <w:rPr>
                  <w:b/>
                  <w:i/>
                  <w:lang w:val="en-US" w:eastAsia="en-GB"/>
                </w:rPr>
                <w:t>Delay-DRBlist</w:t>
              </w:r>
            </w:ins>
          </w:p>
          <w:p w14:paraId="6DF34B56" w14:textId="77777777" w:rsidR="007A18AB" w:rsidRDefault="00840174">
            <w:pPr>
              <w:pStyle w:val="TAL"/>
              <w:rPr>
                <w:ins w:id="4327" w:author="Huawei_RAN2-109-e_1" w:date="2020-02-27T01:18:00Z"/>
                <w:lang w:val="en-US" w:eastAsia="en-GB"/>
              </w:rPr>
            </w:pPr>
            <w:ins w:id="4328" w:author="Huawei_RAN2-109-e_1" w:date="2020-02-27T01:18:00Z">
              <w:r>
                <w:rPr>
                  <w:rFonts w:eastAsia="DengXian" w:hint="eastAsia"/>
                  <w:lang w:val="en-US"/>
                </w:rPr>
                <w:t xml:space="preserve">Indicates the DRB </w:t>
              </w:r>
              <w:r>
                <w:rPr>
                  <w:rFonts w:eastAsia="DengXian"/>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Heading4"/>
        <w:rPr>
          <w:i/>
          <w:iCs/>
          <w:lang w:val="en-GB"/>
        </w:rPr>
      </w:pPr>
      <w:bookmarkStart w:id="4329" w:name="_Toc20426138"/>
      <w:bookmarkStart w:id="4330" w:name="_Toc29321535"/>
      <w:r>
        <w:rPr>
          <w:i/>
          <w:lang w:val="en-GB"/>
        </w:rPr>
        <w:t>–</w:t>
      </w:r>
      <w:r>
        <w:rPr>
          <w:i/>
          <w:lang w:val="en-GB"/>
        </w:rPr>
        <w:tab/>
        <w:t>UplinkConfigCommon</w:t>
      </w:r>
      <w:bookmarkEnd w:id="4329"/>
      <w:bookmarkEnd w:id="4330"/>
    </w:p>
    <w:p w14:paraId="0468CCA2" w14:textId="77777777" w:rsidR="007A18AB" w:rsidRDefault="00840174">
      <w:r>
        <w:t xml:space="preserve">The IE </w:t>
      </w:r>
      <w:r>
        <w:rPr>
          <w:i/>
        </w:rPr>
        <w:t>UplinkConfigCommon</w:t>
      </w:r>
      <w:r>
        <w:t xml:space="preserve"> provides common uplink parameters of a cell.</w:t>
      </w:r>
    </w:p>
    <w:p w14:paraId="437F1D98" w14:textId="77777777" w:rsidR="007A18AB" w:rsidRDefault="00840174">
      <w:pPr>
        <w:pStyle w:val="TH"/>
        <w:rPr>
          <w:lang w:val="en-GB"/>
        </w:rPr>
      </w:pPr>
      <w:r>
        <w:rPr>
          <w:bCs/>
          <w:i/>
          <w:iCs/>
          <w:lang w:val="en-GB"/>
        </w:rPr>
        <w:t xml:space="preserve">UplinkConfigCommon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r>
        <w:t xml:space="preserve">UplinkConfigCommon ::=              </w:t>
      </w:r>
      <w:r>
        <w:rPr>
          <w:color w:val="993366"/>
        </w:rPr>
        <w:t>SEQUENCE</w:t>
      </w:r>
      <w:r>
        <w:t xml:space="preserve"> {</w:t>
      </w:r>
    </w:p>
    <w:p w14:paraId="7ACD7E79" w14:textId="77777777" w:rsidR="007A18AB" w:rsidRDefault="00840174">
      <w:pPr>
        <w:pStyle w:val="PL"/>
        <w:rPr>
          <w:color w:val="808080"/>
        </w:rPr>
      </w:pPr>
      <w:r>
        <w:t xml:space="preserve">    frequencyInfoUL                     FrequencyInfoUL                                 </w:t>
      </w:r>
      <w:r>
        <w:rPr>
          <w:color w:val="993366"/>
        </w:rPr>
        <w:t>OPTIONAL</w:t>
      </w:r>
      <w:r>
        <w:t xml:space="preserve">,   </w:t>
      </w:r>
      <w:r>
        <w:rPr>
          <w:color w:val="808080"/>
        </w:rPr>
        <w:t>-- Cond InterFreqHOAndServCellAdd</w:t>
      </w:r>
    </w:p>
    <w:p w14:paraId="3879E5D6" w14:textId="77777777" w:rsidR="007A18AB" w:rsidRDefault="00840174">
      <w:pPr>
        <w:pStyle w:val="PL"/>
        <w:rPr>
          <w:color w:val="808080"/>
        </w:rPr>
      </w:pPr>
      <w:r>
        <w:t xml:space="preserve">    initialUplinkBWP                    BWP-UplinkCommon                                </w:t>
      </w:r>
      <w:r>
        <w:rPr>
          <w:color w:val="993366"/>
        </w:rPr>
        <w:t>OPTIONAL</w:t>
      </w:r>
      <w:r>
        <w:t xml:space="preserve">,   </w:t>
      </w:r>
      <w:r>
        <w:rPr>
          <w:color w:val="808080"/>
        </w:rPr>
        <w:t>-- Cond ServCellAdd</w:t>
      </w:r>
    </w:p>
    <w:p w14:paraId="37732294" w14:textId="77777777" w:rsidR="007A18AB" w:rsidRDefault="00840174">
      <w:pPr>
        <w:pStyle w:val="PL"/>
      </w:pPr>
      <w:r>
        <w:t xml:space="preserve">    dummy                               TimeAlignmentTimer</w:t>
      </w:r>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r>
              <w:rPr>
                <w:i/>
                <w:lang w:val="en-GB" w:eastAsia="ja-JP"/>
              </w:rPr>
              <w:t>UplinkConfigCommon</w:t>
            </w:r>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r>
              <w:rPr>
                <w:b/>
                <w:bCs/>
                <w:i/>
                <w:iCs/>
                <w:lang w:val="en-GB" w:eastAsia="ja-JP"/>
              </w:rPr>
              <w:t>frequencyInfoUL</w:t>
            </w:r>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r>
              <w:rPr>
                <w:b/>
                <w:bCs/>
                <w:i/>
                <w:iCs/>
                <w:lang w:val="en-GB"/>
              </w:rPr>
              <w:t>initialUplinkBWP</w:t>
            </w:r>
          </w:p>
          <w:p w14:paraId="6ABE50F2" w14:textId="77777777" w:rsidR="007A18AB" w:rsidRDefault="00840174">
            <w:pPr>
              <w:pStyle w:val="TAL"/>
              <w:rPr>
                <w:lang w:val="en-GB" w:eastAsia="ja-JP"/>
              </w:rPr>
            </w:pPr>
            <w:r>
              <w:rPr>
                <w:lang w:val="en-GB" w:eastAsia="ja-JP"/>
              </w:rPr>
              <w:t>The initial uplink BWP configuration for a SpCell (PCell of MCG or SCG) and SCell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r>
              <w:rPr>
                <w:i/>
                <w:lang w:val="en-GB" w:eastAsia="ja-JP"/>
              </w:rPr>
              <w:t>InterFreqHOAndServCellAdd</w:t>
            </w:r>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r>
              <w:rPr>
                <w:i/>
                <w:lang w:val="en-GB" w:eastAsia="ja-JP"/>
              </w:rPr>
              <w:t>ServCellAdd</w:t>
            </w:r>
          </w:p>
        </w:tc>
        <w:tc>
          <w:tcPr>
            <w:tcW w:w="11635" w:type="dxa"/>
            <w:shd w:val="clear" w:color="auto" w:fill="auto"/>
          </w:tcPr>
          <w:p w14:paraId="50E0C689"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bookmarkEnd w:id="4247"/>
    </w:tbl>
    <w:p w14:paraId="1A957FD8" w14:textId="77777777" w:rsidR="007A18AB" w:rsidRDefault="007A18AB"/>
    <w:p w14:paraId="74562EA6" w14:textId="77777777" w:rsidR="007A18AB" w:rsidRDefault="00840174">
      <w:pPr>
        <w:pStyle w:val="Heading4"/>
        <w:rPr>
          <w:i/>
          <w:iCs/>
          <w:lang w:val="en-GB"/>
        </w:rPr>
      </w:pPr>
      <w:bookmarkStart w:id="4331" w:name="_Toc29321536"/>
      <w:bookmarkStart w:id="4332" w:name="_Toc20426139"/>
      <w:r>
        <w:rPr>
          <w:lang w:val="en-GB"/>
        </w:rPr>
        <w:t>–</w:t>
      </w:r>
      <w:r>
        <w:rPr>
          <w:lang w:val="en-GB"/>
        </w:rPr>
        <w:tab/>
      </w:r>
      <w:r>
        <w:rPr>
          <w:i/>
          <w:lang w:val="en-GB"/>
        </w:rPr>
        <w:t>UplinkConfigCommonSIB</w:t>
      </w:r>
      <w:bookmarkEnd w:id="4331"/>
      <w:bookmarkEnd w:id="4332"/>
    </w:p>
    <w:p w14:paraId="29488473" w14:textId="77777777" w:rsidR="007A18AB" w:rsidRDefault="00840174">
      <w:r>
        <w:t xml:space="preserve">The IE </w:t>
      </w:r>
      <w:r>
        <w:rPr>
          <w:i/>
        </w:rPr>
        <w:t xml:space="preserve">UplinkConfigCommonSIB </w:t>
      </w:r>
      <w:r>
        <w:t>provides common uplink parameters of a cell.</w:t>
      </w:r>
    </w:p>
    <w:p w14:paraId="5E0E0A37" w14:textId="77777777" w:rsidR="007A18AB" w:rsidRDefault="00840174">
      <w:pPr>
        <w:pStyle w:val="TH"/>
        <w:rPr>
          <w:lang w:val="en-GB"/>
        </w:rPr>
      </w:pPr>
      <w:r>
        <w:rPr>
          <w:bCs/>
          <w:i/>
          <w:iCs/>
          <w:lang w:val="en-GB"/>
        </w:rPr>
        <w:t xml:space="preserve">UplinkConfigCommonSIB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r>
        <w:t xml:space="preserve">UplinkConfigCommonSIB ::=               </w:t>
      </w:r>
      <w:r>
        <w:rPr>
          <w:color w:val="993366"/>
        </w:rPr>
        <w:t>SEQUENCE</w:t>
      </w:r>
      <w:r>
        <w:t xml:space="preserve"> {</w:t>
      </w:r>
    </w:p>
    <w:p w14:paraId="2A00FB88" w14:textId="77777777" w:rsidR="007A18AB" w:rsidRDefault="00840174">
      <w:pPr>
        <w:pStyle w:val="PL"/>
      </w:pPr>
      <w:r>
        <w:t xml:space="preserve">    frequencyInfoUL                         FrequencyInfoUL-SIB,</w:t>
      </w:r>
    </w:p>
    <w:p w14:paraId="02BE59EA" w14:textId="77777777" w:rsidR="007A18AB" w:rsidRDefault="00840174">
      <w:pPr>
        <w:pStyle w:val="PL"/>
      </w:pPr>
      <w:r>
        <w:t xml:space="preserve">    initialUplinkBWP                        BWP-UplinkCommon,</w:t>
      </w:r>
    </w:p>
    <w:p w14:paraId="5B8C20C0" w14:textId="77777777" w:rsidR="007A18AB" w:rsidRDefault="00840174">
      <w:pPr>
        <w:pStyle w:val="PL"/>
      </w:pPr>
      <w:r>
        <w:t xml:space="preserve">    timeAlignmentTimerCommon                TimeAlignmentTimer</w:t>
      </w:r>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r>
              <w:rPr>
                <w:i/>
                <w:lang w:val="en-GB" w:eastAsia="ja-JP"/>
              </w:rPr>
              <w:t>UplinkConfigCommonSIB</w:t>
            </w:r>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r>
              <w:rPr>
                <w:b/>
                <w:i/>
                <w:lang w:val="en-GB" w:eastAsia="ja-JP"/>
              </w:rPr>
              <w:t>frequencyInfoUL</w:t>
            </w:r>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r>
              <w:rPr>
                <w:b/>
                <w:i/>
                <w:lang w:val="en-GB" w:eastAsia="ja-JP"/>
              </w:rPr>
              <w:t>InitialUplinkBWP</w:t>
            </w:r>
          </w:p>
          <w:p w14:paraId="47A53204" w14:textId="77777777" w:rsidR="007A18AB" w:rsidRDefault="00840174">
            <w:pPr>
              <w:pStyle w:val="TAL"/>
              <w:rPr>
                <w:lang w:val="en-GB" w:eastAsia="ja-JP"/>
              </w:rPr>
            </w:pPr>
            <w:r>
              <w:rPr>
                <w:lang w:val="en-GB" w:eastAsia="ja-JP"/>
              </w:rPr>
              <w:t>The initial uplink BWP configuration for a SpCell (PCell of MCG or SCG) (see TS 38.213 [13], clause 12).</w:t>
            </w:r>
          </w:p>
        </w:tc>
      </w:tr>
    </w:tbl>
    <w:p w14:paraId="73ADCC47" w14:textId="77777777" w:rsidR="007A18AB" w:rsidRDefault="007A18AB"/>
    <w:p w14:paraId="6D82A5EB" w14:textId="77777777" w:rsidR="007A18AB" w:rsidRDefault="00840174">
      <w:pPr>
        <w:pStyle w:val="Heading4"/>
        <w:rPr>
          <w:rFonts w:eastAsia="SimSun"/>
          <w:lang w:val="en-GB"/>
        </w:rPr>
      </w:pPr>
      <w:bookmarkStart w:id="4333" w:name="_Toc29321537"/>
      <w:bookmarkStart w:id="4334" w:name="_Toc20426140"/>
      <w:r>
        <w:rPr>
          <w:rFonts w:eastAsia="SimSun"/>
          <w:lang w:val="en-GB"/>
        </w:rPr>
        <w:lastRenderedPageBreak/>
        <w:t>–</w:t>
      </w:r>
      <w:r>
        <w:rPr>
          <w:rFonts w:eastAsia="SimSun"/>
          <w:lang w:val="en-GB"/>
        </w:rPr>
        <w:tab/>
      </w:r>
      <w:r>
        <w:rPr>
          <w:rFonts w:eastAsia="SimSun"/>
          <w:i/>
          <w:lang w:val="en-GB"/>
        </w:rPr>
        <w:t>UplinkTxDirectCurrentList</w:t>
      </w:r>
      <w:bookmarkEnd w:id="4333"/>
      <w:bookmarkEnd w:id="4334"/>
    </w:p>
    <w:p w14:paraId="48241864" w14:textId="77777777" w:rsidR="007A18AB" w:rsidRDefault="00840174">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SimSun"/>
          <w:lang w:val="en-GB"/>
        </w:rPr>
      </w:pPr>
      <w:r>
        <w:rPr>
          <w:rFonts w:eastAsia="SimSun"/>
          <w:i/>
          <w:lang w:val="en-GB"/>
        </w:rPr>
        <w:t>UplinkTxDirectCurrentList</w:t>
      </w:r>
      <w:r>
        <w:rPr>
          <w:rFonts w:eastAsia="SimSun"/>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F959025" w14:textId="77777777" w:rsidR="007A18AB" w:rsidRDefault="007A18AB">
      <w:pPr>
        <w:pStyle w:val="PL"/>
      </w:pPr>
    </w:p>
    <w:p w14:paraId="67C7B73A" w14:textId="77777777" w:rsidR="007A18AB" w:rsidRDefault="00840174">
      <w:pPr>
        <w:pStyle w:val="PL"/>
      </w:pPr>
      <w:r>
        <w:t xml:space="preserve">UplinkTxDirectCurrentCell ::=           </w:t>
      </w:r>
      <w:r>
        <w:rPr>
          <w:color w:val="993366"/>
        </w:rPr>
        <w:t>SEQUENCE</w:t>
      </w:r>
      <w:r>
        <w:t xml:space="preserve"> {</w:t>
      </w:r>
    </w:p>
    <w:p w14:paraId="73CD1976" w14:textId="77777777" w:rsidR="007A18AB" w:rsidRDefault="00840174">
      <w:pPr>
        <w:pStyle w:val="PL"/>
      </w:pPr>
      <w:r>
        <w:t xml:space="preserve">    servCellIndex                           ServCellIndex,</w:t>
      </w:r>
    </w:p>
    <w:p w14:paraId="1E56CB91" w14:textId="77777777" w:rsidR="007A18AB" w:rsidRDefault="0084017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r>
        <w:t xml:space="preserve">UplinkTxDirectCurrentBWP ::=            </w:t>
      </w:r>
      <w:r>
        <w:rPr>
          <w:color w:val="993366"/>
        </w:rPr>
        <w:t>SEQUENCE</w:t>
      </w:r>
      <w:r>
        <w:t xml:space="preserve"> {</w:t>
      </w:r>
    </w:p>
    <w:p w14:paraId="5288FABB" w14:textId="77777777" w:rsidR="007A18AB" w:rsidRDefault="00840174">
      <w:pPr>
        <w:pStyle w:val="PL"/>
      </w:pPr>
      <w:r>
        <w:t xml:space="preserve">    bwp-Id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txDirectCurrentLocation                 </w:t>
      </w:r>
      <w:r>
        <w:rPr>
          <w:color w:val="993366"/>
        </w:rPr>
        <w:t>INTEGER</w:t>
      </w:r>
      <w:r>
        <w:t xml:space="preserve"> (0..3301)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SimSun"/>
                <w:szCs w:val="22"/>
                <w:lang w:val="en-GB" w:eastAsia="ja-JP"/>
              </w:rPr>
            </w:pPr>
            <w:r>
              <w:rPr>
                <w:rFonts w:eastAsia="SimSun"/>
                <w:i/>
                <w:szCs w:val="22"/>
                <w:lang w:val="en-GB" w:eastAsia="ja-JP"/>
              </w:rPr>
              <w:t xml:space="preserve">UplinkTxDirectCurrentBWP </w:t>
            </w:r>
            <w:r>
              <w:rPr>
                <w:rFonts w:eastAsia="SimSun"/>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SimSun"/>
                <w:szCs w:val="22"/>
                <w:lang w:val="en-GB" w:eastAsia="ja-JP"/>
              </w:rPr>
            </w:pPr>
            <w:r>
              <w:rPr>
                <w:rFonts w:eastAsia="SimSun"/>
                <w:b/>
                <w:i/>
                <w:szCs w:val="22"/>
                <w:lang w:val="en-GB" w:eastAsia="ja-JP"/>
              </w:rPr>
              <w:t>bwp-Id</w:t>
            </w:r>
          </w:p>
          <w:p w14:paraId="116F5BD5" w14:textId="77777777" w:rsidR="007A18AB" w:rsidRDefault="00840174">
            <w:pPr>
              <w:pStyle w:val="TAL"/>
              <w:rPr>
                <w:rFonts w:eastAsia="SimSun"/>
                <w:szCs w:val="22"/>
                <w:lang w:val="en-GB" w:eastAsia="ja-JP"/>
              </w:rPr>
            </w:pPr>
            <w:r>
              <w:rPr>
                <w:rFonts w:eastAsia="SimSun"/>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SimSun"/>
                <w:szCs w:val="22"/>
                <w:lang w:val="en-GB" w:eastAsia="ja-JP"/>
              </w:rPr>
            </w:pPr>
            <w:r>
              <w:rPr>
                <w:rFonts w:eastAsia="SimSun"/>
                <w:b/>
                <w:i/>
                <w:szCs w:val="22"/>
                <w:lang w:val="en-GB" w:eastAsia="ja-JP"/>
              </w:rPr>
              <w:t>shift7dot5kHz</w:t>
            </w:r>
          </w:p>
          <w:p w14:paraId="07F34F7A" w14:textId="77777777" w:rsidR="007A18AB" w:rsidRDefault="00840174">
            <w:pPr>
              <w:pStyle w:val="TAL"/>
              <w:rPr>
                <w:rFonts w:eastAsia="SimSun"/>
                <w:szCs w:val="22"/>
                <w:lang w:val="en-GB" w:eastAsia="ja-JP"/>
              </w:rPr>
            </w:pPr>
            <w:r>
              <w:rPr>
                <w:rFonts w:eastAsia="SimSun"/>
                <w:szCs w:val="22"/>
                <w:lang w:val="en-GB" w:eastAsia="ja-JP"/>
              </w:rPr>
              <w:t xml:space="preserve">Indicates whether there is 7.5 kHz shift or not. 7.5 kHz shift is applied if the field is set to </w:t>
            </w:r>
            <w:r>
              <w:rPr>
                <w:i/>
                <w:iCs/>
                <w:lang w:val="en-GB" w:eastAsia="en-GB"/>
              </w:rPr>
              <w:t>true</w:t>
            </w:r>
            <w:r>
              <w:rPr>
                <w:rFonts w:eastAsia="SimSun"/>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SimSun"/>
                <w:szCs w:val="22"/>
                <w:lang w:val="en-GB" w:eastAsia="ja-JP"/>
              </w:rPr>
            </w:pPr>
            <w:r>
              <w:rPr>
                <w:rFonts w:eastAsia="SimSun"/>
                <w:b/>
                <w:i/>
                <w:szCs w:val="22"/>
                <w:lang w:val="en-GB" w:eastAsia="ja-JP"/>
              </w:rPr>
              <w:t>txDirectCurrentLocation</w:t>
            </w:r>
          </w:p>
          <w:p w14:paraId="6D76B749" w14:textId="77777777" w:rsidR="007A18AB" w:rsidRDefault="00840174">
            <w:pPr>
              <w:pStyle w:val="TAL"/>
              <w:rPr>
                <w:rFonts w:eastAsia="SimSun"/>
                <w:szCs w:val="22"/>
                <w:lang w:val="en-GB" w:eastAsia="ja-JP"/>
              </w:rPr>
            </w:pPr>
            <w:r>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SimSun"/>
        </w:rPr>
      </w:pPr>
      <w:bookmarkStart w:id="433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UplinkTxDirectCurrentCell </w:t>
            </w:r>
            <w:r>
              <w:rPr>
                <w:rFonts w:eastAsia="SimSun"/>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SimSun"/>
                <w:szCs w:val="22"/>
                <w:lang w:val="en-GB" w:eastAsia="ja-JP"/>
              </w:rPr>
            </w:pPr>
            <w:r>
              <w:rPr>
                <w:rFonts w:eastAsia="SimSun"/>
                <w:b/>
                <w:i/>
                <w:szCs w:val="22"/>
                <w:lang w:val="en-GB" w:eastAsia="ja-JP"/>
              </w:rPr>
              <w:t>servCellIndex</w:t>
            </w:r>
          </w:p>
          <w:p w14:paraId="56C65BCD" w14:textId="77777777" w:rsidR="007A18AB" w:rsidRDefault="00840174">
            <w:pPr>
              <w:pStyle w:val="TAL"/>
              <w:rPr>
                <w:rFonts w:eastAsia="SimSun"/>
                <w:szCs w:val="22"/>
                <w:lang w:val="en-GB" w:eastAsia="ja-JP"/>
              </w:rPr>
            </w:pPr>
            <w:r>
              <w:rPr>
                <w:rFonts w:eastAsia="SimSun"/>
                <w:szCs w:val="22"/>
                <w:lang w:val="en-GB" w:eastAsia="ja-JP"/>
              </w:rPr>
              <w:t xml:space="preserve">The serving cell ID of the serving cell corresponding to the </w:t>
            </w:r>
            <w:r>
              <w:rPr>
                <w:rFonts w:eastAsia="SimSun"/>
                <w:i/>
                <w:lang w:val="en-GB"/>
              </w:rPr>
              <w:t>uplinkDirectCurrentBWP</w:t>
            </w:r>
            <w:r>
              <w:rPr>
                <w:rFonts w:eastAsia="SimSun"/>
                <w:szCs w:val="22"/>
                <w:lang w:val="en-GB" w:eastAsia="ja-JP"/>
              </w:rPr>
              <w:t>.</w:t>
            </w:r>
          </w:p>
        </w:tc>
      </w:tr>
      <w:tr w:rsidR="007A18AB" w14:paraId="1F13E725" w14:textId="77777777">
        <w:tc>
          <w:tcPr>
            <w:tcW w:w="14173" w:type="dxa"/>
          </w:tcPr>
          <w:p w14:paraId="6B907432" w14:textId="77777777" w:rsidR="007A18AB" w:rsidRDefault="00840174">
            <w:pPr>
              <w:pStyle w:val="TAL"/>
              <w:rPr>
                <w:rFonts w:eastAsia="SimSun"/>
                <w:szCs w:val="22"/>
                <w:lang w:val="en-GB" w:eastAsia="ja-JP"/>
              </w:rPr>
            </w:pPr>
            <w:r>
              <w:rPr>
                <w:rFonts w:eastAsia="SimSun"/>
                <w:b/>
                <w:i/>
                <w:szCs w:val="22"/>
                <w:lang w:val="en-GB" w:eastAsia="ja-JP"/>
              </w:rPr>
              <w:t>uplinkDirectCurrentBWP</w:t>
            </w:r>
          </w:p>
          <w:p w14:paraId="1FC68CCA" w14:textId="77777777" w:rsidR="007A18AB" w:rsidRDefault="00840174">
            <w:pPr>
              <w:pStyle w:val="TAL"/>
              <w:rPr>
                <w:rFonts w:eastAsia="SimSun"/>
                <w:szCs w:val="22"/>
                <w:lang w:val="en-GB" w:eastAsia="ja-JP"/>
              </w:rPr>
            </w:pPr>
            <w:r>
              <w:rPr>
                <w:rFonts w:eastAsia="SimSun"/>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SimSun"/>
                <w:szCs w:val="22"/>
                <w:lang w:val="en-GB"/>
              </w:rPr>
            </w:pPr>
            <w:r>
              <w:rPr>
                <w:rFonts w:eastAsia="SimSun"/>
                <w:b/>
                <w:i/>
                <w:szCs w:val="22"/>
                <w:lang w:val="en-GB"/>
              </w:rPr>
              <w:t>uplinkDirectCurrentBWP-SUL</w:t>
            </w:r>
          </w:p>
          <w:p w14:paraId="17CE06EF" w14:textId="77777777" w:rsidR="007A18AB" w:rsidRDefault="00840174">
            <w:pPr>
              <w:pStyle w:val="TAL"/>
              <w:rPr>
                <w:rFonts w:eastAsia="SimSun"/>
                <w:b/>
                <w:i/>
                <w:szCs w:val="22"/>
                <w:lang w:val="en-GB"/>
              </w:rPr>
            </w:pPr>
            <w:r>
              <w:rPr>
                <w:rFonts w:eastAsia="SimSun"/>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Heading4"/>
        <w:rPr>
          <w:lang w:val="en-GB"/>
        </w:rPr>
      </w:pPr>
      <w:bookmarkStart w:id="4336" w:name="_Toc20426141"/>
      <w:bookmarkStart w:id="4337" w:name="_Toc29321538"/>
      <w:bookmarkEnd w:id="4335"/>
      <w:r>
        <w:rPr>
          <w:lang w:val="en-GB"/>
        </w:rPr>
        <w:t>–</w:t>
      </w:r>
      <w:r>
        <w:rPr>
          <w:lang w:val="en-GB"/>
        </w:rPr>
        <w:tab/>
      </w:r>
      <w:r>
        <w:rPr>
          <w:i/>
          <w:lang w:val="en-GB"/>
        </w:rPr>
        <w:t>ZP-CSI-RS-Resource</w:t>
      </w:r>
      <w:bookmarkEnd w:id="4336"/>
      <w:bookmarkEnd w:id="4337"/>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 xml:space="preserve">ZP-CSI-RS-Resource ::=              </w:t>
      </w:r>
      <w:r>
        <w:rPr>
          <w:color w:val="993366"/>
        </w:rPr>
        <w:t>SEQUENCE</w:t>
      </w:r>
      <w:r>
        <w:t xml:space="preserve"> {</w:t>
      </w:r>
    </w:p>
    <w:p w14:paraId="68FB5C39" w14:textId="77777777" w:rsidR="007A18AB" w:rsidRDefault="00840174">
      <w:pPr>
        <w:pStyle w:val="PL"/>
      </w:pPr>
      <w:r>
        <w:t xml:space="preserve">    zp-CSI-RS-ResourceId                ZP-CSI-RS-ResourceId,</w:t>
      </w:r>
    </w:p>
    <w:p w14:paraId="0E0DDE56" w14:textId="77777777" w:rsidR="007A18AB" w:rsidRDefault="00840174">
      <w:pPr>
        <w:pStyle w:val="PL"/>
      </w:pPr>
      <w:r>
        <w:t xml:space="preserve">    resourceMapping                     CSI-RS-ResourceMapping,</w:t>
      </w:r>
    </w:p>
    <w:p w14:paraId="451744BC"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 xml:space="preserve">ZP-CSI-RS-ResourceId ::=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r>
              <w:rPr>
                <w:b/>
                <w:i/>
                <w:szCs w:val="22"/>
                <w:lang w:val="en-GB" w:eastAsia="ja-JP"/>
              </w:rPr>
              <w:t>periodicityAndOffset</w:t>
            </w:r>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r>
              <w:rPr>
                <w:b/>
                <w:i/>
                <w:szCs w:val="22"/>
                <w:lang w:val="en-GB" w:eastAsia="ja-JP"/>
              </w:rPr>
              <w:t>resourceMapping</w:t>
            </w:r>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r>
              <w:rPr>
                <w:b/>
                <w:i/>
                <w:szCs w:val="22"/>
                <w:lang w:val="en-GB" w:eastAsia="ja-JP"/>
              </w:rPr>
              <w:t>zp-CSI-RS-ResourceId</w:t>
            </w:r>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r>
              <w:rPr>
                <w:i/>
                <w:lang w:val="en-GB"/>
              </w:rPr>
              <w:t>PeriodicOrSemiPersistent</w:t>
            </w:r>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Heading4"/>
        <w:rPr>
          <w:lang w:val="en-GB"/>
        </w:rPr>
      </w:pPr>
      <w:bookmarkStart w:id="4338" w:name="_Toc20426142"/>
      <w:bookmarkStart w:id="4339" w:name="_Toc29321539"/>
      <w:r>
        <w:rPr>
          <w:lang w:val="en-GB"/>
        </w:rPr>
        <w:lastRenderedPageBreak/>
        <w:t>–</w:t>
      </w:r>
      <w:r>
        <w:rPr>
          <w:lang w:val="en-GB"/>
        </w:rPr>
        <w:tab/>
      </w:r>
      <w:r>
        <w:rPr>
          <w:i/>
          <w:lang w:val="en-GB"/>
        </w:rPr>
        <w:t>ZP-CSI-RS-ResourceSet</w:t>
      </w:r>
      <w:bookmarkEnd w:id="4338"/>
      <w:bookmarkEnd w:id="4339"/>
    </w:p>
    <w:p w14:paraId="4A1F3E90" w14:textId="77777777" w:rsidR="007A18AB" w:rsidRDefault="00840174">
      <w:r>
        <w:t xml:space="preserve">The IE </w:t>
      </w:r>
      <w:r>
        <w:rPr>
          <w:i/>
        </w:rPr>
        <w:t>ZP-CSI-RS-ResourceSet</w:t>
      </w:r>
      <w:r>
        <w:t xml:space="preserve"> refers to a set of </w:t>
      </w:r>
      <w:r>
        <w:rPr>
          <w:i/>
        </w:rPr>
        <w:t>ZP-CSI-RS-Resources</w:t>
      </w:r>
      <w:r>
        <w:t xml:space="preserve"> using their </w:t>
      </w:r>
      <w:r>
        <w:rPr>
          <w:i/>
        </w:rPr>
        <w:t>ZP-CSI-RS-ResourceId</w:t>
      </w:r>
      <w:r>
        <w:t>s.</w:t>
      </w:r>
    </w:p>
    <w:p w14:paraId="2BAFEC5C" w14:textId="77777777" w:rsidR="007A18AB" w:rsidRDefault="00840174">
      <w:pPr>
        <w:pStyle w:val="TH"/>
        <w:rPr>
          <w:lang w:val="en-GB"/>
        </w:rPr>
      </w:pPr>
      <w:r>
        <w:rPr>
          <w:i/>
          <w:lang w:val="en-GB"/>
        </w:rPr>
        <w:t>ZP-CSI-RS-ResourceSet</w:t>
      </w:r>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 xml:space="preserve">ZP-CSI-RS-ResourceSet ::=           </w:t>
      </w:r>
      <w:r>
        <w:rPr>
          <w:color w:val="993366"/>
        </w:rPr>
        <w:t>SEQUENCE</w:t>
      </w:r>
      <w:r>
        <w:t xml:space="preserve"> {</w:t>
      </w:r>
    </w:p>
    <w:p w14:paraId="768472D6" w14:textId="77777777" w:rsidR="007A18AB" w:rsidRDefault="00840174">
      <w:pPr>
        <w:pStyle w:val="PL"/>
      </w:pPr>
      <w:r>
        <w:t xml:space="preserve">    zp-CSI-RS-ResourceSetId             ZP-CSI-RS-ResourceSetId,</w:t>
      </w:r>
    </w:p>
    <w:p w14:paraId="52367FFD" w14:textId="77777777" w:rsidR="007A18AB" w:rsidRDefault="0084017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r>
              <w:rPr>
                <w:b/>
                <w:i/>
                <w:szCs w:val="22"/>
                <w:lang w:val="en-GB" w:eastAsia="ja-JP"/>
              </w:rPr>
              <w:t>zp-CSI-RS-ResourceIdList</w:t>
            </w:r>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Heading4"/>
        <w:rPr>
          <w:lang w:val="en-GB"/>
        </w:rPr>
      </w:pPr>
      <w:bookmarkStart w:id="4340" w:name="_Toc20426143"/>
      <w:bookmarkStart w:id="4341" w:name="_Toc29321540"/>
      <w:r>
        <w:rPr>
          <w:lang w:val="en-GB"/>
        </w:rPr>
        <w:t>–</w:t>
      </w:r>
      <w:r>
        <w:rPr>
          <w:lang w:val="en-GB"/>
        </w:rPr>
        <w:tab/>
      </w:r>
      <w:r>
        <w:rPr>
          <w:i/>
          <w:lang w:val="en-GB"/>
        </w:rPr>
        <w:t>ZP-CSI-RS-ResourceSetId</w:t>
      </w:r>
      <w:bookmarkEnd w:id="4340"/>
      <w:bookmarkEnd w:id="4341"/>
    </w:p>
    <w:p w14:paraId="32092CE1" w14:textId="77777777" w:rsidR="007A18AB" w:rsidRDefault="00840174">
      <w:r>
        <w:t xml:space="preserve">The IE </w:t>
      </w:r>
      <w:r>
        <w:rPr>
          <w:i/>
        </w:rPr>
        <w:t>ZP-CSI-RS-ResourceSetId</w:t>
      </w:r>
      <w:r>
        <w:t xml:space="preserve"> identifies a </w:t>
      </w:r>
      <w:r>
        <w:rPr>
          <w:i/>
        </w:rPr>
        <w:t>ZP-CSI-RS-ResourceSet</w:t>
      </w:r>
      <w:r>
        <w:t>.</w:t>
      </w:r>
    </w:p>
    <w:p w14:paraId="250B8CAE" w14:textId="77777777" w:rsidR="007A18AB" w:rsidRDefault="00840174">
      <w:pPr>
        <w:pStyle w:val="TH"/>
        <w:rPr>
          <w:lang w:val="en-GB"/>
        </w:rPr>
      </w:pPr>
      <w:r>
        <w:rPr>
          <w:i/>
          <w:lang w:val="en-GB"/>
        </w:rPr>
        <w:t>ZP-CSI-RS-ResourceSetId</w:t>
      </w:r>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 xml:space="preserve">ZP-CSI-RS-ResourceSetId ::=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Heading3"/>
        <w:rPr>
          <w:lang w:val="en-GB"/>
        </w:rPr>
      </w:pPr>
      <w:bookmarkStart w:id="4342" w:name="_Toc20426144"/>
      <w:bookmarkStart w:id="4343" w:name="_Toc29321541"/>
      <w:r>
        <w:rPr>
          <w:lang w:val="en-GB"/>
        </w:rPr>
        <w:t>6.3.3</w:t>
      </w:r>
      <w:r>
        <w:rPr>
          <w:lang w:val="en-GB"/>
        </w:rPr>
        <w:tab/>
        <w:t>UE capability information elements</w:t>
      </w:r>
      <w:bookmarkEnd w:id="4342"/>
      <w:bookmarkEnd w:id="4343"/>
    </w:p>
    <w:p w14:paraId="0B3E8C6A" w14:textId="77777777" w:rsidR="007A18AB" w:rsidRDefault="00840174">
      <w:pPr>
        <w:pStyle w:val="Heading4"/>
        <w:rPr>
          <w:lang w:val="en-GB"/>
        </w:rPr>
      </w:pPr>
      <w:bookmarkStart w:id="4344" w:name="_Toc20426145"/>
      <w:bookmarkStart w:id="4345" w:name="_Toc29321542"/>
      <w:r>
        <w:rPr>
          <w:lang w:val="en-GB"/>
        </w:rPr>
        <w:t>–</w:t>
      </w:r>
      <w:r>
        <w:rPr>
          <w:lang w:val="en-GB"/>
        </w:rPr>
        <w:tab/>
      </w:r>
      <w:r>
        <w:rPr>
          <w:i/>
          <w:lang w:val="en-GB"/>
        </w:rPr>
        <w:t>AccessStratumRelease</w:t>
      </w:r>
      <w:bookmarkEnd w:id="4344"/>
      <w:bookmarkEnd w:id="4345"/>
    </w:p>
    <w:p w14:paraId="799D7FB1" w14:textId="77777777" w:rsidR="007A18AB" w:rsidRDefault="00840174">
      <w:r>
        <w:t xml:space="preserve">The IE </w:t>
      </w:r>
      <w:r>
        <w:rPr>
          <w:i/>
        </w:rPr>
        <w:t>AccessStratumRelease</w:t>
      </w:r>
      <w:r>
        <w:t xml:space="preserve"> indicates the release supported by the UE.</w:t>
      </w:r>
    </w:p>
    <w:p w14:paraId="2A38AA8E" w14:textId="77777777" w:rsidR="007A18AB" w:rsidRDefault="00840174">
      <w:pPr>
        <w:pStyle w:val="TH"/>
        <w:rPr>
          <w:lang w:val="en-GB"/>
        </w:rPr>
      </w:pPr>
      <w:r>
        <w:rPr>
          <w:i/>
          <w:lang w:val="en-GB"/>
        </w:rPr>
        <w:lastRenderedPageBreak/>
        <w:t>AccessStratumRelease</w:t>
      </w:r>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r>
        <w:t xml:space="preserve">AccessStratumRelease ::= </w:t>
      </w:r>
      <w:r>
        <w:rPr>
          <w:color w:val="993366"/>
        </w:rPr>
        <w:t>ENUMERATED</w:t>
      </w:r>
      <w:r>
        <w:t xml:space="preserve"> {</w:t>
      </w:r>
    </w:p>
    <w:p w14:paraId="03321D7E" w14:textId="77777777" w:rsidR="007A18AB" w:rsidRDefault="00840174">
      <w:pPr>
        <w:pStyle w:val="PL"/>
      </w:pPr>
      <w:r>
        <w:t xml:space="preserve">                            rel15, spare7, spare6, spare5, spare4, spare3, spare2, spare1, ... }</w:t>
      </w:r>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Heading4"/>
        <w:rPr>
          <w:lang w:val="en-GB"/>
        </w:rPr>
      </w:pPr>
      <w:bookmarkStart w:id="4346" w:name="_Toc20426146"/>
      <w:bookmarkStart w:id="4347" w:name="_Toc29321543"/>
      <w:r>
        <w:rPr>
          <w:lang w:val="en-GB"/>
        </w:rPr>
        <w:t>–</w:t>
      </w:r>
      <w:r>
        <w:rPr>
          <w:lang w:val="en-GB"/>
        </w:rPr>
        <w:tab/>
      </w:r>
      <w:r>
        <w:rPr>
          <w:i/>
          <w:lang w:val="en-GB"/>
        </w:rPr>
        <w:t>BandCombinationList</w:t>
      </w:r>
      <w:bookmarkEnd w:id="4346"/>
      <w:bookmarkEnd w:id="4347"/>
    </w:p>
    <w:p w14:paraId="352F4FB2" w14:textId="77777777" w:rsidR="007A18AB" w:rsidRDefault="00840174">
      <w:r>
        <w:t xml:space="preserve">The IE </w:t>
      </w:r>
      <w:r>
        <w:rPr>
          <w:i/>
        </w:rPr>
        <w:t>BandCombinationList</w:t>
      </w:r>
      <w:r>
        <w:t xml:space="preserve"> contains a list of NR CA and/or MR-DC band combinations (also including DL only or UL only band).</w:t>
      </w:r>
    </w:p>
    <w:p w14:paraId="73111CE1" w14:textId="77777777" w:rsidR="007A18AB" w:rsidRDefault="00840174">
      <w:pPr>
        <w:pStyle w:val="TH"/>
        <w:rPr>
          <w:lang w:val="en-GB"/>
        </w:rPr>
      </w:pPr>
      <w:r>
        <w:rPr>
          <w:i/>
          <w:lang w:val="en-GB"/>
        </w:rPr>
        <w:t>BandCombinationList</w:t>
      </w:r>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6E58110" w14:textId="77777777" w:rsidR="007A18AB" w:rsidRDefault="007A18AB">
      <w:pPr>
        <w:pStyle w:val="PL"/>
      </w:pPr>
    </w:p>
    <w:p w14:paraId="6D950B0A" w14:textId="77777777" w:rsidR="007A18AB" w:rsidRDefault="0084017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r>
        <w:t xml:space="preserve">BandCombination ::=                 </w:t>
      </w:r>
      <w:r>
        <w:rPr>
          <w:color w:val="993366"/>
        </w:rPr>
        <w:t>SEQUENCE</w:t>
      </w:r>
      <w:r>
        <w:t xml:space="preserve"> {</w:t>
      </w:r>
    </w:p>
    <w:p w14:paraId="6FF35367" w14:textId="77777777" w:rsidR="007A18AB" w:rsidRDefault="0084017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64D3933F" w14:textId="77777777" w:rsidR="007A18AB" w:rsidRDefault="00840174">
      <w:pPr>
        <w:pStyle w:val="PL"/>
      </w:pPr>
      <w:r>
        <w:t xml:space="preserve">    featureSetCombination               FeatureSetCombinationId,</w:t>
      </w:r>
    </w:p>
    <w:p w14:paraId="23C4C968" w14:textId="77777777" w:rsidR="007A18AB" w:rsidRDefault="00840174">
      <w:pPr>
        <w:pStyle w:val="PL"/>
      </w:pPr>
      <w:r>
        <w:t xml:space="preserve">    ca-ParametersEUTRA                  CA-ParametersEUTRA                          </w:t>
      </w:r>
      <w:r>
        <w:rPr>
          <w:color w:val="993366"/>
        </w:rPr>
        <w:t>OPTIONAL</w:t>
      </w:r>
      <w:r>
        <w:t>,</w:t>
      </w:r>
    </w:p>
    <w:p w14:paraId="4F6F5560" w14:textId="77777777" w:rsidR="007A18AB" w:rsidRDefault="00840174">
      <w:pPr>
        <w:pStyle w:val="PL"/>
      </w:pPr>
      <w:r>
        <w:t xml:space="preserve">    ca-ParametersNR                     CA-ParametersNR                             </w:t>
      </w:r>
      <w:r>
        <w:rPr>
          <w:color w:val="993366"/>
        </w:rPr>
        <w:t>OPTIONAL</w:t>
      </w:r>
      <w:r>
        <w:t>,</w:t>
      </w:r>
    </w:p>
    <w:p w14:paraId="7D2B1F5C" w14:textId="77777777" w:rsidR="007A18AB" w:rsidRDefault="00840174">
      <w:pPr>
        <w:pStyle w:val="PL"/>
      </w:pPr>
      <w:r>
        <w:t xml:space="preserve">    mrdc-Parameters                     MRDC-Parameters                             </w:t>
      </w:r>
      <w:r>
        <w:rPr>
          <w:color w:val="993366"/>
        </w:rPr>
        <w:t>OPTIONAL</w:t>
      </w:r>
      <w:r>
        <w:t>,</w:t>
      </w:r>
    </w:p>
    <w:p w14:paraId="7A5F044E" w14:textId="77777777" w:rsidR="007A18AB" w:rsidRDefault="00840174">
      <w:pPr>
        <w:pStyle w:val="PL"/>
      </w:pPr>
      <w:r>
        <w:t xml:space="preserve">    </w:t>
      </w:r>
      <w:bookmarkStart w:id="4348" w:name="_Hlk535846965"/>
      <w:r>
        <w:t>supportedBandwidthCombinationSet</w:t>
      </w:r>
      <w:bookmarkEnd w:id="4348"/>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 xml:space="preserve">BandCombination-v1540::=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CA-ParametersNR-v1540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4349" w:name="_Hlk2994722"/>
      <w:r>
        <w:t xml:space="preserve">BandCombination-v1550 ::=           </w:t>
      </w:r>
      <w:r>
        <w:rPr>
          <w:color w:val="993366"/>
        </w:rPr>
        <w:t>SEQUENCE</w:t>
      </w:r>
      <w:r>
        <w:t xml:space="preserve"> {</w:t>
      </w:r>
    </w:p>
    <w:p w14:paraId="071AE97D" w14:textId="77777777" w:rsidR="007A18AB" w:rsidRDefault="00840174">
      <w:pPr>
        <w:pStyle w:val="PL"/>
      </w:pPr>
      <w:r>
        <w:t xml:space="preserve">    ca-ParametersNR-v1550               CA-ParametersNR-v1550</w:t>
      </w:r>
    </w:p>
    <w:p w14:paraId="2E7C10E4" w14:textId="77777777" w:rsidR="007A18AB" w:rsidRDefault="00840174">
      <w:pPr>
        <w:pStyle w:val="PL"/>
      </w:pPr>
      <w:r>
        <w:t>}</w:t>
      </w:r>
    </w:p>
    <w:bookmarkEnd w:id="4349"/>
    <w:p w14:paraId="68A0C24F" w14:textId="77777777" w:rsidR="007A18AB" w:rsidRDefault="007A18AB">
      <w:pPr>
        <w:pStyle w:val="PL"/>
      </w:pPr>
    </w:p>
    <w:p w14:paraId="7A4B3579" w14:textId="77777777" w:rsidR="007A18AB" w:rsidRDefault="00840174">
      <w:pPr>
        <w:pStyle w:val="PL"/>
      </w:pPr>
      <w:r>
        <w:t xml:space="preserve">BandCombination-v1560::=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{supported}                 </w:t>
      </w:r>
      <w:r>
        <w:rPr>
          <w:color w:val="993366"/>
        </w:rPr>
        <w:t>OPTIONAL</w:t>
      </w:r>
      <w:r>
        <w:t>,</w:t>
      </w:r>
    </w:p>
    <w:p w14:paraId="2C5F3944" w14:textId="77777777" w:rsidR="007A18AB" w:rsidRDefault="00840174">
      <w:pPr>
        <w:pStyle w:val="PL"/>
      </w:pPr>
      <w:r>
        <w:t xml:space="preserve">    ca-ParametersNRDC                       CA-ParametersNRDC                      </w:t>
      </w:r>
      <w:r>
        <w:rPr>
          <w:color w:val="993366"/>
        </w:rPr>
        <w:t>OPTIONAL</w:t>
      </w:r>
      <w:r>
        <w:t>,</w:t>
      </w:r>
    </w:p>
    <w:p w14:paraId="5C249DE6" w14:textId="77777777" w:rsidR="007A18AB" w:rsidRDefault="00840174">
      <w:pPr>
        <w:pStyle w:val="PL"/>
      </w:pPr>
      <w:r>
        <w:t xml:space="preserve">    ca-ParametersEUTRA-v1560                CA-ParametersEUTRA-v1560               </w:t>
      </w:r>
      <w:r>
        <w:rPr>
          <w:color w:val="993366"/>
        </w:rPr>
        <w:t>OPTIONAL</w:t>
      </w:r>
      <w:r>
        <w:t>,</w:t>
      </w:r>
    </w:p>
    <w:p w14:paraId="03CA633D" w14:textId="77777777" w:rsidR="007A18AB" w:rsidRDefault="00840174">
      <w:pPr>
        <w:pStyle w:val="PL"/>
      </w:pPr>
      <w:r>
        <w:t xml:space="preserve">    ca-ParametersNR-v1560                   CA-ParametersNR-v1560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 xml:space="preserve">BandCombination-v1570 ::=           </w:t>
      </w:r>
      <w:r>
        <w:rPr>
          <w:color w:val="993366"/>
        </w:rPr>
        <w:t>SEQUENCE</w:t>
      </w:r>
      <w:r>
        <w:t xml:space="preserve"> {</w:t>
      </w:r>
    </w:p>
    <w:p w14:paraId="282A03D9" w14:textId="77777777" w:rsidR="007A18AB" w:rsidRDefault="00840174">
      <w:pPr>
        <w:pStyle w:val="PL"/>
      </w:pPr>
      <w:r>
        <w:t xml:space="preserve">    ca-ParametersEUTRA-v1570            CA-ParametersEUTRA-v1570</w:t>
      </w:r>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 xml:space="preserve">BandCombination-v1580 ::=           </w:t>
      </w:r>
      <w:r>
        <w:rPr>
          <w:color w:val="993366"/>
        </w:rPr>
        <w:t>SEQUENCE</w:t>
      </w:r>
      <w:r>
        <w:t xml:space="preserve"> {</w:t>
      </w:r>
    </w:p>
    <w:p w14:paraId="7CC650C5" w14:textId="77777777" w:rsidR="007A18AB" w:rsidRDefault="00840174">
      <w:pPr>
        <w:pStyle w:val="PL"/>
      </w:pPr>
      <w:r>
        <w:t xml:space="preserve">    mrdc-Parameters-v1580               MRDC-Parameters-v1580</w:t>
      </w:r>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r>
        <w:t xml:space="preserve">BandParameters ::=                      </w:t>
      </w:r>
      <w:r>
        <w:rPr>
          <w:color w:val="993366"/>
        </w:rPr>
        <w:t>CHOICE</w:t>
      </w:r>
      <w:r>
        <w:t xml:space="preserve"> {</w:t>
      </w:r>
    </w:p>
    <w:p w14:paraId="6F09A4A1" w14:textId="77777777" w:rsidR="007A18AB" w:rsidRDefault="00840174">
      <w:pPr>
        <w:pStyle w:val="PL"/>
      </w:pPr>
      <w:r>
        <w:t xml:space="preserve">    eutra                               </w:t>
      </w:r>
      <w:r>
        <w:rPr>
          <w:color w:val="993366"/>
        </w:rPr>
        <w:t>SEQUENCE</w:t>
      </w:r>
      <w:r>
        <w:t xml:space="preserve"> {</w:t>
      </w:r>
    </w:p>
    <w:p w14:paraId="5FFDA9C0" w14:textId="77777777" w:rsidR="007A18AB" w:rsidRDefault="00840174">
      <w:pPr>
        <w:pStyle w:val="PL"/>
      </w:pPr>
      <w:r>
        <w:t xml:space="preserve">        bandEUTRA                           FreqBandIndicatorEUTRA,</w:t>
      </w:r>
    </w:p>
    <w:p w14:paraId="21660EEE" w14:textId="77777777" w:rsidR="007A18AB" w:rsidRDefault="00840174">
      <w:pPr>
        <w:pStyle w:val="PL"/>
      </w:pPr>
      <w:r>
        <w:t xml:space="preserve">        ca-BandwidthClassDL-EUTRA           CA-BandwidthClassEUTRA                 </w:t>
      </w:r>
      <w:r>
        <w:rPr>
          <w:color w:val="993366"/>
        </w:rPr>
        <w:t>OPTIONAL</w:t>
      </w:r>
      <w:r>
        <w:t>,</w:t>
      </w:r>
    </w:p>
    <w:p w14:paraId="635794AE" w14:textId="77777777" w:rsidR="007A18AB" w:rsidRDefault="00840174">
      <w:pPr>
        <w:pStyle w:val="PL"/>
      </w:pPr>
      <w:r>
        <w:t xml:space="preserve">        ca-BandwidthClassUL-EUTRA           CA-BandwidthClassEUTRA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bandNR                              FreqBandIndicatorNR,</w:t>
      </w:r>
    </w:p>
    <w:p w14:paraId="30EF29E3" w14:textId="77777777" w:rsidR="007A18AB" w:rsidRDefault="00840174">
      <w:pPr>
        <w:pStyle w:val="PL"/>
      </w:pPr>
      <w:r>
        <w:t xml:space="preserve">        ca-BandwidthClassDL-NR              CA-BandwidthClassNR                    </w:t>
      </w:r>
      <w:r>
        <w:rPr>
          <w:color w:val="993366"/>
        </w:rPr>
        <w:t>OPTIONAL</w:t>
      </w:r>
      <w:r>
        <w:t>,</w:t>
      </w:r>
    </w:p>
    <w:p w14:paraId="6226C04E" w14:textId="77777777" w:rsidR="007A18AB" w:rsidRDefault="00840174">
      <w:pPr>
        <w:pStyle w:val="PL"/>
      </w:pPr>
      <w:r>
        <w:t xml:space="preserve">        ca-BandwidthClassUL-NR              CA-BandwidthClassNR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 xml:space="preserve">BandParameters-v1540 ::=            </w:t>
      </w:r>
      <w:r>
        <w:rPr>
          <w:color w:val="993366"/>
        </w:rPr>
        <w:t>SEQUENCE</w:t>
      </w:r>
      <w:r>
        <w:t xml:space="preserve"> {</w:t>
      </w:r>
    </w:p>
    <w:p w14:paraId="6FB597F5" w14:textId="77777777" w:rsidR="007A18AB" w:rsidRDefault="00840174">
      <w:pPr>
        <w:pStyle w:val="PL"/>
      </w:pPr>
      <w:r>
        <w:t xml:space="preserve">    srs-CarrierSwitch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66D2606F" w14:textId="77777777" w:rsidR="007A18AB" w:rsidRDefault="00840174">
      <w:pPr>
        <w:pStyle w:val="PL"/>
      </w:pPr>
      <w:r>
        <w:t xml:space="preserve">        },</w:t>
      </w:r>
    </w:p>
    <w:p w14:paraId="2FCA78A3" w14:textId="77777777" w:rsidR="007A18AB" w:rsidRDefault="00840174">
      <w:pPr>
        <w:pStyle w:val="PL"/>
      </w:pPr>
      <w:r>
        <w:t xml:space="preserve">        eutra                               </w:t>
      </w:r>
      <w:r>
        <w:rPr>
          <w:color w:val="993366"/>
        </w:rPr>
        <w:t>SEQUENCE</w:t>
      </w:r>
      <w:r>
        <w:t xml:space="preserve"> {</w:t>
      </w:r>
    </w:p>
    <w:p w14:paraId="0582D7CA" w14:textId="77777777" w:rsidR="007A18AB" w:rsidRDefault="0084017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079D1A4E" w14:textId="77777777" w:rsidR="007A18AB" w:rsidRDefault="00840174">
      <w:pPr>
        <w:pStyle w:val="PL"/>
      </w:pPr>
      <w:r>
        <w:t xml:space="preserve">        }</w:t>
      </w:r>
    </w:p>
    <w:p w14:paraId="3106E579" w14:textId="77777777" w:rsidR="007A18AB" w:rsidRDefault="00840174">
      <w:pPr>
        <w:pStyle w:val="PL"/>
      </w:pPr>
      <w:r>
        <w:t xml:space="preserve">    }                                                                              </w:t>
      </w:r>
      <w:r>
        <w:rPr>
          <w:color w:val="993366"/>
        </w:rPr>
        <w:t>OPTIONAL</w:t>
      </w:r>
      <w:r>
        <w:t>,</w:t>
      </w:r>
    </w:p>
    <w:p w14:paraId="709E2334" w14:textId="77777777" w:rsidR="007A18AB" w:rsidRDefault="00840174">
      <w:pPr>
        <w:pStyle w:val="PL"/>
      </w:pPr>
      <w:r>
        <w:t xml:space="preserve">    srs-TxSwitch                    </w:t>
      </w:r>
      <w:r>
        <w:rPr>
          <w:color w:val="993366"/>
        </w:rPr>
        <w:t>SEQUENCE</w:t>
      </w:r>
      <w:r>
        <w:t xml:space="preserve"> {</w:t>
      </w:r>
    </w:p>
    <w:p w14:paraId="7DB97055" w14:textId="77777777" w:rsidR="007A18AB" w:rsidRDefault="00840174">
      <w:pPr>
        <w:pStyle w:val="PL"/>
      </w:pPr>
      <w:r>
        <w:t xml:space="preserve">        supportedSRS-TxPortSwitch       </w:t>
      </w:r>
      <w:r>
        <w:rPr>
          <w:color w:val="993366"/>
        </w:rPr>
        <w:t>ENUMERATED</w:t>
      </w:r>
      <w:r>
        <w:t xml:space="preserve"> {t1r2, t1r4, t2r4, t1r4-t2r4, t1r1, t2r2, t4r4, notSupported},</w:t>
      </w:r>
    </w:p>
    <w:p w14:paraId="4E176331" w14:textId="77777777" w:rsidR="007A18AB" w:rsidRDefault="00840174">
      <w:pPr>
        <w:pStyle w:val="PL"/>
      </w:pPr>
      <w:r>
        <w:t xml:space="preserve">        txSwitchImpactToRx              </w:t>
      </w:r>
      <w:r>
        <w:rPr>
          <w:color w:val="993366"/>
        </w:rPr>
        <w:t>INTEGER</w:t>
      </w:r>
      <w:r>
        <w:t xml:space="preserve"> (1..32)                            </w:t>
      </w:r>
      <w:r>
        <w:rPr>
          <w:color w:val="993366"/>
        </w:rPr>
        <w:t>OPTIONAL</w:t>
      </w:r>
      <w:r>
        <w:t>,</w:t>
      </w:r>
    </w:p>
    <w:p w14:paraId="72452172" w14:textId="77777777" w:rsidR="007A18AB" w:rsidRDefault="00840174">
      <w:pPr>
        <w:pStyle w:val="PL"/>
      </w:pPr>
      <w:r>
        <w:t xml:space="preserve">        txSwitchWithAnotherBand         </w:t>
      </w:r>
      <w:r>
        <w:rPr>
          <w:color w:val="993366"/>
        </w:rPr>
        <w:t>INTEGER</w:t>
      </w:r>
      <w:r>
        <w:t xml:space="preserve"> (1..32)                            </w:t>
      </w:r>
      <w:r>
        <w:rPr>
          <w:color w:val="993366"/>
        </w:rPr>
        <w:t>OPTIONAL</w:t>
      </w:r>
    </w:p>
    <w:p w14:paraId="6120F9AA" w14:textId="77777777" w:rsidR="007A18AB" w:rsidRDefault="00840174">
      <w:pPr>
        <w:pStyle w:val="PL"/>
      </w:pPr>
      <w:r>
        <w:t xml:space="preserve">    }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r>
              <w:rPr>
                <w:i/>
                <w:szCs w:val="22"/>
                <w:lang w:val="en-GB" w:eastAsia="ja-JP"/>
              </w:rPr>
              <w:lastRenderedPageBreak/>
              <w:t xml:space="preserve">BandCombination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ca-ParametersNRDC</w:t>
            </w:r>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r>
              <w:rPr>
                <w:b/>
                <w:i/>
                <w:lang w:val="en-GB"/>
              </w:rPr>
              <w:t>srs-SwitchingTimesListNR</w:t>
            </w:r>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And so on</w:t>
            </w:r>
          </w:p>
        </w:tc>
      </w:tr>
      <w:tr w:rsidR="007A18AB" w14:paraId="72C5C647" w14:textId="77777777">
        <w:tc>
          <w:tcPr>
            <w:tcW w:w="14173" w:type="dxa"/>
          </w:tcPr>
          <w:p w14:paraId="3AFC2889" w14:textId="77777777" w:rsidR="007A18AB" w:rsidRDefault="00840174">
            <w:pPr>
              <w:pStyle w:val="TAL"/>
              <w:rPr>
                <w:b/>
                <w:i/>
                <w:lang w:val="en-GB"/>
              </w:rPr>
            </w:pPr>
            <w:r>
              <w:rPr>
                <w:b/>
                <w:i/>
                <w:lang w:val="en-GB"/>
              </w:rPr>
              <w:t>srs-SwitchingTimesListEUTRA</w:t>
            </w:r>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And so on</w:t>
            </w:r>
          </w:p>
        </w:tc>
      </w:tr>
    </w:tbl>
    <w:p w14:paraId="2854985E" w14:textId="77777777" w:rsidR="007A18AB" w:rsidRDefault="007A18AB"/>
    <w:p w14:paraId="50660A51" w14:textId="77777777" w:rsidR="007A18AB" w:rsidRDefault="00840174">
      <w:pPr>
        <w:pStyle w:val="Heading4"/>
        <w:rPr>
          <w:i/>
          <w:lang w:val="en-GB"/>
        </w:rPr>
      </w:pPr>
      <w:bookmarkStart w:id="4350" w:name="_Toc20426147"/>
      <w:bookmarkStart w:id="4351" w:name="_Toc29321544"/>
      <w:r>
        <w:rPr>
          <w:lang w:val="en-GB"/>
        </w:rPr>
        <w:t>–</w:t>
      </w:r>
      <w:r>
        <w:rPr>
          <w:lang w:val="en-GB"/>
        </w:rPr>
        <w:tab/>
      </w:r>
      <w:r>
        <w:rPr>
          <w:i/>
          <w:lang w:val="en-GB"/>
        </w:rPr>
        <w:t>CA-BandwidthClassEUTRA</w:t>
      </w:r>
      <w:bookmarkEnd w:id="4350"/>
      <w:bookmarkEnd w:id="4351"/>
      <w:r>
        <w:rPr>
          <w:i/>
          <w:lang w:val="en-GB"/>
        </w:rPr>
        <w:t xml:space="preserve"> </w:t>
      </w:r>
    </w:p>
    <w:p w14:paraId="75A699CB" w14:textId="77777777" w:rsidR="007A18AB" w:rsidRDefault="00840174">
      <w:pPr>
        <w:rPr>
          <w:lang w:eastAsia="zh-CN"/>
        </w:rPr>
      </w:pPr>
      <w:r>
        <w:t xml:space="preserve">The IE </w:t>
      </w:r>
      <w:r>
        <w:rPr>
          <w:i/>
        </w:rPr>
        <w:t>CA-BandwidthClassEUTRA</w:t>
      </w:r>
      <w:r>
        <w:t xml:space="preserve"> indicates the E-UTRA CA bandwidth class as defined in TS 36.101 [22], table 5.6A-1.</w:t>
      </w:r>
    </w:p>
    <w:p w14:paraId="1366EED2" w14:textId="77777777" w:rsidR="007A18AB" w:rsidRDefault="00840174">
      <w:pPr>
        <w:pStyle w:val="TH"/>
        <w:rPr>
          <w:lang w:val="en-GB"/>
        </w:rPr>
      </w:pPr>
      <w:r>
        <w:rPr>
          <w:i/>
          <w:lang w:val="en-GB"/>
        </w:rPr>
        <w:t>CA-BandwidthClassEUTRA</w:t>
      </w:r>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 xml:space="preserve">CA-BandwidthClassEUTRA ::=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Heading4"/>
        <w:rPr>
          <w:i/>
          <w:lang w:val="en-GB"/>
        </w:rPr>
      </w:pPr>
      <w:bookmarkStart w:id="4352" w:name="_Toc29321545"/>
      <w:bookmarkStart w:id="4353" w:name="_Toc20426148"/>
      <w:r>
        <w:rPr>
          <w:lang w:val="en-GB"/>
        </w:rPr>
        <w:t>–</w:t>
      </w:r>
      <w:r>
        <w:rPr>
          <w:lang w:val="en-GB"/>
        </w:rPr>
        <w:tab/>
      </w:r>
      <w:r>
        <w:rPr>
          <w:i/>
          <w:lang w:val="en-GB"/>
        </w:rPr>
        <w:t>CA-BandwidthClassNR</w:t>
      </w:r>
      <w:bookmarkEnd w:id="4352"/>
      <w:bookmarkEnd w:id="4353"/>
    </w:p>
    <w:p w14:paraId="7263007E" w14:textId="77777777" w:rsidR="007A18AB" w:rsidRDefault="00840174">
      <w:pPr>
        <w:rPr>
          <w:lang w:eastAsia="zh-CN"/>
        </w:rPr>
      </w:pPr>
      <w:r>
        <w:t xml:space="preserve">The IE </w:t>
      </w:r>
      <w:r>
        <w:rPr>
          <w:i/>
        </w:rPr>
        <w:t>CA-BandwidthClassNR</w:t>
      </w:r>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CA-BandwidthClassNR</w:t>
      </w:r>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lastRenderedPageBreak/>
        <w:t xml:space="preserve">CA-BandwidthClassNR ::=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Heading4"/>
        <w:rPr>
          <w:i/>
          <w:lang w:val="en-GB"/>
        </w:rPr>
      </w:pPr>
      <w:bookmarkStart w:id="4354" w:name="_Toc29321546"/>
      <w:bookmarkStart w:id="4355" w:name="_Toc20426149"/>
      <w:r>
        <w:rPr>
          <w:lang w:val="en-GB"/>
        </w:rPr>
        <w:t>–</w:t>
      </w:r>
      <w:r>
        <w:rPr>
          <w:lang w:val="en-GB"/>
        </w:rPr>
        <w:tab/>
      </w:r>
      <w:r>
        <w:rPr>
          <w:i/>
          <w:lang w:val="en-GB"/>
        </w:rPr>
        <w:t>CA-ParametersEUTRA</w:t>
      </w:r>
      <w:bookmarkEnd w:id="4354"/>
      <w:bookmarkEnd w:id="4355"/>
    </w:p>
    <w:p w14:paraId="64C2966E" w14:textId="77777777" w:rsidR="007A18AB" w:rsidRDefault="0084017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811F2F9" w14:textId="77777777" w:rsidR="007A18AB" w:rsidRDefault="00840174">
      <w:pPr>
        <w:pStyle w:val="NO"/>
        <w:rPr>
          <w:rFonts w:eastAsia="Yu Mincho"/>
          <w:lang w:val="en-GB"/>
        </w:rPr>
      </w:pPr>
      <w:r>
        <w:rPr>
          <w:rFonts w:eastAsia="Yu Mincho"/>
          <w:lang w:val="en-GB"/>
        </w:rPr>
        <w:t>NOTE:</w:t>
      </w:r>
      <w:r>
        <w:rPr>
          <w:rFonts w:eastAsia="Yu Mincho"/>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Yu Mincho"/>
          <w:lang w:val="en-GB"/>
        </w:rPr>
      </w:pPr>
      <w:r>
        <w:rPr>
          <w:i/>
          <w:lang w:val="en-GB"/>
        </w:rPr>
        <w:t>CA-ParametersEUTRA</w:t>
      </w:r>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 xml:space="preserve">CA-ParametersEUTRA ::=                          </w:t>
      </w:r>
      <w:r>
        <w:rPr>
          <w:color w:val="993366"/>
        </w:rPr>
        <w:t>SEQUENCE</w:t>
      </w:r>
      <w:r>
        <w:t xml:space="preserve"> {</w:t>
      </w:r>
    </w:p>
    <w:p w14:paraId="68E08784" w14:textId="77777777" w:rsidR="007A18AB" w:rsidRDefault="00840174">
      <w:pPr>
        <w:pStyle w:val="PL"/>
      </w:pPr>
      <w:r>
        <w:t xml:space="preserve">    multipleTimingAdvance                           </w:t>
      </w:r>
      <w:r>
        <w:rPr>
          <w:color w:val="993366"/>
        </w:rPr>
        <w:t>ENUMERATED</w:t>
      </w:r>
      <w:r>
        <w:t xml:space="preserve"> {supported}                          </w:t>
      </w:r>
      <w:r>
        <w:rPr>
          <w:color w:val="993366"/>
        </w:rPr>
        <w:t>OPTIONAL</w:t>
      </w:r>
      <w:r>
        <w:t>,</w:t>
      </w:r>
    </w:p>
    <w:p w14:paraId="08BBD03D" w14:textId="77777777" w:rsidR="007A18AB" w:rsidRDefault="00840174">
      <w:pPr>
        <w:pStyle w:val="PL"/>
      </w:pPr>
      <w:r>
        <w:t xml:space="preserve">    simultaneousRx-Tx                               </w:t>
      </w:r>
      <w:r>
        <w:rPr>
          <w:color w:val="993366"/>
        </w:rPr>
        <w:t>ENUMERATED</w:t>
      </w:r>
      <w:r>
        <w:t xml:space="preserve"> {supported}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24FBD8B" w14:textId="77777777" w:rsidR="007A18AB" w:rsidRDefault="00840174">
      <w:pPr>
        <w:pStyle w:val="PL"/>
      </w:pPr>
      <w:r>
        <w:t xml:space="preserve">    additionalRx-Tx-PerformanceReq                  </w:t>
      </w:r>
      <w:r>
        <w:rPr>
          <w:color w:val="993366"/>
        </w:rPr>
        <w:t>ENUMERATED</w:t>
      </w:r>
      <w:r>
        <w:t xml:space="preserve"> {supported}                          </w:t>
      </w:r>
      <w:r>
        <w:rPr>
          <w:color w:val="993366"/>
        </w:rPr>
        <w:t>OPTIONAL</w:t>
      </w:r>
      <w:r>
        <w:t>,</w:t>
      </w:r>
    </w:p>
    <w:p w14:paraId="2827637A" w14:textId="77777777" w:rsidR="007A18AB" w:rsidRDefault="00840174">
      <w:pPr>
        <w:pStyle w:val="PL"/>
      </w:pPr>
      <w:r>
        <w:t xml:space="preserve">    ue-CA-PowerClass-N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 xml:space="preserve">CA-ParametersEUTRA-v1560 ::=                    </w:t>
      </w:r>
      <w:r>
        <w:rPr>
          <w:color w:val="993366"/>
        </w:rPr>
        <w:t>SEQUENCE</w:t>
      </w:r>
      <w:r>
        <w:t xml:space="preserve"> {</w:t>
      </w:r>
    </w:p>
    <w:p w14:paraId="5972E889" w14:textId="77777777" w:rsidR="007A18AB" w:rsidRDefault="00840174">
      <w:pPr>
        <w:pStyle w:val="PL"/>
      </w:pPr>
      <w:r>
        <w:t xml:space="preserve">    fd-MIMO-TotalWeightedLayers                             </w:t>
      </w:r>
      <w:r>
        <w:rPr>
          <w:color w:val="993366"/>
        </w:rPr>
        <w:t>INTEGER</w:t>
      </w:r>
      <w:r>
        <w:t xml:space="preserve"> (2..128)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 xml:space="preserve">CA-ParametersEUTRA-v1570 ::=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(0..10)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Heading4"/>
        <w:rPr>
          <w:lang w:val="en-GB"/>
        </w:rPr>
      </w:pPr>
      <w:bookmarkStart w:id="4356" w:name="_Toc20426150"/>
      <w:bookmarkStart w:id="4357" w:name="_Toc29321547"/>
      <w:r>
        <w:rPr>
          <w:lang w:val="en-GB"/>
        </w:rPr>
        <w:t>–</w:t>
      </w:r>
      <w:r>
        <w:rPr>
          <w:lang w:val="en-GB"/>
        </w:rPr>
        <w:tab/>
      </w:r>
      <w:r>
        <w:rPr>
          <w:i/>
          <w:lang w:val="en-GB"/>
        </w:rPr>
        <w:t>CA-ParametersNR</w:t>
      </w:r>
      <w:bookmarkEnd w:id="4356"/>
      <w:bookmarkEnd w:id="4357"/>
    </w:p>
    <w:p w14:paraId="72160401" w14:textId="77777777" w:rsidR="007A18AB" w:rsidRDefault="00840174">
      <w:r>
        <w:t xml:space="preserve">The IE </w:t>
      </w:r>
      <w:r>
        <w:rPr>
          <w:i/>
        </w:rPr>
        <w:t>CA-ParametersNR</w:t>
      </w:r>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CA-ParametersNR</w:t>
      </w:r>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 xml:space="preserve">CA-ParametersNR ::=                 </w:t>
      </w:r>
      <w:r>
        <w:rPr>
          <w:color w:val="993366"/>
        </w:rPr>
        <w:t>SEQUENCE</w:t>
      </w:r>
      <w:r>
        <w:t xml:space="preserve"> {</w:t>
      </w:r>
    </w:p>
    <w:p w14:paraId="26038754" w14:textId="77777777" w:rsidR="007A18AB" w:rsidRDefault="00840174">
      <w:pPr>
        <w:pStyle w:val="PL"/>
      </w:pPr>
      <w:r>
        <w:lastRenderedPageBreak/>
        <w:t xml:space="preserve">    dummy                                         </w:t>
      </w:r>
      <w:r>
        <w:rPr>
          <w:color w:val="993366"/>
        </w:rPr>
        <w:t>ENUMERATED</w:t>
      </w:r>
      <w:r>
        <w:t xml:space="preserve"> {supported}      </w:t>
      </w:r>
      <w:r>
        <w:rPr>
          <w:color w:val="993366"/>
        </w:rPr>
        <w:t>OPTIONAL</w:t>
      </w:r>
      <w:r>
        <w:t>,</w:t>
      </w:r>
    </w:p>
    <w:p w14:paraId="706B768E" w14:textId="77777777" w:rsidR="007A18AB" w:rsidRDefault="00840174">
      <w:pPr>
        <w:pStyle w:val="PL"/>
      </w:pPr>
      <w:r>
        <w:t xml:space="preserve">    parallelTxSRS-PUCCH-PUSCH                     </w:t>
      </w:r>
      <w:r>
        <w:rPr>
          <w:color w:val="993366"/>
        </w:rPr>
        <w:t>ENUMERATED</w:t>
      </w:r>
      <w:r>
        <w:t xml:space="preserve"> {supported}      </w:t>
      </w:r>
      <w:r>
        <w:rPr>
          <w:color w:val="993366"/>
        </w:rPr>
        <w:t>OPTIONAL</w:t>
      </w:r>
      <w:r>
        <w:t>,</w:t>
      </w:r>
    </w:p>
    <w:p w14:paraId="65B02C01" w14:textId="77777777" w:rsidR="007A18AB" w:rsidRDefault="00840174">
      <w:pPr>
        <w:pStyle w:val="PL"/>
      </w:pPr>
      <w:r>
        <w:t xml:space="preserve">    parallelTxPRACH-SRS-PUCCH-PUSCH               </w:t>
      </w:r>
      <w:r>
        <w:rPr>
          <w:color w:val="993366"/>
        </w:rPr>
        <w:t>ENUMERATED</w:t>
      </w:r>
      <w:r>
        <w:t xml:space="preserve"> {supported}      </w:t>
      </w:r>
      <w:r>
        <w:rPr>
          <w:color w:val="993366"/>
        </w:rPr>
        <w:t>OPTIONAL</w:t>
      </w:r>
      <w:r>
        <w:t>,</w:t>
      </w:r>
    </w:p>
    <w:p w14:paraId="32951D79" w14:textId="77777777" w:rsidR="007A18AB" w:rsidRDefault="00840174">
      <w:pPr>
        <w:pStyle w:val="PL"/>
      </w:pPr>
      <w:r>
        <w:t xml:space="preserve">    simultaneousRxTxInterBandCA                   </w:t>
      </w:r>
      <w:r>
        <w:rPr>
          <w:color w:val="993366"/>
        </w:rPr>
        <w:t>ENUMERATED</w:t>
      </w:r>
      <w:r>
        <w:t xml:space="preserve"> {supported}      </w:t>
      </w:r>
      <w:r>
        <w:rPr>
          <w:color w:val="993366"/>
        </w:rPr>
        <w:t>OPTIONAL</w:t>
      </w:r>
      <w:r>
        <w:t>,</w:t>
      </w:r>
    </w:p>
    <w:p w14:paraId="1D986F25" w14:textId="77777777" w:rsidR="007A18AB" w:rsidRDefault="00840174">
      <w:pPr>
        <w:pStyle w:val="PL"/>
      </w:pPr>
      <w:r>
        <w:t xml:space="preserve">    simultaneousRxTxSUL                           </w:t>
      </w:r>
      <w:r>
        <w:rPr>
          <w:color w:val="993366"/>
        </w:rPr>
        <w:t>ENUMERATED</w:t>
      </w:r>
      <w:r>
        <w:t xml:space="preserve"> {supported}      </w:t>
      </w:r>
      <w:r>
        <w:rPr>
          <w:color w:val="993366"/>
        </w:rPr>
        <w:t>OPTIONAL</w:t>
      </w:r>
      <w:r>
        <w:t>,</w:t>
      </w:r>
    </w:p>
    <w:p w14:paraId="7BEC9D27" w14:textId="77777777" w:rsidR="007A18AB" w:rsidRDefault="00840174">
      <w:pPr>
        <w:pStyle w:val="PL"/>
      </w:pPr>
      <w:r>
        <w:t xml:space="preserve">    diffNumerologyAcrossPUCCH-Group               </w:t>
      </w:r>
      <w:r>
        <w:rPr>
          <w:color w:val="993366"/>
        </w:rPr>
        <w:t>ENUMERATED</w:t>
      </w:r>
      <w:r>
        <w:t xml:space="preserve"> {supported}      </w:t>
      </w:r>
      <w:r>
        <w:rPr>
          <w:color w:val="993366"/>
        </w:rPr>
        <w:t>OPTIONAL</w:t>
      </w:r>
      <w:r>
        <w:t>,</w:t>
      </w:r>
    </w:p>
    <w:p w14:paraId="3F55E2A5" w14:textId="77777777" w:rsidR="007A18AB" w:rsidRDefault="00840174">
      <w:pPr>
        <w:pStyle w:val="PL"/>
      </w:pPr>
      <w:r>
        <w:t xml:space="preserve">    diffNumerologyWithinPUCCH-GroupSmallerSCS     </w:t>
      </w:r>
      <w:r>
        <w:rPr>
          <w:color w:val="993366"/>
        </w:rPr>
        <w:t>ENUMERATED</w:t>
      </w:r>
      <w:r>
        <w:t xml:space="preserve"> {supported}      </w:t>
      </w:r>
      <w:r>
        <w:rPr>
          <w:color w:val="993366"/>
        </w:rPr>
        <w:t>OPTIONAL</w:t>
      </w:r>
      <w:r>
        <w:t>,</w:t>
      </w:r>
    </w:p>
    <w:p w14:paraId="5CE4A8FC" w14:textId="77777777" w:rsidR="007A18AB" w:rsidRDefault="00840174">
      <w:pPr>
        <w:pStyle w:val="PL"/>
      </w:pPr>
      <w:r>
        <w:t xml:space="preserve">    supportedNumberTAG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 xml:space="preserve">CA-ParametersNR-v1540 ::=           </w:t>
      </w:r>
      <w:r>
        <w:rPr>
          <w:color w:val="993366"/>
        </w:rPr>
        <w:t>SEQUENCE</w:t>
      </w:r>
      <w:r>
        <w:t xml:space="preserve"> {</w:t>
      </w:r>
    </w:p>
    <w:p w14:paraId="190EFD27" w14:textId="77777777" w:rsidR="007A18AB" w:rsidRDefault="00840174">
      <w:pPr>
        <w:pStyle w:val="PL"/>
      </w:pPr>
      <w:r>
        <w:t xml:space="preserve">    simultaneousSRS-AssocCSI-RS-AllCC                       </w:t>
      </w:r>
      <w:r>
        <w:rPr>
          <w:color w:val="993366"/>
        </w:rPr>
        <w:t>INTEGER</w:t>
      </w:r>
      <w:r>
        <w:t xml:space="preserve"> (5..32)         </w:t>
      </w:r>
      <w:r>
        <w:rPr>
          <w:color w:val="993366"/>
        </w:rPr>
        <w:t>OPTIONAL</w:t>
      </w:r>
      <w:r>
        <w:t>,</w:t>
      </w:r>
    </w:p>
    <w:p w14:paraId="6F1276E4" w14:textId="77777777" w:rsidR="007A18AB" w:rsidRDefault="00840174">
      <w:pPr>
        <w:pStyle w:val="PL"/>
      </w:pPr>
      <w:r>
        <w:t xml:space="preserve">    csi-RS-IM-ReceptionForFeedbackPerBandComb               </w:t>
      </w:r>
      <w:r>
        <w:rPr>
          <w:color w:val="993366"/>
        </w:rPr>
        <w:t>SEQUENCE</w:t>
      </w:r>
      <w:r>
        <w:t xml:space="preserve"> {</w:t>
      </w:r>
    </w:p>
    <w:p w14:paraId="3267EBBC" w14:textId="77777777" w:rsidR="007A18AB" w:rsidRDefault="00840174">
      <w:pPr>
        <w:pStyle w:val="PL"/>
      </w:pPr>
      <w:r>
        <w:t xml:space="preserve">        maxNumberSimultaneousNZP-CSI-RS-ActBWP-AllCC            </w:t>
      </w:r>
      <w:r>
        <w:rPr>
          <w:color w:val="993366"/>
        </w:rPr>
        <w:t>INTEGER</w:t>
      </w:r>
      <w:r>
        <w:t xml:space="preserve"> (1..64)         </w:t>
      </w:r>
      <w:r>
        <w:rPr>
          <w:color w:val="993366"/>
        </w:rPr>
        <w:t>OPTIONAL</w:t>
      </w:r>
      <w:r>
        <w:t>,</w:t>
      </w:r>
    </w:p>
    <w:p w14:paraId="57CB5C25" w14:textId="77777777" w:rsidR="007A18AB" w:rsidRDefault="00840174">
      <w:pPr>
        <w:pStyle w:val="PL"/>
      </w:pPr>
      <w:r>
        <w:t xml:space="preserve">        totalNumberPortsSimultaneousNZP-CSI-RS-ActBWP-AllCC     </w:t>
      </w:r>
      <w:r>
        <w:rPr>
          <w:color w:val="993366"/>
        </w:rPr>
        <w:t>INTEGER</w:t>
      </w:r>
      <w:r>
        <w:t xml:space="preserve"> (2..256)        </w:t>
      </w:r>
      <w:r>
        <w:rPr>
          <w:color w:val="993366"/>
        </w:rPr>
        <w:t>OPTIONAL</w:t>
      </w:r>
    </w:p>
    <w:p w14:paraId="2F9AD0E8" w14:textId="77777777" w:rsidR="007A18AB" w:rsidRDefault="00840174">
      <w:pPr>
        <w:pStyle w:val="PL"/>
      </w:pPr>
      <w:r>
        <w:t xml:space="preserve">    }                                                                               </w:t>
      </w:r>
      <w:r>
        <w:rPr>
          <w:color w:val="993366"/>
        </w:rPr>
        <w:t>OPTIONAL</w:t>
      </w:r>
      <w:r>
        <w:t>,</w:t>
      </w:r>
    </w:p>
    <w:p w14:paraId="614D2979" w14:textId="77777777" w:rsidR="007A18AB" w:rsidRDefault="00840174">
      <w:pPr>
        <w:pStyle w:val="PL"/>
      </w:pPr>
      <w:r>
        <w:t xml:space="preserve">    simultaneousCSI-ReportsAllCC                            </w:t>
      </w:r>
      <w:r>
        <w:rPr>
          <w:color w:val="993366"/>
        </w:rPr>
        <w:t>INTEGER</w:t>
      </w:r>
      <w:r>
        <w:t xml:space="preserve"> (5..32)         </w:t>
      </w:r>
      <w:r>
        <w:rPr>
          <w:color w:val="993366"/>
        </w:rPr>
        <w:t>OPTIONAL</w:t>
      </w:r>
      <w:r>
        <w:t>,</w:t>
      </w:r>
    </w:p>
    <w:p w14:paraId="683CF4F3" w14:textId="77777777" w:rsidR="007A18AB" w:rsidRDefault="00840174">
      <w:pPr>
        <w:pStyle w:val="PL"/>
      </w:pPr>
      <w:r>
        <w:t xml:space="preserve">    dualPA-Architecture                                     </w:t>
      </w:r>
      <w:r>
        <w:rPr>
          <w:color w:val="993366"/>
        </w:rPr>
        <w:t>ENUMERATED</w:t>
      </w:r>
      <w:r>
        <w:t xml:space="preserve"> {supported}  </w:t>
      </w:r>
      <w:r>
        <w:rPr>
          <w:color w:val="993366"/>
        </w:rPr>
        <w:t>OPTIONAL</w:t>
      </w:r>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 xml:space="preserve">CA-ParametersNR-v1550 ::=           </w:t>
      </w:r>
      <w:r>
        <w:rPr>
          <w:color w:val="993366"/>
        </w:rPr>
        <w:t>SEQUENCE</w:t>
      </w:r>
      <w:r>
        <w:t xml:space="preserve"> {</w:t>
      </w:r>
    </w:p>
    <w:p w14:paraId="4EFC3781" w14:textId="77777777" w:rsidR="007A18AB" w:rsidRDefault="00840174">
      <w:pPr>
        <w:pStyle w:val="PL"/>
      </w:pPr>
      <w:bookmarkStart w:id="4358" w:name="_Hlk2994945"/>
      <w:r>
        <w:t xml:space="preserve">    dummy</w:t>
      </w:r>
      <w:bookmarkEnd w:id="4358"/>
      <w:r>
        <w:t xml:space="preserve">                               </w:t>
      </w:r>
      <w:r>
        <w:rPr>
          <w:color w:val="993366"/>
        </w:rPr>
        <w:t>ENUMERATED</w:t>
      </w:r>
      <w:r>
        <w:t xml:space="preserve"> {supported}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Heading4"/>
        <w:rPr>
          <w:rFonts w:eastAsiaTheme="minorEastAsia"/>
          <w:lang w:val="en-GB"/>
        </w:rPr>
      </w:pPr>
      <w:bookmarkStart w:id="4359" w:name="_Toc20426151"/>
      <w:bookmarkStart w:id="4360" w:name="_Toc29321548"/>
      <w:r>
        <w:rPr>
          <w:lang w:val="en-GB"/>
        </w:rPr>
        <w:t>–</w:t>
      </w:r>
      <w:r>
        <w:rPr>
          <w:lang w:val="en-GB"/>
        </w:rPr>
        <w:tab/>
      </w:r>
      <w:bookmarkStart w:id="4361" w:name="_Hlk9949516"/>
      <w:r>
        <w:rPr>
          <w:lang w:val="en-GB"/>
        </w:rPr>
        <w:t>CA-ParametersNRDC</w:t>
      </w:r>
      <w:bookmarkEnd w:id="4359"/>
      <w:bookmarkEnd w:id="4360"/>
      <w:bookmarkEnd w:id="4361"/>
    </w:p>
    <w:p w14:paraId="068628FA" w14:textId="77777777" w:rsidR="007A18AB" w:rsidRDefault="0084017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lastRenderedPageBreak/>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ca-ParametersNR-forDC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r>
              <w:rPr>
                <w:rFonts w:eastAsiaTheme="minorEastAsia"/>
                <w:b/>
                <w:i/>
                <w:lang w:val="en-GB" w:eastAsia="ja-JP"/>
              </w:rPr>
              <w:t>featureSetCombinationDC</w:t>
            </w:r>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Heading4"/>
        <w:rPr>
          <w:rFonts w:eastAsia="MS Mincho"/>
          <w:lang w:val="en-GB"/>
        </w:rPr>
      </w:pPr>
      <w:bookmarkStart w:id="4362" w:name="_Toc29321549"/>
      <w:bookmarkStart w:id="4363" w:name="_Toc20426152"/>
      <w:r>
        <w:rPr>
          <w:lang w:val="en-GB"/>
        </w:rPr>
        <w:t>–</w:t>
      </w:r>
      <w:r>
        <w:rPr>
          <w:lang w:val="en-GB"/>
        </w:rPr>
        <w:tab/>
      </w:r>
      <w:r>
        <w:rPr>
          <w:i/>
          <w:lang w:val="en-GB"/>
        </w:rPr>
        <w:t>CodebookParameters</w:t>
      </w:r>
      <w:bookmarkEnd w:id="4362"/>
      <w:bookmarkEnd w:id="4363"/>
    </w:p>
    <w:p w14:paraId="1C56BE9A" w14:textId="77777777" w:rsidR="007A18AB" w:rsidRDefault="0084017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A77D2C7"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2AF41B27" w14:textId="77777777" w:rsidR="007A18AB" w:rsidRDefault="00840174">
      <w:pPr>
        <w:pStyle w:val="PL"/>
        <w:rPr>
          <w:rFonts w:eastAsia="MS Mincho"/>
        </w:rPr>
      </w:pPr>
      <w:r>
        <w:rPr>
          <w:rFonts w:eastAsia="MS Mincho"/>
        </w:rPr>
        <w:t xml:space="preserve">        }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590958A3"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69A512F"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9296E75" w14:textId="77777777" w:rsidR="007A18AB" w:rsidRDefault="0084017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457F7E68" w14:textId="77777777" w:rsidR="007A18AB" w:rsidRDefault="00840174">
      <w:pPr>
        <w:pStyle w:val="PL"/>
        <w:rPr>
          <w:rFonts w:eastAsia="MS Mincho"/>
        </w:rPr>
      </w:pPr>
      <w:r>
        <w:rPr>
          <w:rFonts w:eastAsia="MS Mincho"/>
        </w:rPr>
        <w:t xml:space="preserve">    }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18EC4638"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3B4E8632"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E7EFA50" w14:textId="77777777" w:rsidR="007A18AB" w:rsidRDefault="00840174">
      <w:pPr>
        <w:pStyle w:val="PL"/>
        <w:rPr>
          <w:rFonts w:eastAsia="MS Mincho"/>
        </w:rPr>
      </w:pPr>
      <w:r>
        <w:rPr>
          <w:rFonts w:eastAsia="MS Mincho"/>
        </w:rPr>
        <w:t xml:space="preserve">    }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r>
        <w:rPr>
          <w:rFonts w:eastAsia="MS Mincho"/>
        </w:rPr>
        <w:lastRenderedPageBreak/>
        <w:t xml:space="preserve">SupportedCSI-RS-Resource ::=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r>
        <w:t xml:space="preserve">maxNumberTxPortsPerResource      </w:t>
      </w:r>
      <w:r>
        <w:rPr>
          <w:color w:val="993366"/>
        </w:rPr>
        <w:t>ENUMERATED</w:t>
      </w:r>
      <w:r>
        <w:t xml:space="preserve"> {p2, p4, p8, p12, p16, p24, p32},</w:t>
      </w:r>
    </w:p>
    <w:p w14:paraId="7700E46A" w14:textId="77777777" w:rsidR="007A18AB" w:rsidRDefault="00840174">
      <w:pPr>
        <w:pStyle w:val="PL"/>
      </w:pPr>
      <w:r>
        <w:t xml:space="preserve">    maxNumberResourcesPerBand        </w:t>
      </w:r>
      <w:r>
        <w:rPr>
          <w:color w:val="993366"/>
        </w:rPr>
        <w:t>INTEGER</w:t>
      </w:r>
      <w:r>
        <w:t xml:space="preserve"> (1..64)</w:t>
      </w:r>
      <w:r>
        <w:rPr>
          <w:rFonts w:eastAsia="MS Mincho"/>
        </w:rPr>
        <w:t>,</w:t>
      </w:r>
    </w:p>
    <w:p w14:paraId="7847A673" w14:textId="77777777" w:rsidR="007A18AB" w:rsidRDefault="00840174">
      <w:pPr>
        <w:pStyle w:val="PL"/>
      </w:pPr>
      <w:r>
        <w:rPr>
          <w:rFonts w:eastAsia="MS Mincho"/>
        </w:rPr>
        <w:t xml:space="preserve">    </w:t>
      </w:r>
      <w:r>
        <w:t xml:space="preserve">totalNumberTxPortsPerBand        </w:t>
      </w:r>
      <w:r>
        <w:rPr>
          <w:color w:val="993366"/>
        </w:rPr>
        <w:t>INTEGER</w:t>
      </w:r>
      <w:r>
        <w:t xml:space="preserve"> (2..256)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Heading4"/>
        <w:rPr>
          <w:lang w:val="en-GB"/>
        </w:rPr>
      </w:pPr>
      <w:bookmarkStart w:id="4364" w:name="_Toc20426153"/>
      <w:bookmarkStart w:id="4365" w:name="_Toc29321550"/>
      <w:r>
        <w:rPr>
          <w:lang w:val="en-GB"/>
        </w:rPr>
        <w:t>–</w:t>
      </w:r>
      <w:r>
        <w:rPr>
          <w:lang w:val="en-GB"/>
        </w:rPr>
        <w:tab/>
      </w:r>
      <w:r>
        <w:rPr>
          <w:i/>
          <w:lang w:val="en-GB"/>
        </w:rPr>
        <w:t>FeatureSetCombination</w:t>
      </w:r>
      <w:bookmarkEnd w:id="4364"/>
      <w:bookmarkEnd w:id="4365"/>
    </w:p>
    <w:p w14:paraId="7F1B5A9A" w14:textId="77777777" w:rsidR="007A18AB" w:rsidRDefault="00840174">
      <w:r>
        <w:t xml:space="preserve">The IE </w:t>
      </w:r>
      <w:r>
        <w:rPr>
          <w:i/>
        </w:rPr>
        <w:t>FeatureSetCombination</w:t>
      </w:r>
      <w:r>
        <w:t xml:space="preserve"> is a two-dimensional matrix of </w:t>
      </w:r>
      <w:r>
        <w:rPr>
          <w:i/>
        </w:rPr>
        <w:t>FeatureSet</w:t>
      </w:r>
      <w:r>
        <w:t xml:space="preserve"> entries.</w:t>
      </w:r>
    </w:p>
    <w:p w14:paraId="576FCFAA" w14:textId="77777777" w:rsidR="007A18AB" w:rsidRDefault="0084017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777E8133" w14:textId="77777777" w:rsidR="007A18AB" w:rsidRDefault="0084017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B2F7691" w14:textId="77777777" w:rsidR="007A18AB" w:rsidRDefault="00840174">
      <w:r>
        <w:t xml:space="preserve">Each </w:t>
      </w:r>
      <w:r>
        <w:rPr>
          <w:i/>
        </w:rPr>
        <w:t>FeatureSet</w:t>
      </w:r>
      <w:r>
        <w:t xml:space="preserve"> contains either a pair of NR or E-UTRA feature set IDs for UL and DL.</w:t>
      </w:r>
    </w:p>
    <w:p w14:paraId="76E46806" w14:textId="77777777" w:rsidR="007A18AB" w:rsidRDefault="0084017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366"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366"/>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51AA1040" w14:textId="77777777" w:rsidR="007A18AB" w:rsidRDefault="0084017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43E42E4" w14:textId="77777777" w:rsidR="007A18AB" w:rsidRDefault="00840174">
      <w:pPr>
        <w:pStyle w:val="TH"/>
        <w:rPr>
          <w:lang w:val="en-GB"/>
        </w:rPr>
      </w:pPr>
      <w:r>
        <w:rPr>
          <w:i/>
          <w:lang w:val="en-GB"/>
        </w:rPr>
        <w:lastRenderedPageBreak/>
        <w:t>FeatureSetCombination</w:t>
      </w:r>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103610D" w14:textId="77777777" w:rsidR="007A18AB" w:rsidRDefault="007A18AB">
      <w:pPr>
        <w:pStyle w:val="PL"/>
      </w:pPr>
    </w:p>
    <w:p w14:paraId="59AF1733" w14:textId="77777777" w:rsidR="007A18AB" w:rsidRDefault="0084017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2D19D373" w14:textId="77777777" w:rsidR="007A18AB" w:rsidRDefault="007A18AB">
      <w:pPr>
        <w:pStyle w:val="PL"/>
      </w:pPr>
    </w:p>
    <w:p w14:paraId="52D1A709" w14:textId="77777777" w:rsidR="007A18AB" w:rsidRDefault="00840174">
      <w:pPr>
        <w:pStyle w:val="PL"/>
      </w:pPr>
      <w:r>
        <w:t xml:space="preserve">FeatureSet ::=                  </w:t>
      </w:r>
      <w:r>
        <w:rPr>
          <w:color w:val="993366"/>
        </w:rPr>
        <w:t>CHOICE</w:t>
      </w:r>
      <w:r>
        <w:t xml:space="preserve"> {</w:t>
      </w:r>
    </w:p>
    <w:p w14:paraId="5001F051" w14:textId="77777777" w:rsidR="007A18AB" w:rsidRDefault="00840174">
      <w:pPr>
        <w:pStyle w:val="PL"/>
      </w:pPr>
      <w:r>
        <w:t xml:space="preserve">    eutra                           </w:t>
      </w:r>
      <w:r>
        <w:rPr>
          <w:color w:val="993366"/>
        </w:rPr>
        <w:t>SEQUENCE</w:t>
      </w:r>
      <w:r>
        <w:t xml:space="preserve"> {</w:t>
      </w:r>
    </w:p>
    <w:p w14:paraId="756D2A6A" w14:textId="77777777" w:rsidR="007A18AB" w:rsidRDefault="00840174">
      <w:pPr>
        <w:pStyle w:val="PL"/>
      </w:pPr>
      <w:r>
        <w:t xml:space="preserve">        downlinkSetEUTRA                FeatureSetEUTRA-DownlinkId,</w:t>
      </w:r>
    </w:p>
    <w:p w14:paraId="78012049" w14:textId="77777777" w:rsidR="007A18AB" w:rsidRDefault="00840174">
      <w:pPr>
        <w:pStyle w:val="PL"/>
      </w:pPr>
      <w:r>
        <w:t xml:space="preserve">        uplinkSetEUTRA                  FeatureSetEUTRA-UplinkId</w:t>
      </w:r>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downlinkSetNR                   FeatureSetDownlinkId,</w:t>
      </w:r>
    </w:p>
    <w:p w14:paraId="77FD488D" w14:textId="77777777" w:rsidR="007A18AB" w:rsidRDefault="00840174">
      <w:pPr>
        <w:pStyle w:val="PL"/>
      </w:pPr>
      <w:r>
        <w:t xml:space="preserve">        uplinkSetNR                     FeatureSetUplinkId</w:t>
      </w:r>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Heading4"/>
        <w:rPr>
          <w:lang w:val="en-GB"/>
        </w:rPr>
      </w:pPr>
      <w:bookmarkStart w:id="4367" w:name="_Toc20426154"/>
      <w:bookmarkStart w:id="4368" w:name="_Toc29321551"/>
      <w:r>
        <w:rPr>
          <w:lang w:val="en-GB"/>
        </w:rPr>
        <w:t>–</w:t>
      </w:r>
      <w:r>
        <w:rPr>
          <w:lang w:val="en-GB"/>
        </w:rPr>
        <w:tab/>
      </w:r>
      <w:r>
        <w:rPr>
          <w:i/>
          <w:lang w:val="en-GB"/>
        </w:rPr>
        <w:t>FeatureSetCombinationId</w:t>
      </w:r>
      <w:bookmarkEnd w:id="4367"/>
      <w:bookmarkEnd w:id="4368"/>
    </w:p>
    <w:p w14:paraId="7E317FF0" w14:textId="77777777" w:rsidR="007A18AB" w:rsidRDefault="0084017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21CA7918" w14:textId="77777777" w:rsidR="007A18AB" w:rsidRDefault="00840174">
      <w:pPr>
        <w:pStyle w:val="TH"/>
        <w:rPr>
          <w:lang w:val="en-GB"/>
        </w:rPr>
      </w:pPr>
      <w:r>
        <w:rPr>
          <w:i/>
          <w:lang w:val="en-GB"/>
        </w:rPr>
        <w:t xml:space="preserve">FeatureSetCombinationId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r>
        <w:t xml:space="preserve">FeatureSetCombinationId ::=         </w:t>
      </w:r>
      <w:r>
        <w:rPr>
          <w:color w:val="993366"/>
        </w:rPr>
        <w:t>INTEGER</w:t>
      </w:r>
      <w:r>
        <w:t xml:space="preserve"> (0.. maxFeatureSetCombinations)</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Heading4"/>
        <w:rPr>
          <w:lang w:val="en-GB"/>
        </w:rPr>
      </w:pPr>
      <w:bookmarkStart w:id="4369" w:name="_Toc20426155"/>
      <w:bookmarkStart w:id="4370" w:name="_Toc29321552"/>
      <w:r>
        <w:rPr>
          <w:lang w:val="en-GB"/>
        </w:rPr>
        <w:t>–</w:t>
      </w:r>
      <w:r>
        <w:rPr>
          <w:lang w:val="en-GB"/>
        </w:rPr>
        <w:tab/>
      </w:r>
      <w:r>
        <w:rPr>
          <w:i/>
          <w:lang w:val="en-GB"/>
        </w:rPr>
        <w:t>FeatureSetDownlink</w:t>
      </w:r>
      <w:bookmarkEnd w:id="4369"/>
      <w:bookmarkEnd w:id="4370"/>
    </w:p>
    <w:p w14:paraId="5D755AD8" w14:textId="77777777" w:rsidR="007A18AB" w:rsidRDefault="00840174">
      <w:r>
        <w:t xml:space="preserve">The IE </w:t>
      </w:r>
      <w:r>
        <w:rPr>
          <w:i/>
        </w:rPr>
        <w:t>FeatureSetDownlink</w:t>
      </w:r>
      <w:r>
        <w:t xml:space="preserve"> indicates a set of features that the UE supports on the carriers corresponding to one band entry in a band combination.</w:t>
      </w:r>
    </w:p>
    <w:p w14:paraId="7A2B0115" w14:textId="77777777" w:rsidR="007A18AB" w:rsidRDefault="00840174">
      <w:pPr>
        <w:pStyle w:val="TH"/>
        <w:rPr>
          <w:lang w:val="en-GB"/>
        </w:rPr>
      </w:pPr>
      <w:r>
        <w:rPr>
          <w:i/>
          <w:lang w:val="en-GB"/>
        </w:rPr>
        <w:lastRenderedPageBreak/>
        <w:t>FeatureSetDownlink</w:t>
      </w:r>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r>
        <w:t xml:space="preserve">FeatureSetDownlink ::=                  </w:t>
      </w:r>
      <w:r>
        <w:rPr>
          <w:color w:val="993366"/>
        </w:rPr>
        <w:t>SEQUENCE</w:t>
      </w:r>
      <w:r>
        <w:t xml:space="preserve"> {</w:t>
      </w:r>
    </w:p>
    <w:p w14:paraId="4BE2F82E" w14:textId="77777777" w:rsidR="007A18AB" w:rsidRDefault="0084017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D57D786" w14:textId="77777777" w:rsidR="007A18AB" w:rsidRDefault="007A18AB">
      <w:pPr>
        <w:pStyle w:val="PL"/>
      </w:pPr>
    </w:p>
    <w:p w14:paraId="0DF40F37" w14:textId="77777777" w:rsidR="007A18AB" w:rsidRDefault="00840174">
      <w:pPr>
        <w:pStyle w:val="PL"/>
      </w:pPr>
      <w:r>
        <w:t xml:space="preserve">    intraBandFreqSeparationDL               FreqSeparationClass                                                     </w:t>
      </w:r>
      <w:r>
        <w:rPr>
          <w:color w:val="993366"/>
        </w:rPr>
        <w:t>OPTIONAL</w:t>
      </w:r>
      <w:r>
        <w:t>,</w:t>
      </w:r>
    </w:p>
    <w:p w14:paraId="66F87B28"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A8229B" w14:textId="77777777" w:rsidR="007A18AB" w:rsidRDefault="00840174">
      <w:pPr>
        <w:pStyle w:val="PL"/>
      </w:pPr>
      <w:r>
        <w:t xml:space="preserve">    scellWithoutSSB                         </w:t>
      </w:r>
      <w:r>
        <w:rPr>
          <w:color w:val="993366"/>
        </w:rPr>
        <w:t>ENUMERATED</w:t>
      </w:r>
      <w:r>
        <w:t xml:space="preserve"> {supported}                                                  </w:t>
      </w:r>
      <w:r>
        <w:rPr>
          <w:color w:val="993366"/>
        </w:rPr>
        <w:t>OPTIONAL</w:t>
      </w:r>
      <w:r>
        <w:t>,</w:t>
      </w:r>
    </w:p>
    <w:p w14:paraId="17448754" w14:textId="77777777" w:rsidR="007A18AB" w:rsidRDefault="00840174">
      <w:pPr>
        <w:pStyle w:val="PL"/>
      </w:pPr>
      <w:r>
        <w:t xml:space="preserve">    csi-RS-MeasSCellWithoutSSB              </w:t>
      </w:r>
      <w:r>
        <w:rPr>
          <w:color w:val="993366"/>
        </w:rPr>
        <w:t>ENUMERATED</w:t>
      </w:r>
      <w:r>
        <w:t xml:space="preserve"> {supported}                                                  </w:t>
      </w:r>
      <w:r>
        <w:rPr>
          <w:color w:val="993366"/>
        </w:rPr>
        <w:t>OPTIONAL</w:t>
      </w:r>
      <w:r>
        <w:t>,</w:t>
      </w:r>
    </w:p>
    <w:p w14:paraId="3B084E06" w14:textId="77777777" w:rsidR="007A18AB" w:rsidRDefault="00840174">
      <w:pPr>
        <w:pStyle w:val="PL"/>
      </w:pPr>
      <w:r>
        <w:t xml:space="preserve">    dummy1                                  </w:t>
      </w:r>
      <w:r>
        <w:rPr>
          <w:color w:val="993366"/>
        </w:rPr>
        <w:t>ENUMERATED</w:t>
      </w:r>
      <w:r>
        <w:t xml:space="preserve"> {supported}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{supported}                                                  </w:t>
      </w:r>
      <w:r>
        <w:rPr>
          <w:color w:val="993366"/>
        </w:rPr>
        <w:t>OPTIONAL</w:t>
      </w:r>
      <w:r>
        <w:t>,</w:t>
      </w:r>
    </w:p>
    <w:p w14:paraId="260C5679" w14:textId="77777777" w:rsidR="007A18AB" w:rsidRDefault="00840174">
      <w:pPr>
        <w:pStyle w:val="PL"/>
      </w:pPr>
      <w:r>
        <w:t xml:space="preserve">    pdcch-MonitoringAnyOccasions            </w:t>
      </w:r>
      <w:r>
        <w:rPr>
          <w:color w:val="993366"/>
        </w:rPr>
        <w:t>ENUMERATED</w:t>
      </w:r>
      <w:r>
        <w:t xml:space="preserve"> {withoutDCI-Gap, withDCI-Gap}                                </w:t>
      </w:r>
      <w:r>
        <w:rPr>
          <w:color w:val="993366"/>
        </w:rPr>
        <w:t>OPTIONAL</w:t>
      </w:r>
      <w:r>
        <w:t>,</w:t>
      </w:r>
    </w:p>
    <w:p w14:paraId="425E31B4" w14:textId="77777777" w:rsidR="007A18AB" w:rsidRDefault="00840174">
      <w:pPr>
        <w:pStyle w:val="PL"/>
      </w:pPr>
      <w:r>
        <w:t xml:space="preserve">    dummy2                                  </w:t>
      </w:r>
      <w:r>
        <w:rPr>
          <w:color w:val="993366"/>
        </w:rPr>
        <w:t>ENUMERATED</w:t>
      </w:r>
      <w:r>
        <w:t xml:space="preserve"> {supported}                                                  </w:t>
      </w:r>
      <w:r>
        <w:rPr>
          <w:color w:val="993366"/>
        </w:rPr>
        <w:t>OPTIONAL</w:t>
      </w:r>
      <w:r>
        <w:t>,</w:t>
      </w:r>
    </w:p>
    <w:p w14:paraId="32A5A6C0" w14:textId="77777777" w:rsidR="007A18AB" w:rsidRDefault="00840174">
      <w:pPr>
        <w:pStyle w:val="PL"/>
      </w:pPr>
      <w:r>
        <w:t xml:space="preserve">    ue-SpecificUL-DL-Assignment             </w:t>
      </w:r>
      <w:r>
        <w:rPr>
          <w:color w:val="993366"/>
        </w:rPr>
        <w:t>ENUMERATED</w:t>
      </w:r>
      <w:r>
        <w:t xml:space="preserve"> {supported}                                                  </w:t>
      </w:r>
      <w:r>
        <w:rPr>
          <w:color w:val="993366"/>
        </w:rPr>
        <w:t>OPTIONAL</w:t>
      </w:r>
      <w:r>
        <w:t>,</w:t>
      </w:r>
    </w:p>
    <w:p w14:paraId="17FADDDB" w14:textId="77777777" w:rsidR="007A18AB" w:rsidRDefault="00840174">
      <w:pPr>
        <w:pStyle w:val="PL"/>
      </w:pPr>
      <w:r>
        <w:t xml:space="preserve">    searchSpaceSharingCA-DL                 </w:t>
      </w:r>
      <w:r>
        <w:rPr>
          <w:color w:val="993366"/>
        </w:rPr>
        <w:t>ENUMERATED</w:t>
      </w:r>
      <w:r>
        <w:t xml:space="preserve"> {supported}                                                  </w:t>
      </w:r>
      <w:r>
        <w:rPr>
          <w:color w:val="993366"/>
        </w:rPr>
        <w:t>OPTIONAL</w:t>
      </w:r>
      <w:r>
        <w:t>,</w:t>
      </w:r>
    </w:p>
    <w:p w14:paraId="0E1DE6B0" w14:textId="77777777" w:rsidR="007A18AB" w:rsidRDefault="00840174">
      <w:pPr>
        <w:pStyle w:val="PL"/>
      </w:pPr>
      <w:r>
        <w:t xml:space="preserve">    timeDurationForQCL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                                                                                                           </w:t>
      </w:r>
      <w:r>
        <w:rPr>
          <w:color w:val="993366"/>
        </w:rPr>
        <w:t>OPTIONAL</w:t>
      </w:r>
      <w:r>
        <w:t>,</w:t>
      </w:r>
    </w:p>
    <w:p w14:paraId="16C4BAA0" w14:textId="77777777" w:rsidR="007A18AB" w:rsidRDefault="00840174">
      <w:pPr>
        <w:pStyle w:val="PL"/>
      </w:pPr>
      <w:r>
        <w:t xml:space="preserve">    dummy3                                  DummyA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 xml:space="preserve">FeatureSetDownlink-v1540 ::= </w:t>
      </w:r>
      <w:r>
        <w:rPr>
          <w:color w:val="993366"/>
        </w:rPr>
        <w:t>SEQUENCE</w:t>
      </w:r>
      <w:r>
        <w:t xml:space="preserve"> {</w:t>
      </w:r>
    </w:p>
    <w:p w14:paraId="053909A1" w14:textId="77777777" w:rsidR="007A18AB" w:rsidRDefault="00840174">
      <w:pPr>
        <w:pStyle w:val="PL"/>
      </w:pPr>
      <w:r>
        <w:t xml:space="preserve">    oneFL-DMRS-TwoAdditionalDMRS-DL         </w:t>
      </w:r>
      <w:r>
        <w:rPr>
          <w:color w:val="993366"/>
        </w:rPr>
        <w:t>ENUMERATED</w:t>
      </w:r>
      <w:r>
        <w:t xml:space="preserve"> {supported}                       </w:t>
      </w:r>
      <w:r>
        <w:rPr>
          <w:color w:val="993366"/>
        </w:rPr>
        <w:t>OPTIONAL</w:t>
      </w:r>
      <w:r>
        <w:t>,</w:t>
      </w:r>
    </w:p>
    <w:p w14:paraId="78331B8C" w14:textId="77777777" w:rsidR="007A18AB" w:rsidRDefault="00840174">
      <w:pPr>
        <w:pStyle w:val="PL"/>
      </w:pPr>
      <w:r>
        <w:t xml:space="preserve">    additionalDMRS-DL-Alt                   </w:t>
      </w:r>
      <w:r>
        <w:rPr>
          <w:color w:val="993366"/>
        </w:rPr>
        <w:t>ENUMERATED</w:t>
      </w:r>
      <w:r>
        <w:t xml:space="preserve"> {supported}                       </w:t>
      </w:r>
      <w:r>
        <w:rPr>
          <w:color w:val="993366"/>
        </w:rPr>
        <w:t>OPTIONAL</w:t>
      </w:r>
      <w:r>
        <w:t>,</w:t>
      </w:r>
    </w:p>
    <w:p w14:paraId="5BB4B8F0" w14:textId="77777777" w:rsidR="007A18AB" w:rsidRDefault="00840174">
      <w:pPr>
        <w:pStyle w:val="PL"/>
      </w:pPr>
      <w:r>
        <w:t xml:space="preserve">    twoFL-DMRS-TwoAdditionalDMRS-DL         </w:t>
      </w:r>
      <w:r>
        <w:rPr>
          <w:color w:val="993366"/>
        </w:rPr>
        <w:t>ENUMERATED</w:t>
      </w:r>
      <w:r>
        <w:t xml:space="preserve"> {supported}                       </w:t>
      </w:r>
      <w:r>
        <w:rPr>
          <w:color w:val="993366"/>
        </w:rPr>
        <w:t>OPTIONAL</w:t>
      </w:r>
      <w:r>
        <w:t>,</w:t>
      </w:r>
    </w:p>
    <w:p w14:paraId="3F27C726" w14:textId="77777777" w:rsidR="007A18AB" w:rsidRDefault="00840174">
      <w:pPr>
        <w:pStyle w:val="PL"/>
      </w:pPr>
      <w:r>
        <w:t xml:space="preserve">    oneFL-DMRS-ThreeAdditionalDMRS-DL       </w:t>
      </w:r>
      <w:r>
        <w:rPr>
          <w:color w:val="993366"/>
        </w:rPr>
        <w:t>ENUMERATED</w:t>
      </w:r>
      <w:r>
        <w:t xml:space="preserve"> {supported}                       </w:t>
      </w:r>
      <w:r>
        <w:rPr>
          <w:color w:val="993366"/>
        </w:rPr>
        <w:t>OPTIONAL</w:t>
      </w:r>
      <w:r>
        <w:t>,</w:t>
      </w:r>
    </w:p>
    <w:p w14:paraId="740FCF39" w14:textId="77777777" w:rsidR="007A18AB" w:rsidRDefault="00840174">
      <w:pPr>
        <w:pStyle w:val="PL"/>
      </w:pPr>
      <w:r>
        <w:t xml:space="preserve">    pdcch-MonitoringAnyOccasionsWithSpanGap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                                                                                    </w:t>
      </w:r>
      <w:r>
        <w:rPr>
          <w:color w:val="993366"/>
        </w:rPr>
        <w:t>OPTIONAL</w:t>
      </w:r>
      <w:r>
        <w:t>,</w:t>
      </w:r>
    </w:p>
    <w:p w14:paraId="4D189670" w14:textId="77777777" w:rsidR="007A18AB" w:rsidRDefault="00840174">
      <w:pPr>
        <w:pStyle w:val="PL"/>
      </w:pPr>
      <w:r>
        <w:t xml:space="preserve">    pdsch-SeparationWithGap                 </w:t>
      </w:r>
      <w:r>
        <w:rPr>
          <w:color w:val="993366"/>
        </w:rPr>
        <w:t>ENUMERATED</w:t>
      </w:r>
      <w:r>
        <w:t xml:space="preserve"> {supported}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ProcessingParameters                         </w:t>
      </w:r>
      <w:r>
        <w:rPr>
          <w:color w:val="993366"/>
        </w:rPr>
        <w:t>OPTIONAL</w:t>
      </w:r>
      <w:r>
        <w:t>,</w:t>
      </w:r>
    </w:p>
    <w:p w14:paraId="2032B51A" w14:textId="77777777" w:rsidR="007A18AB" w:rsidRDefault="00840174">
      <w:pPr>
        <w:pStyle w:val="PL"/>
      </w:pPr>
      <w:r>
        <w:t xml:space="preserve">        scs-30kHz                               ProcessingParameters                         </w:t>
      </w:r>
      <w:r>
        <w:rPr>
          <w:color w:val="993366"/>
        </w:rPr>
        <w:t>OPTIONAL</w:t>
      </w:r>
      <w:r>
        <w:t>,</w:t>
      </w:r>
    </w:p>
    <w:p w14:paraId="545A6DB4" w14:textId="77777777" w:rsidR="007A18AB" w:rsidRDefault="00840174">
      <w:pPr>
        <w:pStyle w:val="PL"/>
      </w:pPr>
      <w:r>
        <w:t xml:space="preserve">        scs-60kHz                               ProcessingParameters                         </w:t>
      </w:r>
      <w:r>
        <w:rPr>
          <w:color w:val="993366"/>
        </w:rPr>
        <w:t>OPTIONAL</w:t>
      </w:r>
    </w:p>
    <w:p w14:paraId="2C2F6244" w14:textId="77777777" w:rsidR="007A18AB" w:rsidRDefault="00840174">
      <w:pPr>
        <w:pStyle w:val="PL"/>
      </w:pPr>
      <w:r>
        <w:lastRenderedPageBreak/>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dl-MCS-TableAlt-DynamicIndication       </w:t>
      </w:r>
      <w:r>
        <w:rPr>
          <w:color w:val="993366"/>
        </w:rPr>
        <w:t>ENUMERATED</w:t>
      </w:r>
      <w:r>
        <w:t xml:space="preserve"> {supported}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r>
        <w:t xml:space="preserve">DummyA ::=      </w:t>
      </w:r>
      <w:r>
        <w:rPr>
          <w:color w:val="993366"/>
        </w:rPr>
        <w:t>SEQUENCE</w:t>
      </w:r>
      <w:r>
        <w:t xml:space="preserve"> {</w:t>
      </w:r>
    </w:p>
    <w:p w14:paraId="74359C4F" w14:textId="77777777" w:rsidR="007A18AB" w:rsidRDefault="00840174">
      <w:pPr>
        <w:pStyle w:val="PL"/>
      </w:pPr>
      <w:r>
        <w:t xml:space="preserve">    maxNumberNZP-CSI-RS-PerCC                   </w:t>
      </w:r>
      <w:r>
        <w:rPr>
          <w:color w:val="993366"/>
        </w:rPr>
        <w:t>INTEGER</w:t>
      </w:r>
      <w:r>
        <w:t xml:space="preserve"> (1..32),</w:t>
      </w:r>
    </w:p>
    <w:p w14:paraId="47BA8633" w14:textId="77777777" w:rsidR="007A18AB" w:rsidRDefault="00840174">
      <w:pPr>
        <w:pStyle w:val="PL"/>
      </w:pPr>
      <w:r>
        <w:t xml:space="preserve">    maxNumberPortsAcrossNZP-CSI-RS-PerCC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maxNumberCS-IM-PerCC                        </w:t>
      </w:r>
      <w:r>
        <w:rPr>
          <w:color w:val="993366"/>
        </w:rPr>
        <w:t>ENUMERATED</w:t>
      </w:r>
      <w:r>
        <w:t xml:space="preserve"> {n1, n2, n4, n8, n16, n32},</w:t>
      </w:r>
    </w:p>
    <w:p w14:paraId="599572CD" w14:textId="77777777" w:rsidR="007A18AB" w:rsidRDefault="00840174">
      <w:pPr>
        <w:pStyle w:val="PL"/>
      </w:pPr>
      <w:r>
        <w:t xml:space="preserve">    maxNumberSimultaneousCSI-RS-ActBWP-AllCC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totalNumberPortsSimultaneousCSI-RS-ActBWP-AllCC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r>
        <w:t xml:space="preserve">DummyB ::=       </w:t>
      </w:r>
      <w:r>
        <w:rPr>
          <w:color w:val="993366"/>
        </w:rPr>
        <w:t>SEQUENCE</w:t>
      </w:r>
      <w:r>
        <w:t xml:space="preserve"> {</w:t>
      </w:r>
    </w:p>
    <w:p w14:paraId="5F25EED4" w14:textId="77777777" w:rsidR="007A18AB" w:rsidRDefault="00840174">
      <w:pPr>
        <w:pStyle w:val="PL"/>
      </w:pPr>
      <w:r>
        <w:t xml:space="preserve">    maxNumberTxPortsPerResource         </w:t>
      </w:r>
      <w:r>
        <w:rPr>
          <w:color w:val="993366"/>
        </w:rPr>
        <w:t>ENUMERATED</w:t>
      </w:r>
      <w:r>
        <w:t xml:space="preserve"> {p2, p4, p8, p12, p16, p24, p32},</w:t>
      </w:r>
    </w:p>
    <w:p w14:paraId="4D482B08" w14:textId="77777777" w:rsidR="007A18AB" w:rsidRDefault="00840174">
      <w:pPr>
        <w:pStyle w:val="PL"/>
      </w:pPr>
      <w:r>
        <w:t xml:space="preserve">    maxNumberResources                  </w:t>
      </w:r>
      <w:r>
        <w:rPr>
          <w:color w:val="993366"/>
        </w:rPr>
        <w:t>INTEGER</w:t>
      </w:r>
      <w:r>
        <w:t xml:space="preserve"> (1..64),</w:t>
      </w:r>
    </w:p>
    <w:p w14:paraId="64A7C0F3" w14:textId="77777777" w:rsidR="007A18AB" w:rsidRDefault="00840174">
      <w:pPr>
        <w:pStyle w:val="PL"/>
      </w:pPr>
      <w:r>
        <w:t xml:space="preserve">    totalNumberTxPorts                  </w:t>
      </w:r>
      <w:r>
        <w:rPr>
          <w:color w:val="993366"/>
        </w:rPr>
        <w:t>INTEGER</w:t>
      </w:r>
      <w:r>
        <w:t xml:space="preserve"> (2..256),</w:t>
      </w:r>
    </w:p>
    <w:p w14:paraId="12A20B76" w14:textId="77777777" w:rsidR="007A18AB" w:rsidRDefault="00840174">
      <w:pPr>
        <w:pStyle w:val="PL"/>
      </w:pPr>
      <w:r>
        <w:t xml:space="preserve">    supportedCodebookMode               </w:t>
      </w:r>
      <w:r>
        <w:rPr>
          <w:color w:val="993366"/>
        </w:rPr>
        <w:t>ENUMERATED</w:t>
      </w:r>
      <w:r>
        <w:t xml:space="preserve"> {mode1, mode1AndMode2},</w:t>
      </w:r>
    </w:p>
    <w:p w14:paraId="6D9E77E5" w14:textId="77777777" w:rsidR="007A18AB" w:rsidRDefault="00840174">
      <w:pPr>
        <w:pStyle w:val="PL"/>
      </w:pPr>
      <w:r>
        <w:t xml:space="preserve">    maxNumberCSI-RS-PerResourceSet      </w:t>
      </w:r>
      <w:r>
        <w:rPr>
          <w:color w:val="993366"/>
        </w:rPr>
        <w:t>INTEGER</w:t>
      </w:r>
      <w:r>
        <w:t xml:space="preserve"> (1..8)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r>
        <w:t xml:space="preserve">DummyC ::=        </w:t>
      </w:r>
      <w:r>
        <w:rPr>
          <w:color w:val="993366"/>
        </w:rPr>
        <w:t>SEQUENCE</w:t>
      </w:r>
      <w:r>
        <w:t xml:space="preserve"> {</w:t>
      </w:r>
    </w:p>
    <w:p w14:paraId="2832B35F" w14:textId="77777777" w:rsidR="007A18AB" w:rsidRDefault="00840174">
      <w:pPr>
        <w:pStyle w:val="PL"/>
      </w:pPr>
      <w:r>
        <w:t xml:space="preserve">    maxNumberTxPortsPerResource         </w:t>
      </w:r>
      <w:r>
        <w:rPr>
          <w:color w:val="993366"/>
        </w:rPr>
        <w:t>ENUMERATED</w:t>
      </w:r>
      <w:r>
        <w:t xml:space="preserve"> {p8, p16, p32},</w:t>
      </w:r>
    </w:p>
    <w:p w14:paraId="3C18188E" w14:textId="77777777" w:rsidR="007A18AB" w:rsidRDefault="00840174">
      <w:pPr>
        <w:pStyle w:val="PL"/>
      </w:pPr>
      <w:r>
        <w:t xml:space="preserve">    maxNumberResources                  </w:t>
      </w:r>
      <w:r>
        <w:rPr>
          <w:color w:val="993366"/>
        </w:rPr>
        <w:t>INTEGER</w:t>
      </w:r>
      <w:r>
        <w:t xml:space="preserve"> (1..64),</w:t>
      </w:r>
    </w:p>
    <w:p w14:paraId="0372DFA6" w14:textId="77777777" w:rsidR="007A18AB" w:rsidRDefault="00840174">
      <w:pPr>
        <w:pStyle w:val="PL"/>
      </w:pPr>
      <w:r>
        <w:t xml:space="preserve">    totalNumberTxPorts                  </w:t>
      </w:r>
      <w:r>
        <w:rPr>
          <w:color w:val="993366"/>
        </w:rPr>
        <w:t>INTEGER</w:t>
      </w:r>
      <w:r>
        <w:t xml:space="preserve"> (2..256),</w:t>
      </w:r>
    </w:p>
    <w:p w14:paraId="68FA9189" w14:textId="77777777" w:rsidR="007A18AB" w:rsidRDefault="00840174">
      <w:pPr>
        <w:pStyle w:val="PL"/>
      </w:pPr>
      <w:r>
        <w:t xml:space="preserve">    supportedCodebookMode               </w:t>
      </w:r>
      <w:r>
        <w:rPr>
          <w:color w:val="993366"/>
        </w:rPr>
        <w:t>ENUMERATED</w:t>
      </w:r>
      <w:r>
        <w:t xml:space="preserve"> {mode1, mode2, both},</w:t>
      </w:r>
    </w:p>
    <w:p w14:paraId="6FAE1161" w14:textId="77777777" w:rsidR="007A18AB" w:rsidRDefault="00840174">
      <w:pPr>
        <w:pStyle w:val="PL"/>
      </w:pPr>
      <w:r>
        <w:t xml:space="preserve">    supportedNumberPanels               </w:t>
      </w:r>
      <w:r>
        <w:rPr>
          <w:color w:val="993366"/>
        </w:rPr>
        <w:t>ENUMERATED</w:t>
      </w:r>
      <w:r>
        <w:t xml:space="preserve"> {n2, n4},</w:t>
      </w:r>
    </w:p>
    <w:p w14:paraId="03DDA390" w14:textId="77777777" w:rsidR="007A18AB" w:rsidRDefault="00840174">
      <w:pPr>
        <w:pStyle w:val="PL"/>
      </w:pPr>
      <w:r>
        <w:t xml:space="preserve">    maxNumberCSI-RS-PerResourceSet      </w:t>
      </w:r>
      <w:r>
        <w:rPr>
          <w:color w:val="993366"/>
        </w:rPr>
        <w:t>INTEGER</w:t>
      </w:r>
      <w:r>
        <w:t xml:space="preserve"> (1..8)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r>
        <w:t xml:space="preserve">DummyD ::=                 </w:t>
      </w:r>
      <w:r>
        <w:rPr>
          <w:color w:val="993366"/>
        </w:rPr>
        <w:t>SEQUENCE</w:t>
      </w:r>
      <w:r>
        <w:t xml:space="preserve"> {</w:t>
      </w:r>
    </w:p>
    <w:p w14:paraId="1856072C" w14:textId="77777777" w:rsidR="007A18AB" w:rsidRDefault="00840174">
      <w:pPr>
        <w:pStyle w:val="PL"/>
      </w:pPr>
      <w:r>
        <w:t xml:space="preserve">    maxNumberTxPortsPerResource         </w:t>
      </w:r>
      <w:r>
        <w:rPr>
          <w:color w:val="993366"/>
        </w:rPr>
        <w:t>ENUMERATED</w:t>
      </w:r>
      <w:r>
        <w:t xml:space="preserve"> {p4, p8, p12, p16, p24, p32},</w:t>
      </w:r>
    </w:p>
    <w:p w14:paraId="375DD291" w14:textId="77777777" w:rsidR="007A18AB" w:rsidRDefault="00840174">
      <w:pPr>
        <w:pStyle w:val="PL"/>
      </w:pPr>
      <w:r>
        <w:t xml:space="preserve">    maxNumberResources                  </w:t>
      </w:r>
      <w:r>
        <w:rPr>
          <w:color w:val="993366"/>
        </w:rPr>
        <w:t>INTEGER</w:t>
      </w:r>
      <w:r>
        <w:t xml:space="preserve"> (1..64),</w:t>
      </w:r>
    </w:p>
    <w:p w14:paraId="2563C544" w14:textId="77777777" w:rsidR="007A18AB" w:rsidRDefault="00840174">
      <w:pPr>
        <w:pStyle w:val="PL"/>
      </w:pPr>
      <w:r>
        <w:t xml:space="preserve">    totalNumberTxPorts                  </w:t>
      </w:r>
      <w:r>
        <w:rPr>
          <w:color w:val="993366"/>
        </w:rPr>
        <w:t>INTEGER</w:t>
      </w:r>
      <w:r>
        <w:t xml:space="preserve"> (2..256),</w:t>
      </w:r>
    </w:p>
    <w:p w14:paraId="7F938B34" w14:textId="77777777" w:rsidR="007A18AB" w:rsidRDefault="00840174">
      <w:pPr>
        <w:pStyle w:val="PL"/>
      </w:pPr>
      <w:r>
        <w:t xml:space="preserve">    parameterLx                         </w:t>
      </w:r>
      <w:r>
        <w:rPr>
          <w:color w:val="993366"/>
        </w:rPr>
        <w:t>INTEGER</w:t>
      </w:r>
      <w:r>
        <w:t xml:space="preserve"> (2..4),</w:t>
      </w:r>
    </w:p>
    <w:p w14:paraId="5A50515C" w14:textId="77777777" w:rsidR="007A18AB" w:rsidRDefault="00840174">
      <w:pPr>
        <w:pStyle w:val="PL"/>
      </w:pPr>
      <w:r>
        <w:t xml:space="preserve">    amplitudeScalingType                </w:t>
      </w:r>
      <w:r>
        <w:rPr>
          <w:color w:val="993366"/>
        </w:rPr>
        <w:t>ENUMERATED</w:t>
      </w:r>
      <w:r>
        <w:t xml:space="preserve"> {wideband, widebandAndSubband},</w:t>
      </w:r>
    </w:p>
    <w:p w14:paraId="564E1FD8" w14:textId="77777777" w:rsidR="007A18AB" w:rsidRDefault="00840174">
      <w:pPr>
        <w:pStyle w:val="PL"/>
      </w:pPr>
      <w:r>
        <w:t xml:space="preserve">    amplitudeSubsetRestriction          </w:t>
      </w:r>
      <w:r>
        <w:rPr>
          <w:color w:val="993366"/>
        </w:rPr>
        <w:t>ENUMERATED</w:t>
      </w:r>
      <w:r>
        <w:t xml:space="preserve"> {supported}                          </w:t>
      </w:r>
      <w:r>
        <w:rPr>
          <w:color w:val="993366"/>
        </w:rPr>
        <w:t>OPTIONAL</w:t>
      </w:r>
      <w:r>
        <w:t>,</w:t>
      </w:r>
    </w:p>
    <w:p w14:paraId="0E28911E" w14:textId="77777777" w:rsidR="007A18AB" w:rsidRDefault="00840174">
      <w:pPr>
        <w:pStyle w:val="PL"/>
      </w:pPr>
      <w:r>
        <w:t xml:space="preserve">    maxNumberCSI-RS-PerResourceSet      </w:t>
      </w:r>
      <w:r>
        <w:rPr>
          <w:color w:val="993366"/>
        </w:rPr>
        <w:t>INTEGER</w:t>
      </w:r>
      <w:r>
        <w:t xml:space="preserve"> (1..8)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r>
        <w:t xml:space="preserve">DummyE ::=    </w:t>
      </w:r>
      <w:r>
        <w:rPr>
          <w:color w:val="993366"/>
        </w:rPr>
        <w:t>SEQUENCE</w:t>
      </w:r>
      <w:r>
        <w:t xml:space="preserve"> {</w:t>
      </w:r>
    </w:p>
    <w:p w14:paraId="7B329392" w14:textId="77777777" w:rsidR="007A18AB" w:rsidRDefault="00840174">
      <w:pPr>
        <w:pStyle w:val="PL"/>
      </w:pPr>
      <w:r>
        <w:t xml:space="preserve">    maxNumberTxPortsPerResource         </w:t>
      </w:r>
      <w:r>
        <w:rPr>
          <w:color w:val="993366"/>
        </w:rPr>
        <w:t>ENUMERATED</w:t>
      </w:r>
      <w:r>
        <w:t xml:space="preserve"> {p4, p8, p12, p16, p24, p32},</w:t>
      </w:r>
    </w:p>
    <w:p w14:paraId="5E542EEA" w14:textId="77777777" w:rsidR="007A18AB" w:rsidRDefault="00840174">
      <w:pPr>
        <w:pStyle w:val="PL"/>
      </w:pPr>
      <w:r>
        <w:t xml:space="preserve">    maxNumberResources                  </w:t>
      </w:r>
      <w:r>
        <w:rPr>
          <w:color w:val="993366"/>
        </w:rPr>
        <w:t>INTEGER</w:t>
      </w:r>
      <w:r>
        <w:t xml:space="preserve"> (1..64),</w:t>
      </w:r>
    </w:p>
    <w:p w14:paraId="5E98AFFB" w14:textId="77777777" w:rsidR="007A18AB" w:rsidRDefault="00840174">
      <w:pPr>
        <w:pStyle w:val="PL"/>
      </w:pPr>
      <w:r>
        <w:t xml:space="preserve">    totalNumberTxPorts                  </w:t>
      </w:r>
      <w:r>
        <w:rPr>
          <w:color w:val="993366"/>
        </w:rPr>
        <w:t>INTEGER</w:t>
      </w:r>
      <w:r>
        <w:t xml:space="preserve"> (2..256),</w:t>
      </w:r>
    </w:p>
    <w:p w14:paraId="22A41C62" w14:textId="77777777" w:rsidR="007A18AB" w:rsidRDefault="00840174">
      <w:pPr>
        <w:pStyle w:val="PL"/>
      </w:pPr>
      <w:r>
        <w:lastRenderedPageBreak/>
        <w:t xml:space="preserve">    parameterLx                         </w:t>
      </w:r>
      <w:r>
        <w:rPr>
          <w:color w:val="993366"/>
        </w:rPr>
        <w:t>INTEGER</w:t>
      </w:r>
      <w:r>
        <w:t xml:space="preserve"> (2..4),</w:t>
      </w:r>
    </w:p>
    <w:p w14:paraId="0CE19A2C" w14:textId="77777777" w:rsidR="007A18AB" w:rsidRDefault="00840174">
      <w:pPr>
        <w:pStyle w:val="PL"/>
      </w:pPr>
      <w:r>
        <w:t xml:space="preserve">    amplitudeScalingType                </w:t>
      </w:r>
      <w:r>
        <w:rPr>
          <w:color w:val="993366"/>
        </w:rPr>
        <w:t>ENUMERATED</w:t>
      </w:r>
      <w:r>
        <w:t xml:space="preserve"> {wideband, widebandAndSubband},</w:t>
      </w:r>
    </w:p>
    <w:p w14:paraId="45E430CC" w14:textId="77777777" w:rsidR="007A18AB" w:rsidRDefault="00840174">
      <w:pPr>
        <w:pStyle w:val="PL"/>
      </w:pPr>
      <w:r>
        <w:t xml:space="preserve">    maxNumberCSI-RS-PerResourceSet      </w:t>
      </w:r>
      <w:r>
        <w:rPr>
          <w:color w:val="993366"/>
        </w:rPr>
        <w:t>INTEGER</w:t>
      </w:r>
      <w:r>
        <w:t xml:space="preserve"> (1..8)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r>
              <w:rPr>
                <w:b/>
                <w:i/>
                <w:szCs w:val="22"/>
                <w:lang w:val="en-GB" w:eastAsia="ja-JP"/>
              </w:rPr>
              <w:t>crossCarrierScheduling-OtherSCS</w:t>
            </w:r>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r>
              <w:rPr>
                <w:b/>
                <w:i/>
                <w:szCs w:val="22"/>
                <w:lang w:val="en-GB" w:eastAsia="ja-JP"/>
              </w:rPr>
              <w:t>featureSetListPerDownlinkCC</w:t>
            </w:r>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Heading4"/>
        <w:rPr>
          <w:lang w:val="en-GB"/>
        </w:rPr>
      </w:pPr>
      <w:bookmarkStart w:id="4371" w:name="_Toc29321553"/>
      <w:bookmarkStart w:id="4372" w:name="_Toc20426156"/>
      <w:bookmarkStart w:id="4373" w:name="_Hlk536765073"/>
      <w:r>
        <w:rPr>
          <w:lang w:val="en-GB"/>
        </w:rPr>
        <w:t>–</w:t>
      </w:r>
      <w:r>
        <w:rPr>
          <w:lang w:val="en-GB"/>
        </w:rPr>
        <w:tab/>
      </w:r>
      <w:r>
        <w:rPr>
          <w:i/>
          <w:lang w:val="en-GB"/>
        </w:rPr>
        <w:t>FeatureSetDownlinkId</w:t>
      </w:r>
      <w:bookmarkEnd w:id="4371"/>
      <w:bookmarkEnd w:id="4372"/>
    </w:p>
    <w:p w14:paraId="0DE674FA" w14:textId="77777777" w:rsidR="007A18AB" w:rsidRDefault="0084017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373"/>
    <w:p w14:paraId="5D2252F1" w14:textId="77777777" w:rsidR="007A18AB" w:rsidRDefault="00840174">
      <w:pPr>
        <w:pStyle w:val="TH"/>
        <w:rPr>
          <w:lang w:val="en-GB"/>
        </w:rPr>
      </w:pPr>
      <w:r>
        <w:rPr>
          <w:i/>
          <w:lang w:val="en-GB"/>
        </w:rPr>
        <w:t>FeatureSetDownlinkId</w:t>
      </w:r>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r>
        <w:t xml:space="preserve">FeatureSetDownlinkId ::=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Heading4"/>
        <w:rPr>
          <w:i/>
          <w:lang w:val="en-GB"/>
        </w:rPr>
      </w:pPr>
      <w:bookmarkStart w:id="4374" w:name="_Toc20426157"/>
      <w:bookmarkStart w:id="4375" w:name="_Toc29321554"/>
      <w:r>
        <w:rPr>
          <w:lang w:val="en-GB"/>
        </w:rPr>
        <w:t>–</w:t>
      </w:r>
      <w:r>
        <w:rPr>
          <w:lang w:val="en-GB"/>
        </w:rPr>
        <w:tab/>
      </w:r>
      <w:r>
        <w:rPr>
          <w:i/>
          <w:lang w:val="en-GB"/>
        </w:rPr>
        <w:t>FeatureSetDownlinkPerCC</w:t>
      </w:r>
      <w:bookmarkEnd w:id="4374"/>
      <w:bookmarkEnd w:id="4375"/>
    </w:p>
    <w:p w14:paraId="6F971A63" w14:textId="77777777" w:rsidR="007A18AB" w:rsidRDefault="00840174">
      <w:r>
        <w:t xml:space="preserve">The IE </w:t>
      </w:r>
      <w:r>
        <w:rPr>
          <w:i/>
        </w:rPr>
        <w:t>FeatureSetDownlinkPerCC</w:t>
      </w:r>
      <w:r>
        <w:t xml:space="preserve"> indicates a set of features that the UE supports on the corresponding carrier of one band entry of a band combination.</w:t>
      </w:r>
    </w:p>
    <w:p w14:paraId="12DC3A02" w14:textId="77777777" w:rsidR="007A18AB" w:rsidRDefault="00840174">
      <w:pPr>
        <w:pStyle w:val="TH"/>
        <w:rPr>
          <w:lang w:val="en-GB"/>
        </w:rPr>
      </w:pPr>
      <w:r>
        <w:rPr>
          <w:i/>
          <w:lang w:val="en-GB"/>
        </w:rPr>
        <w:t xml:space="preserve">FeatureSetDownlinkPerCC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376" w:name="_Hlk2858224"/>
      <w:r>
        <w:t xml:space="preserve">FeatureSetDownlinkPerCC ::=         </w:t>
      </w:r>
      <w:r>
        <w:rPr>
          <w:color w:val="993366"/>
        </w:rPr>
        <w:t>SEQUENCE</w:t>
      </w:r>
      <w:r>
        <w:t xml:space="preserve"> {</w:t>
      </w:r>
    </w:p>
    <w:p w14:paraId="2A46A23C" w14:textId="77777777" w:rsidR="007A18AB" w:rsidRDefault="00840174">
      <w:pPr>
        <w:pStyle w:val="PL"/>
      </w:pPr>
      <w:r>
        <w:t xml:space="preserve">    supportedSubcarrierSpacingDL        SubcarrierSpacing,</w:t>
      </w:r>
    </w:p>
    <w:p w14:paraId="72CAAD23" w14:textId="77777777" w:rsidR="007A18AB" w:rsidRDefault="00840174">
      <w:pPr>
        <w:pStyle w:val="PL"/>
      </w:pPr>
      <w:r>
        <w:lastRenderedPageBreak/>
        <w:t xml:space="preserve">    supportedBandwidthDL                SupportedBandwidth,</w:t>
      </w:r>
    </w:p>
    <w:p w14:paraId="646113A5"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7B3B8B90" w14:textId="77777777" w:rsidR="007A18AB" w:rsidRDefault="00840174">
      <w:pPr>
        <w:pStyle w:val="PL"/>
      </w:pPr>
      <w:r>
        <w:t xml:space="preserve">    maxNumberMIMO-LayersPDSCH           MIMO-LayersDL                                                           </w:t>
      </w:r>
      <w:r>
        <w:rPr>
          <w:color w:val="993366"/>
        </w:rPr>
        <w:t>OPTIONAL</w:t>
      </w:r>
      <w:r>
        <w:t>,</w:t>
      </w:r>
    </w:p>
    <w:p w14:paraId="3665FF5C" w14:textId="77777777" w:rsidR="007A18AB" w:rsidRDefault="00840174">
      <w:pPr>
        <w:pStyle w:val="PL"/>
      </w:pPr>
      <w:r>
        <w:t xml:space="preserve">    supportedModulationOrderDL          ModulationOrder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376"/>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Heading4"/>
        <w:rPr>
          <w:lang w:val="en-GB"/>
        </w:rPr>
      </w:pPr>
      <w:bookmarkStart w:id="4377" w:name="_Toc20426158"/>
      <w:bookmarkStart w:id="4378" w:name="_Toc29321555"/>
      <w:r>
        <w:rPr>
          <w:lang w:val="en-GB"/>
        </w:rPr>
        <w:t>–</w:t>
      </w:r>
      <w:r>
        <w:rPr>
          <w:lang w:val="en-GB"/>
        </w:rPr>
        <w:tab/>
      </w:r>
      <w:r>
        <w:rPr>
          <w:i/>
          <w:lang w:val="en-GB"/>
        </w:rPr>
        <w:t>FeatureSetDownlinkPerCC-Id</w:t>
      </w:r>
      <w:bookmarkEnd w:id="4377"/>
      <w:bookmarkEnd w:id="4378"/>
    </w:p>
    <w:p w14:paraId="418A7D8D" w14:textId="77777777" w:rsidR="007A18AB" w:rsidRDefault="0084017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FF72D2" w14:textId="77777777" w:rsidR="007A18AB" w:rsidRDefault="00840174">
      <w:pPr>
        <w:pStyle w:val="TH"/>
        <w:rPr>
          <w:lang w:val="en-GB"/>
        </w:rPr>
      </w:pPr>
      <w:r>
        <w:rPr>
          <w:i/>
          <w:lang w:val="en-GB"/>
        </w:rPr>
        <w:t>FeatureSetDownlinkPerCC-Id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r>
        <w:t xml:space="preserve">FeatureSetDownlinkPerCC-Id ::=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Heading4"/>
        <w:rPr>
          <w:lang w:val="en-GB"/>
        </w:rPr>
      </w:pPr>
      <w:bookmarkStart w:id="4379" w:name="_Toc20426159"/>
      <w:bookmarkStart w:id="4380" w:name="_Toc29321556"/>
      <w:bookmarkStart w:id="4381" w:name="_Hlk536765072"/>
      <w:r>
        <w:rPr>
          <w:lang w:val="en-GB"/>
        </w:rPr>
        <w:t>–</w:t>
      </w:r>
      <w:r>
        <w:rPr>
          <w:lang w:val="en-GB"/>
        </w:rPr>
        <w:tab/>
      </w:r>
      <w:r>
        <w:rPr>
          <w:i/>
          <w:lang w:val="en-GB"/>
        </w:rPr>
        <w:t>FeatureSetEUTRA-DownlinkId</w:t>
      </w:r>
      <w:bookmarkEnd w:id="4379"/>
      <w:bookmarkEnd w:id="4380"/>
    </w:p>
    <w:p w14:paraId="4FE18608" w14:textId="77777777" w:rsidR="007A18AB" w:rsidRDefault="0084017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9DFCFF4" w14:textId="77777777" w:rsidR="007A18AB" w:rsidRDefault="00840174">
      <w:pPr>
        <w:pStyle w:val="TH"/>
        <w:rPr>
          <w:lang w:val="en-GB"/>
        </w:rPr>
      </w:pPr>
      <w:r>
        <w:rPr>
          <w:i/>
          <w:lang w:val="en-GB"/>
        </w:rPr>
        <w:t>FeatureSetEUTRA-DownlinkId</w:t>
      </w:r>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r>
        <w:t xml:space="preserve">FeatureSetEUTRA-DownlinkId ::=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Heading4"/>
        <w:rPr>
          <w:rFonts w:eastAsia="Malgun Gothic"/>
          <w:lang w:val="en-GB"/>
        </w:rPr>
      </w:pPr>
      <w:bookmarkStart w:id="4382" w:name="_Toc20426160"/>
      <w:bookmarkStart w:id="4383" w:name="_Toc29321557"/>
      <w:bookmarkEnd w:id="4381"/>
      <w:r>
        <w:rPr>
          <w:rFonts w:eastAsia="Malgun Gothic"/>
          <w:lang w:val="en-GB"/>
        </w:rPr>
        <w:t>–</w:t>
      </w:r>
      <w:r>
        <w:rPr>
          <w:rFonts w:eastAsia="Malgun Gothic"/>
          <w:lang w:val="en-GB"/>
        </w:rPr>
        <w:tab/>
      </w:r>
      <w:r>
        <w:rPr>
          <w:rFonts w:eastAsia="Malgun Gothic"/>
          <w:i/>
          <w:lang w:val="en-GB"/>
        </w:rPr>
        <w:t>FeatureSetEUTRA-UplinkId</w:t>
      </w:r>
      <w:bookmarkEnd w:id="4382"/>
      <w:bookmarkEnd w:id="4383"/>
    </w:p>
    <w:p w14:paraId="17DB54BC" w14:textId="77777777" w:rsidR="007A18AB" w:rsidRDefault="0084017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384" w:name="_Hlk1063281"/>
      <w:r>
        <w:t xml:space="preserve">The first element in that list is referred to by </w:t>
      </w:r>
      <w:r>
        <w:rPr>
          <w:i/>
        </w:rPr>
        <w:t>FeatureSetEUTRA-UplinkId</w:t>
      </w:r>
      <w:r>
        <w:t xml:space="preserve"> = 1</w:t>
      </w:r>
      <w:bookmarkEnd w:id="4384"/>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r>
        <w:rPr>
          <w:rFonts w:eastAsia="Malgun Gothic"/>
          <w:i/>
          <w:lang w:val="en-GB"/>
        </w:rPr>
        <w:lastRenderedPageBreak/>
        <w:t>FeatureSetEUTRA-UplinkId</w:t>
      </w:r>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r>
        <w:t xml:space="preserve">FeatureSetEUTRA-UplinkId ::=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Heading4"/>
        <w:rPr>
          <w:lang w:val="en-GB"/>
        </w:rPr>
      </w:pPr>
      <w:bookmarkStart w:id="4385" w:name="_Toc20426161"/>
      <w:bookmarkStart w:id="4386" w:name="_Toc29321558"/>
      <w:r>
        <w:rPr>
          <w:lang w:val="en-GB"/>
        </w:rPr>
        <w:t>–</w:t>
      </w:r>
      <w:r>
        <w:rPr>
          <w:lang w:val="en-GB"/>
        </w:rPr>
        <w:tab/>
      </w:r>
      <w:r>
        <w:rPr>
          <w:i/>
          <w:lang w:val="en-GB"/>
        </w:rPr>
        <w:t>FeatureSets</w:t>
      </w:r>
      <w:bookmarkEnd w:id="4385"/>
      <w:bookmarkEnd w:id="4386"/>
    </w:p>
    <w:p w14:paraId="7D145442" w14:textId="77777777" w:rsidR="007A18AB" w:rsidRDefault="0084017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FF16F13" w14:textId="77777777" w:rsidR="007A18AB" w:rsidRDefault="0084017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55EC3CCD" w14:textId="77777777" w:rsidR="007A18AB" w:rsidRDefault="00840174">
      <w:pPr>
        <w:pStyle w:val="TH"/>
        <w:rPr>
          <w:lang w:val="en-GB"/>
        </w:rPr>
      </w:pPr>
      <w:r>
        <w:rPr>
          <w:i/>
          <w:lang w:val="en-GB"/>
        </w:rPr>
        <w:t>FeatureSets</w:t>
      </w:r>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387" w:name="_Hlk536765074"/>
      <w:r>
        <w:t>FeatureSets</w:t>
      </w:r>
      <w:bookmarkEnd w:id="4387"/>
      <w:r>
        <w:t xml:space="preserve"> ::=    </w:t>
      </w:r>
      <w:r>
        <w:rPr>
          <w:color w:val="993366"/>
        </w:rPr>
        <w:t>SEQUENCE</w:t>
      </w:r>
      <w:r>
        <w:t xml:space="preserve"> {</w:t>
      </w:r>
    </w:p>
    <w:p w14:paraId="119AD06A" w14:textId="77777777" w:rsidR="007A18AB" w:rsidRDefault="0084017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7B3A1B6A" w14:textId="77777777" w:rsidR="007A18AB" w:rsidRDefault="0084017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F3AB873" w14:textId="77777777" w:rsidR="007A18AB" w:rsidRDefault="0084017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AC3193A" w14:textId="77777777" w:rsidR="007A18AB" w:rsidRDefault="0084017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Heading4"/>
        <w:rPr>
          <w:lang w:val="en-GB"/>
        </w:rPr>
      </w:pPr>
      <w:bookmarkStart w:id="4388" w:name="_Toc20426162"/>
      <w:bookmarkStart w:id="4389" w:name="_Toc29321559"/>
      <w:r>
        <w:rPr>
          <w:lang w:val="en-GB"/>
        </w:rPr>
        <w:lastRenderedPageBreak/>
        <w:t>–</w:t>
      </w:r>
      <w:r>
        <w:rPr>
          <w:lang w:val="en-GB"/>
        </w:rPr>
        <w:tab/>
      </w:r>
      <w:bookmarkStart w:id="4390" w:name="_Hlk2167966"/>
      <w:r>
        <w:rPr>
          <w:i/>
          <w:lang w:val="en-GB"/>
        </w:rPr>
        <w:t>FeatureSetUplink</w:t>
      </w:r>
      <w:bookmarkEnd w:id="4388"/>
      <w:bookmarkEnd w:id="4389"/>
      <w:bookmarkEnd w:id="4390"/>
    </w:p>
    <w:p w14:paraId="1636C9F4" w14:textId="77777777" w:rsidR="007A18AB" w:rsidRDefault="00840174">
      <w:r>
        <w:t xml:space="preserve">The IE </w:t>
      </w:r>
      <w:r>
        <w:rPr>
          <w:i/>
        </w:rPr>
        <w:t>FeatureSetUplink</w:t>
      </w:r>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r>
        <w:rPr>
          <w:i/>
          <w:lang w:val="en-GB"/>
        </w:rPr>
        <w:t>FeatureSetUplink</w:t>
      </w:r>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r>
        <w:t xml:space="preserve">FeatureSetUplink ::=                </w:t>
      </w:r>
      <w:r>
        <w:rPr>
          <w:color w:val="993366"/>
        </w:rPr>
        <w:t>SEQUENCE</w:t>
      </w:r>
      <w:r>
        <w:t xml:space="preserve"> {</w:t>
      </w:r>
    </w:p>
    <w:p w14:paraId="452BBEF1" w14:textId="77777777" w:rsidR="007A18AB" w:rsidRDefault="0084017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3A49015D"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664098" w14:textId="77777777" w:rsidR="007A18AB" w:rsidRDefault="00840174">
      <w:pPr>
        <w:pStyle w:val="PL"/>
      </w:pPr>
      <w:r>
        <w:t xml:space="preserve">    intraBandFreqSeparationUL           FreqSeparationClass                                                     </w:t>
      </w:r>
      <w:r>
        <w:rPr>
          <w:color w:val="993366"/>
        </w:rPr>
        <w:t>OPTIONAL</w:t>
      </w:r>
      <w:r>
        <w:t>,</w:t>
      </w:r>
    </w:p>
    <w:p w14:paraId="37C8E94D" w14:textId="77777777" w:rsidR="007A18AB" w:rsidRDefault="00840174">
      <w:pPr>
        <w:pStyle w:val="PL"/>
      </w:pPr>
      <w:r>
        <w:t xml:space="preserve">    searchSpaceSharingCA-UL             </w:t>
      </w:r>
      <w:r>
        <w:rPr>
          <w:color w:val="993366"/>
        </w:rPr>
        <w:t>ENUMERATED</w:t>
      </w:r>
      <w:r>
        <w:t xml:space="preserve"> {supported}                                                  </w:t>
      </w:r>
      <w:r>
        <w:rPr>
          <w:color w:val="993366"/>
        </w:rPr>
        <w:t>OPTIONAL</w:t>
      </w:r>
      <w:r>
        <w:t>,</w:t>
      </w:r>
    </w:p>
    <w:p w14:paraId="31AAFFE5" w14:textId="77777777" w:rsidR="007A18AB" w:rsidRDefault="00840174">
      <w:pPr>
        <w:pStyle w:val="PL"/>
      </w:pPr>
      <w:r>
        <w:t xml:space="preserve">    dummy1                              DummyI                                      </w:t>
      </w:r>
      <w:bookmarkStart w:id="4391" w:name="_Hlk20466802"/>
      <w:r>
        <w:t xml:space="preserve">                            </w:t>
      </w:r>
      <w:bookmarkEnd w:id="4391"/>
      <w:r>
        <w:rPr>
          <w:color w:val="993366"/>
        </w:rPr>
        <w:t>OPTIONAL</w:t>
      </w:r>
      <w:r>
        <w:t>,</w:t>
      </w:r>
    </w:p>
    <w:p w14:paraId="0827D4A1" w14:textId="77777777" w:rsidR="007A18AB" w:rsidRDefault="00840174">
      <w:pPr>
        <w:pStyle w:val="PL"/>
      </w:pPr>
      <w:r>
        <w:t xml:space="preserve">    supportedSRS-Resources              SRS-Resources                                                           </w:t>
      </w:r>
      <w:r>
        <w:rPr>
          <w:color w:val="993366"/>
        </w:rPr>
        <w:t>OPTIONAL</w:t>
      </w:r>
      <w:r>
        <w:t>,</w:t>
      </w:r>
    </w:p>
    <w:p w14:paraId="7B14CF32" w14:textId="77777777" w:rsidR="007A18AB" w:rsidRDefault="00840174">
      <w:pPr>
        <w:pStyle w:val="PL"/>
      </w:pPr>
      <w:r>
        <w:t xml:space="preserve">    twoPUCCH-Group                      </w:t>
      </w:r>
      <w:r>
        <w:rPr>
          <w:color w:val="993366"/>
        </w:rPr>
        <w:t>ENUMERATED</w:t>
      </w:r>
      <w:r>
        <w:t xml:space="preserve"> {supported}                                                  </w:t>
      </w:r>
      <w:r>
        <w:rPr>
          <w:color w:val="993366"/>
        </w:rPr>
        <w:t>OPTIONAL</w:t>
      </w:r>
      <w:r>
        <w:t>,</w:t>
      </w:r>
    </w:p>
    <w:p w14:paraId="685D9F88" w14:textId="77777777" w:rsidR="007A18AB" w:rsidRDefault="00840174">
      <w:pPr>
        <w:pStyle w:val="PL"/>
      </w:pPr>
      <w:r>
        <w:t xml:space="preserve">    dynamicSwitchSUL                    </w:t>
      </w:r>
      <w:r>
        <w:rPr>
          <w:color w:val="993366"/>
        </w:rPr>
        <w:t>ENUMERATED</w:t>
      </w:r>
      <w:r>
        <w:t xml:space="preserve"> {supported}                                                  </w:t>
      </w:r>
      <w:r>
        <w:rPr>
          <w:color w:val="993366"/>
        </w:rPr>
        <w:t>OPTIONAL</w:t>
      </w:r>
      <w:r>
        <w:t>,</w:t>
      </w:r>
    </w:p>
    <w:p w14:paraId="6ABE13AC" w14:textId="77777777" w:rsidR="007A18AB" w:rsidRDefault="00840174">
      <w:pPr>
        <w:pStyle w:val="PL"/>
      </w:pPr>
      <w:r>
        <w:t xml:space="preserve">    simultaneousTxSUL-NonSUL            </w:t>
      </w:r>
      <w:r>
        <w:rPr>
          <w:color w:val="993366"/>
        </w:rPr>
        <w:t>ENUMERATED</w:t>
      </w:r>
      <w:r>
        <w:t xml:space="preserve"> {supported}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                                                                                                           </w:t>
      </w:r>
      <w:r>
        <w:rPr>
          <w:color w:val="993366"/>
        </w:rPr>
        <w:t>OPTIONAL</w:t>
      </w:r>
      <w:r>
        <w:t>,</w:t>
      </w:r>
    </w:p>
    <w:p w14:paraId="4EFEA995" w14:textId="77777777" w:rsidR="007A18AB" w:rsidRDefault="00840174">
      <w:pPr>
        <w:pStyle w:val="PL"/>
      </w:pPr>
      <w:r>
        <w:t xml:space="preserve">    dummy2                               DummyF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 xml:space="preserve">FeatureSetUplink-v1540 ::=           </w:t>
      </w:r>
      <w:r>
        <w:rPr>
          <w:color w:val="993366"/>
        </w:rPr>
        <w:t>SEQUENCE</w:t>
      </w:r>
      <w:r>
        <w:t xml:space="preserve"> {</w:t>
      </w:r>
    </w:p>
    <w:p w14:paraId="4841A832" w14:textId="77777777" w:rsidR="007A18AB" w:rsidRDefault="00840174">
      <w:pPr>
        <w:pStyle w:val="PL"/>
      </w:pPr>
      <w:r>
        <w:t xml:space="preserve">    zeroSlotOffsetAperiodicSRS           </w:t>
      </w:r>
      <w:r>
        <w:rPr>
          <w:color w:val="993366"/>
        </w:rPr>
        <w:t>ENUMERATED</w:t>
      </w:r>
      <w:r>
        <w:t xml:space="preserve"> {supported}                     </w:t>
      </w:r>
      <w:r>
        <w:rPr>
          <w:color w:val="993366"/>
        </w:rPr>
        <w:t>OPTIONAL</w:t>
      </w:r>
      <w:r>
        <w:t>,</w:t>
      </w:r>
    </w:p>
    <w:p w14:paraId="19DE5BF6" w14:textId="77777777" w:rsidR="007A18AB" w:rsidRDefault="00840174">
      <w:pPr>
        <w:pStyle w:val="PL"/>
      </w:pPr>
      <w:r>
        <w:t xml:space="preserve">    pa-PhaseDiscontinuityImpacts         </w:t>
      </w:r>
      <w:r>
        <w:rPr>
          <w:color w:val="993366"/>
        </w:rPr>
        <w:t>ENUMERATED</w:t>
      </w:r>
      <w:r>
        <w:t xml:space="preserve"> {supported}                     </w:t>
      </w:r>
      <w:r>
        <w:rPr>
          <w:color w:val="993366"/>
        </w:rPr>
        <w:t>OPTIONAL</w:t>
      </w:r>
      <w:r>
        <w:t>,</w:t>
      </w:r>
    </w:p>
    <w:p w14:paraId="027A9F06" w14:textId="77777777" w:rsidR="007A18AB" w:rsidRDefault="00840174">
      <w:pPr>
        <w:pStyle w:val="PL"/>
      </w:pPr>
      <w:r>
        <w:t xml:space="preserve">    pusch-SeparationWithGap              </w:t>
      </w:r>
      <w:r>
        <w:rPr>
          <w:color w:val="993366"/>
        </w:rPr>
        <w:t>ENUMERATED</w:t>
      </w:r>
      <w:r>
        <w:t xml:space="preserve"> {supported}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ProcessingParameters                       </w:t>
      </w:r>
      <w:r>
        <w:rPr>
          <w:color w:val="993366"/>
        </w:rPr>
        <w:t>OPTIONAL</w:t>
      </w:r>
      <w:r>
        <w:t>,</w:t>
      </w:r>
    </w:p>
    <w:p w14:paraId="6A33BF97" w14:textId="77777777" w:rsidR="007A18AB" w:rsidRDefault="00840174">
      <w:pPr>
        <w:pStyle w:val="PL"/>
      </w:pPr>
      <w:r>
        <w:t xml:space="preserve">        scs-30kHz                            ProcessingParameters                       </w:t>
      </w:r>
      <w:r>
        <w:rPr>
          <w:color w:val="993366"/>
        </w:rPr>
        <w:t>OPTIONAL</w:t>
      </w:r>
      <w:r>
        <w:t>,</w:t>
      </w:r>
    </w:p>
    <w:p w14:paraId="5E49ED47" w14:textId="77777777" w:rsidR="007A18AB" w:rsidRDefault="00840174">
      <w:pPr>
        <w:pStyle w:val="PL"/>
      </w:pPr>
      <w:r>
        <w:t xml:space="preserve">        scs-60kHz                            ProcessingParameters                       </w:t>
      </w:r>
      <w:r>
        <w:rPr>
          <w:color w:val="993366"/>
        </w:rPr>
        <w:t>OPTIONAL</w:t>
      </w:r>
    </w:p>
    <w:p w14:paraId="5520AC6F" w14:textId="77777777" w:rsidR="007A18AB" w:rsidRDefault="00840174">
      <w:pPr>
        <w:pStyle w:val="PL"/>
      </w:pPr>
      <w:r>
        <w:t xml:space="preserve">    }                                                                               </w:t>
      </w:r>
      <w:r>
        <w:rPr>
          <w:color w:val="993366"/>
        </w:rPr>
        <w:t>OPTIONAL</w:t>
      </w:r>
      <w:r>
        <w:t>,</w:t>
      </w:r>
    </w:p>
    <w:p w14:paraId="618410E3" w14:textId="77777777" w:rsidR="007A18AB" w:rsidRDefault="00840174">
      <w:pPr>
        <w:pStyle w:val="PL"/>
      </w:pPr>
      <w:r>
        <w:t xml:space="preserve">    ul-MCS-TableAlt-DynamicIndication    </w:t>
      </w:r>
      <w:r>
        <w:rPr>
          <w:color w:val="993366"/>
        </w:rPr>
        <w:t>ENUMERATED</w:t>
      </w:r>
      <w:r>
        <w:t xml:space="preserve"> {supported}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 xml:space="preserve">SRS-Resources ::=                           </w:t>
      </w:r>
      <w:r>
        <w:rPr>
          <w:color w:val="993366"/>
        </w:rPr>
        <w:t>SEQUENCE</w:t>
      </w:r>
      <w:r>
        <w:t xml:space="preserve"> {</w:t>
      </w:r>
    </w:p>
    <w:p w14:paraId="6B806EE7" w14:textId="77777777" w:rsidR="007A18AB" w:rsidRDefault="00840174">
      <w:pPr>
        <w:pStyle w:val="PL"/>
      </w:pPr>
      <w:r>
        <w:t xml:space="preserve">    maxNumberAperiodicSRS-PerBWP                </w:t>
      </w:r>
      <w:r>
        <w:rPr>
          <w:color w:val="993366"/>
        </w:rPr>
        <w:t>ENUMERATED</w:t>
      </w:r>
      <w:r>
        <w:t xml:space="preserve"> {n1, n2, n4, n8, n16},</w:t>
      </w:r>
    </w:p>
    <w:p w14:paraId="392B8AC1" w14:textId="77777777" w:rsidR="007A18AB" w:rsidRDefault="00840174">
      <w:pPr>
        <w:pStyle w:val="PL"/>
      </w:pPr>
      <w:r>
        <w:t xml:space="preserve">    maxNumberAperiodicSRS-PerBWP-PerSlot        </w:t>
      </w:r>
      <w:r>
        <w:rPr>
          <w:color w:val="993366"/>
        </w:rPr>
        <w:t>INTEGER</w:t>
      </w:r>
      <w:r>
        <w:t xml:space="preserve"> (1..6),</w:t>
      </w:r>
    </w:p>
    <w:p w14:paraId="5676EB40" w14:textId="77777777" w:rsidR="007A18AB" w:rsidRDefault="00840174">
      <w:pPr>
        <w:pStyle w:val="PL"/>
      </w:pPr>
      <w:r>
        <w:t xml:space="preserve">    maxNumberPeriodicSRS-PerBWP                 </w:t>
      </w:r>
      <w:r>
        <w:rPr>
          <w:color w:val="993366"/>
        </w:rPr>
        <w:t>ENUMERATED</w:t>
      </w:r>
      <w:r>
        <w:t xml:space="preserve"> {n1, n2, n4, n8, n16},</w:t>
      </w:r>
    </w:p>
    <w:p w14:paraId="2B2BC7A0" w14:textId="77777777" w:rsidR="007A18AB" w:rsidRDefault="00840174">
      <w:pPr>
        <w:pStyle w:val="PL"/>
      </w:pPr>
      <w:r>
        <w:t xml:space="preserve">    maxNumberPeriodicSRS-PerBWP-PerSlot         </w:t>
      </w:r>
      <w:r>
        <w:rPr>
          <w:color w:val="993366"/>
        </w:rPr>
        <w:t>INTEGER</w:t>
      </w:r>
      <w:r>
        <w:t xml:space="preserve"> (1..6),</w:t>
      </w:r>
    </w:p>
    <w:p w14:paraId="499602A4" w14:textId="77777777" w:rsidR="007A18AB" w:rsidRDefault="00840174">
      <w:pPr>
        <w:pStyle w:val="PL"/>
      </w:pPr>
      <w:r>
        <w:t xml:space="preserve">    maxNumberSemiPersistentSRS-PerBWP           </w:t>
      </w:r>
      <w:r>
        <w:rPr>
          <w:color w:val="993366"/>
        </w:rPr>
        <w:t>ENUMERATED</w:t>
      </w:r>
      <w:r>
        <w:t xml:space="preserve"> {n1, n2, n4, n8, n16},</w:t>
      </w:r>
    </w:p>
    <w:p w14:paraId="1AF02C4A" w14:textId="77777777" w:rsidR="007A18AB" w:rsidRDefault="00840174">
      <w:pPr>
        <w:pStyle w:val="PL"/>
      </w:pPr>
      <w:r>
        <w:t xml:space="preserve">    maxNumberSemiPersistentSRS-PerBWP-PerSlot   </w:t>
      </w:r>
      <w:r>
        <w:rPr>
          <w:color w:val="993366"/>
        </w:rPr>
        <w:t>INTEGER</w:t>
      </w:r>
      <w:r>
        <w:t xml:space="preserve"> (1..6),</w:t>
      </w:r>
    </w:p>
    <w:p w14:paraId="0ADFDD24" w14:textId="77777777" w:rsidR="007A18AB" w:rsidRDefault="00840174">
      <w:pPr>
        <w:pStyle w:val="PL"/>
      </w:pPr>
      <w:r>
        <w:t xml:space="preserve">    maxNumberSRS-Ports-PerResource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r>
        <w:lastRenderedPageBreak/>
        <w:t xml:space="preserve">DummyF ::=                                  </w:t>
      </w:r>
      <w:r>
        <w:rPr>
          <w:color w:val="993366"/>
        </w:rPr>
        <w:t>SEQUENCE</w:t>
      </w:r>
      <w:r>
        <w:t xml:space="preserve"> {</w:t>
      </w:r>
    </w:p>
    <w:p w14:paraId="025403FC" w14:textId="77777777" w:rsidR="007A18AB" w:rsidRDefault="00840174">
      <w:pPr>
        <w:pStyle w:val="PL"/>
      </w:pPr>
      <w:r>
        <w:t xml:space="preserve">    maxNumberPeriodicCSI-ReportPerBWP           </w:t>
      </w:r>
      <w:r>
        <w:rPr>
          <w:color w:val="993366"/>
        </w:rPr>
        <w:t>INTEGER</w:t>
      </w:r>
      <w:r>
        <w:t xml:space="preserve"> (1..4),</w:t>
      </w:r>
    </w:p>
    <w:p w14:paraId="6C299BBB" w14:textId="77777777" w:rsidR="007A18AB" w:rsidRDefault="00840174">
      <w:pPr>
        <w:pStyle w:val="PL"/>
      </w:pPr>
      <w:r>
        <w:t xml:space="preserve">    maxNumberAperiodicCSI-ReportPerBWP          </w:t>
      </w:r>
      <w:r>
        <w:rPr>
          <w:color w:val="993366"/>
        </w:rPr>
        <w:t>INTEGER</w:t>
      </w:r>
      <w:r>
        <w:t xml:space="preserve"> (1..4),</w:t>
      </w:r>
    </w:p>
    <w:p w14:paraId="13485631" w14:textId="77777777" w:rsidR="007A18AB" w:rsidRDefault="00840174">
      <w:pPr>
        <w:pStyle w:val="PL"/>
      </w:pPr>
      <w:r>
        <w:t xml:space="preserve">    maxNumberSemiPersistentCSI-ReportPerBWP     </w:t>
      </w:r>
      <w:r>
        <w:rPr>
          <w:color w:val="993366"/>
        </w:rPr>
        <w:t>INTEGER</w:t>
      </w:r>
      <w:r>
        <w:t xml:space="preserve"> (0..4),</w:t>
      </w:r>
    </w:p>
    <w:p w14:paraId="591F4694" w14:textId="77777777" w:rsidR="007A18AB" w:rsidRDefault="00840174">
      <w:pPr>
        <w:pStyle w:val="PL"/>
      </w:pPr>
      <w:r>
        <w:t xml:space="preserve">    simultaneousCSI-ReportsAllCC                </w:t>
      </w:r>
      <w:r>
        <w:rPr>
          <w:color w:val="993366"/>
        </w:rPr>
        <w:t>INTEGER</w:t>
      </w:r>
      <w:r>
        <w:t xml:space="preserve"> (5..32)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r>
              <w:rPr>
                <w:rFonts w:eastAsia="Malgun Gothic"/>
                <w:b/>
                <w:i/>
                <w:szCs w:val="22"/>
                <w:lang w:val="en-GB" w:eastAsia="ja-JP"/>
              </w:rPr>
              <w:t>crossCarrierScheduling-OtherSCS</w:t>
            </w:r>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r>
              <w:rPr>
                <w:rFonts w:eastAsia="Malgun Gothic"/>
                <w:b/>
                <w:i/>
                <w:szCs w:val="22"/>
                <w:lang w:val="en-GB" w:eastAsia="ja-JP"/>
              </w:rPr>
              <w:t>featureSetListPerUplinkCC</w:t>
            </w:r>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Heading4"/>
        <w:rPr>
          <w:rFonts w:eastAsia="Malgun Gothic"/>
          <w:lang w:val="en-GB"/>
        </w:rPr>
      </w:pPr>
      <w:bookmarkStart w:id="4392" w:name="_Toc29321560"/>
      <w:bookmarkStart w:id="4393" w:name="_Toc20426163"/>
      <w:r>
        <w:rPr>
          <w:rFonts w:eastAsia="Malgun Gothic"/>
          <w:lang w:val="en-GB"/>
        </w:rPr>
        <w:t>–</w:t>
      </w:r>
      <w:r>
        <w:rPr>
          <w:rFonts w:eastAsia="Malgun Gothic"/>
          <w:lang w:val="en-GB"/>
        </w:rPr>
        <w:tab/>
      </w:r>
      <w:r>
        <w:rPr>
          <w:rFonts w:eastAsia="Malgun Gothic"/>
          <w:i/>
          <w:lang w:val="en-GB"/>
        </w:rPr>
        <w:t>FeatureSetUplinkId</w:t>
      </w:r>
      <w:bookmarkEnd w:id="4392"/>
      <w:bookmarkEnd w:id="4393"/>
    </w:p>
    <w:p w14:paraId="610FD25E" w14:textId="77777777" w:rsidR="007A18AB" w:rsidRDefault="0084017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063784" w14:textId="77777777" w:rsidR="007A18AB" w:rsidRDefault="0084017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r>
        <w:t xml:space="preserve">FeatureSetUplinkId ::=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Heading4"/>
        <w:rPr>
          <w:i/>
          <w:lang w:val="en-GB"/>
        </w:rPr>
      </w:pPr>
      <w:bookmarkStart w:id="4394" w:name="_Toc29321561"/>
      <w:bookmarkStart w:id="4395" w:name="_Toc20426164"/>
      <w:r>
        <w:rPr>
          <w:lang w:val="en-GB"/>
        </w:rPr>
        <w:t>–</w:t>
      </w:r>
      <w:r>
        <w:rPr>
          <w:lang w:val="en-GB"/>
        </w:rPr>
        <w:tab/>
      </w:r>
      <w:r>
        <w:rPr>
          <w:i/>
          <w:lang w:val="en-GB"/>
        </w:rPr>
        <w:t>FeatureSetUplinkPerCC</w:t>
      </w:r>
      <w:bookmarkEnd w:id="4394"/>
      <w:bookmarkEnd w:id="4395"/>
    </w:p>
    <w:p w14:paraId="31B08362" w14:textId="77777777" w:rsidR="007A18AB" w:rsidRDefault="00840174">
      <w:r>
        <w:t xml:space="preserve">The IE </w:t>
      </w:r>
      <w:r>
        <w:rPr>
          <w:i/>
        </w:rPr>
        <w:t>FeatureSetUplinkPerCC</w:t>
      </w:r>
      <w:r>
        <w:t xml:space="preserve"> indicates a set of features that the UE supports on the corresponding carrier of one band entry of a band combination.</w:t>
      </w:r>
    </w:p>
    <w:p w14:paraId="5BAD06E4" w14:textId="77777777" w:rsidR="007A18AB" w:rsidRDefault="00840174">
      <w:pPr>
        <w:pStyle w:val="TH"/>
        <w:rPr>
          <w:lang w:val="en-GB"/>
        </w:rPr>
      </w:pPr>
      <w:r>
        <w:rPr>
          <w:i/>
          <w:lang w:val="en-GB"/>
        </w:rPr>
        <w:t xml:space="preserve">FeatureSetUplinkPerCC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r>
        <w:lastRenderedPageBreak/>
        <w:t xml:space="preserve">FeatureSetUplinkPerCC ::=               </w:t>
      </w:r>
      <w:r>
        <w:rPr>
          <w:color w:val="993366"/>
        </w:rPr>
        <w:t>SEQUENCE</w:t>
      </w:r>
      <w:r>
        <w:t xml:space="preserve"> {</w:t>
      </w:r>
    </w:p>
    <w:p w14:paraId="2E0CDA86" w14:textId="77777777" w:rsidR="007A18AB" w:rsidRDefault="00840174">
      <w:pPr>
        <w:pStyle w:val="PL"/>
      </w:pPr>
      <w:r>
        <w:t xml:space="preserve">    supportedSubcarrierSpacingUL            SubcarrierSpacing,</w:t>
      </w:r>
    </w:p>
    <w:p w14:paraId="3E280E9C" w14:textId="77777777" w:rsidR="007A18AB" w:rsidRDefault="00840174">
      <w:pPr>
        <w:pStyle w:val="PL"/>
      </w:pPr>
      <w:r>
        <w:t xml:space="preserve">    supportedBandwidthUL                    SupportedBandwidth,</w:t>
      </w:r>
    </w:p>
    <w:p w14:paraId="21C55EE6"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2BD66A6F" w14:textId="77777777" w:rsidR="007A18AB" w:rsidRDefault="00840174">
      <w:pPr>
        <w:pStyle w:val="PL"/>
      </w:pPr>
      <w:r>
        <w:t xml:space="preserve">    mimo-CB-PUSCH                           </w:t>
      </w:r>
      <w:r>
        <w:rPr>
          <w:color w:val="993366"/>
        </w:rPr>
        <w:t>SEQUENCE</w:t>
      </w:r>
      <w:r>
        <w:t xml:space="preserve"> {</w:t>
      </w:r>
    </w:p>
    <w:p w14:paraId="5BBDE5BC" w14:textId="77777777" w:rsidR="007A18AB" w:rsidRDefault="00840174">
      <w:pPr>
        <w:pStyle w:val="PL"/>
      </w:pPr>
      <w:r>
        <w:t xml:space="preserve">        maxNumberMIMO-LayersCB-PUSCH            MIMO-LayersUL                               </w:t>
      </w:r>
      <w:r>
        <w:rPr>
          <w:color w:val="993366"/>
        </w:rPr>
        <w:t>OPTIONAL</w:t>
      </w:r>
      <w:r>
        <w:t>,</w:t>
      </w:r>
    </w:p>
    <w:p w14:paraId="1F234D18" w14:textId="77777777" w:rsidR="007A18AB" w:rsidRDefault="00840174">
      <w:pPr>
        <w:pStyle w:val="PL"/>
      </w:pPr>
      <w:r>
        <w:t xml:space="preserve">        maxNumberSRS-ResourcePerSet             </w:t>
      </w:r>
      <w:r>
        <w:rPr>
          <w:color w:val="993366"/>
        </w:rPr>
        <w:t>INTEGER</w:t>
      </w:r>
      <w:r>
        <w:t xml:space="preserve"> (1..2)</w:t>
      </w:r>
    </w:p>
    <w:p w14:paraId="2851457F" w14:textId="77777777" w:rsidR="007A18AB" w:rsidRDefault="00840174">
      <w:pPr>
        <w:pStyle w:val="PL"/>
      </w:pPr>
      <w:r>
        <w:t xml:space="preserve">    }                                                                                   </w:t>
      </w:r>
      <w:r>
        <w:rPr>
          <w:color w:val="993366"/>
        </w:rPr>
        <w:t>OPTIONAL</w:t>
      </w:r>
      <w:r>
        <w:t>,</w:t>
      </w:r>
    </w:p>
    <w:p w14:paraId="50E3E051" w14:textId="77777777" w:rsidR="007A18AB" w:rsidRDefault="00840174">
      <w:pPr>
        <w:pStyle w:val="PL"/>
      </w:pPr>
      <w:r>
        <w:t xml:space="preserve">    maxNumberMIMO-LayersNonCB-PUSCH         MIMO-LayersUL                               </w:t>
      </w:r>
      <w:r>
        <w:rPr>
          <w:color w:val="993366"/>
        </w:rPr>
        <w:t>OPTIONAL</w:t>
      </w:r>
      <w:r>
        <w:t>,</w:t>
      </w:r>
    </w:p>
    <w:p w14:paraId="512172B2" w14:textId="77777777" w:rsidR="007A18AB" w:rsidRDefault="00840174">
      <w:pPr>
        <w:pStyle w:val="PL"/>
      </w:pPr>
      <w:r>
        <w:t xml:space="preserve">    supportedModulationOrderUL              ModulationOrder                             </w:t>
      </w:r>
      <w:r>
        <w:rPr>
          <w:color w:val="993366"/>
        </w:rPr>
        <w:t>OPTIONAL</w:t>
      </w:r>
    </w:p>
    <w:p w14:paraId="0B39E664" w14:textId="77777777" w:rsidR="007A18AB" w:rsidRDefault="00840174">
      <w:pPr>
        <w:pStyle w:val="PL"/>
      </w:pPr>
      <w:r>
        <w:t>}</w:t>
      </w:r>
    </w:p>
    <w:p w14:paraId="474847FE" w14:textId="77777777" w:rsidR="007A18AB" w:rsidRDefault="00840174">
      <w:pPr>
        <w:pStyle w:val="PL"/>
      </w:pPr>
      <w:r>
        <w:t xml:space="preserve">FeatureSetUplinkPerCC-v1540 ::=       </w:t>
      </w:r>
      <w:r>
        <w:rPr>
          <w:color w:val="993366"/>
        </w:rPr>
        <w:t>SEQUENCE</w:t>
      </w:r>
      <w:r>
        <w:t xml:space="preserve"> {</w:t>
      </w:r>
    </w:p>
    <w:p w14:paraId="3AFEC7EC" w14:textId="77777777" w:rsidR="007A18AB" w:rsidRDefault="00840174">
      <w:pPr>
        <w:pStyle w:val="PL"/>
      </w:pPr>
      <w:r>
        <w:t xml:space="preserve">    mimo-NonCB-PUSCH                      </w:t>
      </w:r>
      <w:r>
        <w:rPr>
          <w:color w:val="993366"/>
        </w:rPr>
        <w:t>SEQUENCE</w:t>
      </w:r>
      <w:r>
        <w:t xml:space="preserve"> {</w:t>
      </w:r>
    </w:p>
    <w:p w14:paraId="5B486ABF" w14:textId="77777777" w:rsidR="007A18AB" w:rsidRDefault="00840174">
      <w:pPr>
        <w:pStyle w:val="PL"/>
      </w:pPr>
      <w:r>
        <w:t xml:space="preserve">        maxNumberSRS-ResourcePerSet           </w:t>
      </w:r>
      <w:r>
        <w:rPr>
          <w:color w:val="993366"/>
        </w:rPr>
        <w:t>INTEGER</w:t>
      </w:r>
      <w:r>
        <w:t xml:space="preserve"> (1..4),</w:t>
      </w:r>
    </w:p>
    <w:p w14:paraId="0433FC34" w14:textId="77777777" w:rsidR="007A18AB" w:rsidRDefault="00840174">
      <w:pPr>
        <w:pStyle w:val="PL"/>
      </w:pPr>
      <w:r>
        <w:t xml:space="preserve">        maxNumberSimultaneousSRS-ResourceTx   </w:t>
      </w:r>
      <w:r>
        <w:rPr>
          <w:color w:val="993366"/>
        </w:rPr>
        <w:t>INTEGER</w:t>
      </w:r>
      <w:r>
        <w:t xml:space="preserve"> (1..4)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Heading4"/>
        <w:rPr>
          <w:lang w:val="en-GB"/>
        </w:rPr>
      </w:pPr>
      <w:bookmarkStart w:id="4396" w:name="_Toc20426165"/>
      <w:bookmarkStart w:id="4397" w:name="_Toc29321562"/>
      <w:r>
        <w:rPr>
          <w:lang w:val="en-GB"/>
        </w:rPr>
        <w:t>–</w:t>
      </w:r>
      <w:r>
        <w:rPr>
          <w:lang w:val="en-GB"/>
        </w:rPr>
        <w:tab/>
      </w:r>
      <w:r>
        <w:rPr>
          <w:i/>
          <w:lang w:val="en-GB"/>
        </w:rPr>
        <w:t>FeatureSetUplinkPerCC-Id</w:t>
      </w:r>
      <w:bookmarkEnd w:id="4396"/>
      <w:bookmarkEnd w:id="4397"/>
    </w:p>
    <w:p w14:paraId="08965F47" w14:textId="77777777" w:rsidR="007A18AB" w:rsidRDefault="0084017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BD1D22E" w14:textId="77777777" w:rsidR="007A18AB" w:rsidRDefault="00840174">
      <w:pPr>
        <w:pStyle w:val="TH"/>
        <w:rPr>
          <w:lang w:val="en-GB"/>
        </w:rPr>
      </w:pPr>
      <w:r>
        <w:rPr>
          <w:i/>
          <w:lang w:val="en-GB"/>
        </w:rPr>
        <w:t>FeatureSetUplinkPerCC-Id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r>
        <w:t xml:space="preserve">FeatureSetUplinkPerCC-Id ::=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Heading4"/>
        <w:rPr>
          <w:lang w:val="en-GB"/>
        </w:rPr>
      </w:pPr>
      <w:bookmarkStart w:id="4398" w:name="_Toc20426166"/>
      <w:bookmarkStart w:id="4399" w:name="_Toc29321563"/>
      <w:r>
        <w:rPr>
          <w:lang w:val="en-GB"/>
        </w:rPr>
        <w:t>–</w:t>
      </w:r>
      <w:r>
        <w:rPr>
          <w:lang w:val="en-GB"/>
        </w:rPr>
        <w:tab/>
      </w:r>
      <w:bookmarkStart w:id="4400" w:name="_Hlk515425180"/>
      <w:r>
        <w:rPr>
          <w:i/>
          <w:lang w:val="en-GB"/>
        </w:rPr>
        <w:t>FreqBandIndicatorEUTRA</w:t>
      </w:r>
      <w:bookmarkEnd w:id="4398"/>
      <w:bookmarkEnd w:id="4399"/>
      <w:bookmarkEnd w:id="4400"/>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r>
        <w:t xml:space="preserve">FreqBandIndicatorEUTRA ::=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Heading4"/>
        <w:rPr>
          <w:lang w:val="en-GB"/>
        </w:rPr>
      </w:pPr>
      <w:bookmarkStart w:id="4401" w:name="_Toc20426167"/>
      <w:bookmarkStart w:id="4402" w:name="_Toc29321564"/>
      <w:r>
        <w:rPr>
          <w:lang w:val="en-GB"/>
        </w:rPr>
        <w:lastRenderedPageBreak/>
        <w:t>–</w:t>
      </w:r>
      <w:r>
        <w:rPr>
          <w:lang w:val="en-GB"/>
        </w:rPr>
        <w:tab/>
      </w:r>
      <w:r>
        <w:rPr>
          <w:i/>
          <w:lang w:val="en-GB"/>
        </w:rPr>
        <w:t>FreqBandList</w:t>
      </w:r>
      <w:bookmarkEnd w:id="4401"/>
      <w:bookmarkEnd w:id="4402"/>
    </w:p>
    <w:p w14:paraId="4F3058F0" w14:textId="77777777" w:rsidR="007A18AB" w:rsidRDefault="00840174">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r>
        <w:rPr>
          <w:bCs/>
          <w:i/>
          <w:iCs/>
          <w:lang w:val="en-GB"/>
        </w:rPr>
        <w:t>FreqBandList</w:t>
      </w:r>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14E234B9" w14:textId="77777777" w:rsidR="007A18AB" w:rsidRDefault="007A18AB">
      <w:pPr>
        <w:pStyle w:val="PL"/>
      </w:pPr>
    </w:p>
    <w:p w14:paraId="450D4C56" w14:textId="77777777" w:rsidR="007A18AB" w:rsidRDefault="00840174">
      <w:pPr>
        <w:pStyle w:val="PL"/>
      </w:pPr>
      <w:bookmarkStart w:id="4403" w:name="_Hlk515620999"/>
      <w:r>
        <w:t xml:space="preserve">FreqBandInformation ::=         </w:t>
      </w:r>
      <w:r>
        <w:rPr>
          <w:color w:val="993366"/>
        </w:rPr>
        <w:t>CHOICE</w:t>
      </w:r>
      <w:r>
        <w:t xml:space="preserve"> {</w:t>
      </w:r>
    </w:p>
    <w:p w14:paraId="2A3662C0" w14:textId="77777777" w:rsidR="007A18AB" w:rsidRDefault="00840174">
      <w:pPr>
        <w:pStyle w:val="PL"/>
      </w:pPr>
      <w:r>
        <w:t xml:space="preserve">    bandInformationEUTRA            FreqBandInformationEUTRA,</w:t>
      </w:r>
    </w:p>
    <w:p w14:paraId="03771B9F" w14:textId="77777777" w:rsidR="007A18AB" w:rsidRDefault="00840174">
      <w:pPr>
        <w:pStyle w:val="PL"/>
      </w:pPr>
      <w:r>
        <w:t xml:space="preserve">    bandInformationNR               FreqBandInformationNR</w:t>
      </w:r>
    </w:p>
    <w:p w14:paraId="0B6B5B43" w14:textId="77777777" w:rsidR="007A18AB" w:rsidRDefault="00840174">
      <w:pPr>
        <w:pStyle w:val="PL"/>
      </w:pPr>
      <w:r>
        <w:t>}</w:t>
      </w:r>
      <w:bookmarkEnd w:id="4403"/>
    </w:p>
    <w:p w14:paraId="3098CB2B" w14:textId="77777777" w:rsidR="007A18AB" w:rsidRDefault="007A18AB">
      <w:pPr>
        <w:pStyle w:val="PL"/>
      </w:pPr>
    </w:p>
    <w:p w14:paraId="70B70271" w14:textId="77777777" w:rsidR="007A18AB" w:rsidRDefault="00840174">
      <w:pPr>
        <w:pStyle w:val="PL"/>
      </w:pPr>
      <w:r>
        <w:t xml:space="preserve">FreqBandInformationEUTRA ::=    </w:t>
      </w:r>
      <w:r>
        <w:rPr>
          <w:color w:val="993366"/>
        </w:rPr>
        <w:t>SEQUENCE</w:t>
      </w:r>
      <w:r>
        <w:t xml:space="preserve"> {</w:t>
      </w:r>
    </w:p>
    <w:p w14:paraId="37E59061" w14:textId="77777777" w:rsidR="007A18AB" w:rsidRDefault="00840174">
      <w:pPr>
        <w:pStyle w:val="PL"/>
      </w:pPr>
      <w:bookmarkStart w:id="4404" w:name="_Hlk515621027"/>
      <w:r>
        <w:t xml:space="preserve">    bandEUTRA                       FreqBandIndicatorEUTRA,</w:t>
      </w:r>
    </w:p>
    <w:p w14:paraId="7CE09F4B" w14:textId="77777777" w:rsidR="007A18AB" w:rsidRDefault="00840174">
      <w:pPr>
        <w:pStyle w:val="PL"/>
        <w:rPr>
          <w:color w:val="808080"/>
        </w:rPr>
      </w:pPr>
      <w:r>
        <w:t xml:space="preserve">    ca-BandwidthClassDL-EUTRA       CA-BandwidthClassEUTRA                  </w:t>
      </w:r>
      <w:r>
        <w:rPr>
          <w:color w:val="993366"/>
        </w:rPr>
        <w:t>OPTIONAL</w:t>
      </w:r>
      <w:r>
        <w:t xml:space="preserve">,   </w:t>
      </w:r>
      <w:r>
        <w:rPr>
          <w:color w:val="808080"/>
        </w:rPr>
        <w:t>-- Need N</w:t>
      </w:r>
    </w:p>
    <w:p w14:paraId="504BFA14" w14:textId="77777777" w:rsidR="007A18AB" w:rsidRDefault="00840174">
      <w:pPr>
        <w:pStyle w:val="PL"/>
        <w:rPr>
          <w:color w:val="808080"/>
        </w:rPr>
      </w:pPr>
      <w:r>
        <w:t xml:space="preserve">    ca-BandwidthClassUL-EUTRA       CA-BandwidthClassEUTRA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405" w:name="_Hlk516049342"/>
      <w:bookmarkEnd w:id="4404"/>
      <w:r>
        <w:t xml:space="preserve">FreqBandInformationNR ::=       </w:t>
      </w:r>
      <w:r>
        <w:rPr>
          <w:color w:val="993366"/>
        </w:rPr>
        <w:t>SEQUENCE</w:t>
      </w:r>
      <w:r>
        <w:t xml:space="preserve"> {</w:t>
      </w:r>
    </w:p>
    <w:p w14:paraId="25A00FB4" w14:textId="77777777" w:rsidR="007A18AB" w:rsidRDefault="00840174">
      <w:pPr>
        <w:pStyle w:val="PL"/>
      </w:pPr>
      <w:r>
        <w:t xml:space="preserve">    bandNR                          FreqBandIndicatorNR,</w:t>
      </w:r>
    </w:p>
    <w:p w14:paraId="08872B09" w14:textId="77777777" w:rsidR="007A18AB" w:rsidRDefault="00840174">
      <w:pPr>
        <w:pStyle w:val="PL"/>
        <w:rPr>
          <w:color w:val="808080"/>
        </w:rPr>
      </w:pPr>
      <w:r>
        <w:t xml:space="preserve">    maxBandwidthRequestedDL         AggregatedBandwidth                     </w:t>
      </w:r>
      <w:r>
        <w:rPr>
          <w:color w:val="993366"/>
        </w:rPr>
        <w:t>OPTIONAL</w:t>
      </w:r>
      <w:r>
        <w:t xml:space="preserve">,   </w:t>
      </w:r>
      <w:r>
        <w:rPr>
          <w:color w:val="808080"/>
        </w:rPr>
        <w:t>-- Need N</w:t>
      </w:r>
    </w:p>
    <w:p w14:paraId="448AA60D" w14:textId="77777777" w:rsidR="007A18AB" w:rsidRDefault="00840174">
      <w:pPr>
        <w:pStyle w:val="PL"/>
        <w:rPr>
          <w:color w:val="808080"/>
        </w:rPr>
      </w:pPr>
      <w:r>
        <w:t xml:space="preserve">    maxBandwidthRequestedUL         AggregatedBandwidth                     </w:t>
      </w:r>
      <w:r>
        <w:rPr>
          <w:color w:val="993366"/>
        </w:rPr>
        <w:t>OPTIONAL</w:t>
      </w:r>
      <w:r>
        <w:t xml:space="preserve">,   </w:t>
      </w:r>
      <w:r>
        <w:rPr>
          <w:color w:val="808080"/>
        </w:rPr>
        <w:t>-- Need N</w:t>
      </w:r>
    </w:p>
    <w:p w14:paraId="161119E4" w14:textId="77777777" w:rsidR="007A18AB" w:rsidRDefault="0084017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r>
        <w:t xml:space="preserve">AggregatedBandwidth ::=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405"/>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Heading4"/>
        <w:rPr>
          <w:lang w:val="en-GB"/>
        </w:rPr>
      </w:pPr>
      <w:bookmarkStart w:id="4406" w:name="_Toc20426168"/>
      <w:bookmarkStart w:id="4407" w:name="_Toc29321565"/>
      <w:r>
        <w:rPr>
          <w:lang w:val="en-GB"/>
        </w:rPr>
        <w:t>–</w:t>
      </w:r>
      <w:r>
        <w:rPr>
          <w:lang w:val="en-GB"/>
        </w:rPr>
        <w:tab/>
      </w:r>
      <w:r>
        <w:rPr>
          <w:i/>
          <w:lang w:val="en-GB"/>
        </w:rPr>
        <w:t>FreqSeparationClass</w:t>
      </w:r>
      <w:bookmarkEnd w:id="4406"/>
      <w:bookmarkEnd w:id="4407"/>
    </w:p>
    <w:p w14:paraId="7AE58E95" w14:textId="77777777" w:rsidR="007A18AB" w:rsidRDefault="00840174">
      <w:r>
        <w:t xml:space="preserve">The IE </w:t>
      </w:r>
      <w:r>
        <w:rPr>
          <w:i/>
        </w:rPr>
        <w:t>FreqSeparationClas</w:t>
      </w:r>
      <w:r>
        <w:t>s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r>
        <w:rPr>
          <w:i/>
          <w:lang w:val="en-GB"/>
        </w:rPr>
        <w:t>FreqSeparationClass</w:t>
      </w:r>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r>
        <w:t xml:space="preserve">FreqSeparationClass ::=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Heading4"/>
        <w:rPr>
          <w:lang w:val="en-GB"/>
        </w:rPr>
      </w:pPr>
      <w:bookmarkStart w:id="4408" w:name="_Toc20426169"/>
      <w:bookmarkStart w:id="4409" w:name="_Toc29321566"/>
      <w:r>
        <w:rPr>
          <w:lang w:val="en-GB"/>
        </w:rPr>
        <w:t>–</w:t>
      </w:r>
      <w:r>
        <w:rPr>
          <w:lang w:val="en-GB"/>
        </w:rPr>
        <w:tab/>
      </w:r>
      <w:r>
        <w:rPr>
          <w:i/>
          <w:lang w:val="en-GB"/>
        </w:rPr>
        <w:t>IMS-Parameters</w:t>
      </w:r>
      <w:bookmarkEnd w:id="4408"/>
      <w:bookmarkEnd w:id="4409"/>
    </w:p>
    <w:p w14:paraId="61EEEF77" w14:textId="77777777" w:rsidR="007A18AB" w:rsidRDefault="00840174">
      <w:r>
        <w:t xml:space="preserve">The IE </w:t>
      </w:r>
      <w:r>
        <w:rPr>
          <w:i/>
        </w:rPr>
        <w:t>IMS-Parameters</w:t>
      </w:r>
      <w:r>
        <w:t xml:space="preserve"> is used to convery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 xml:space="preserve">IMS-Parameters ::=         </w:t>
      </w:r>
      <w:r>
        <w:rPr>
          <w:color w:val="993366"/>
        </w:rPr>
        <w:t>SEQUENCE</w:t>
      </w:r>
      <w:r>
        <w:t xml:space="preserve"> {</w:t>
      </w:r>
    </w:p>
    <w:p w14:paraId="69B60E13" w14:textId="77777777" w:rsidR="007A18AB" w:rsidRDefault="00840174">
      <w:pPr>
        <w:pStyle w:val="PL"/>
      </w:pPr>
      <w:r>
        <w:t xml:space="preserve">    ims-ParametersCommon       IMS-ParametersCommon                  </w:t>
      </w:r>
      <w:r>
        <w:rPr>
          <w:color w:val="993366"/>
        </w:rPr>
        <w:t>OPTIONAL</w:t>
      </w:r>
      <w:r>
        <w:t>,</w:t>
      </w:r>
    </w:p>
    <w:p w14:paraId="0846CE84" w14:textId="77777777" w:rsidR="007A18AB" w:rsidRDefault="00840174">
      <w:pPr>
        <w:pStyle w:val="PL"/>
      </w:pPr>
      <w:r>
        <w:t xml:space="preserve">    ims-ParametersFRX-Diff     IMS-ParametersFRX-Diff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Yu Mincho"/>
        </w:rPr>
        <w:t xml:space="preserve">IMS-ParametersCommon ::=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{supported}                </w:t>
      </w:r>
      <w:r>
        <w:rPr>
          <w:color w:val="993366"/>
        </w:rPr>
        <w:t>OPTIONAL</w:t>
      </w:r>
      <w:r>
        <w:t>,</w:t>
      </w:r>
    </w:p>
    <w:p w14:paraId="35CACEB2" w14:textId="77777777" w:rsidR="007A18AB" w:rsidRDefault="00840174">
      <w:pPr>
        <w:pStyle w:val="PL"/>
        <w:rPr>
          <w:rFonts w:eastAsia="Yu Mincho"/>
        </w:rPr>
      </w:pPr>
      <w:r>
        <w:rPr>
          <w:rFonts w:eastAsia="Yu Mincho"/>
        </w:rPr>
        <w:t xml:space="preserve">    ...,</w:t>
      </w:r>
    </w:p>
    <w:p w14:paraId="40684A39" w14:textId="77777777" w:rsidR="007A18AB" w:rsidRDefault="00840174">
      <w:pPr>
        <w:pStyle w:val="PL"/>
        <w:rPr>
          <w:rFonts w:eastAsia="Yu Mincho"/>
        </w:rPr>
      </w:pPr>
      <w:r>
        <w:rPr>
          <w:rFonts w:eastAsia="Yu Mincho"/>
        </w:rPr>
        <w:t xml:space="preserve">    [[</w:t>
      </w:r>
    </w:p>
    <w:p w14:paraId="7BF43216" w14:textId="77777777" w:rsidR="007A18AB" w:rsidRDefault="00840174">
      <w:pPr>
        <w:pStyle w:val="PL"/>
      </w:pPr>
      <w:r>
        <w:t xml:space="preserve">    voiceOverSCG-BearerEUTRA-5GC       </w:t>
      </w:r>
      <w:r>
        <w:rPr>
          <w:color w:val="993366"/>
        </w:rPr>
        <w:t>ENUMERATED</w:t>
      </w:r>
      <w:r>
        <w:t xml:space="preserve"> {supported}        </w:t>
      </w:r>
      <w:r>
        <w:rPr>
          <w:color w:val="993366"/>
        </w:rPr>
        <w:t>OPTIONAL</w:t>
      </w:r>
    </w:p>
    <w:p w14:paraId="62327DD6" w14:textId="77777777" w:rsidR="007A18AB" w:rsidRDefault="00840174">
      <w:pPr>
        <w:pStyle w:val="PL"/>
        <w:rPr>
          <w:rFonts w:eastAsia="Yu Mincho"/>
        </w:rPr>
      </w:pPr>
      <w:r>
        <w:rPr>
          <w:rFonts w:eastAsia="Yu Mincho"/>
        </w:rPr>
        <w:t xml:space="preserve">    ]]</w:t>
      </w:r>
    </w:p>
    <w:p w14:paraId="461260B8" w14:textId="77777777" w:rsidR="007A18AB" w:rsidRDefault="00840174">
      <w:pPr>
        <w:pStyle w:val="PL"/>
        <w:rPr>
          <w:rFonts w:eastAsia="Yu Mincho"/>
        </w:rPr>
      </w:pPr>
      <w:r>
        <w:rPr>
          <w:rFonts w:eastAsia="Yu Mincho"/>
        </w:rPr>
        <w:t>}</w:t>
      </w:r>
    </w:p>
    <w:p w14:paraId="4A1554DA" w14:textId="77777777" w:rsidR="007A18AB" w:rsidRDefault="007A18AB">
      <w:pPr>
        <w:pStyle w:val="PL"/>
        <w:rPr>
          <w:rFonts w:eastAsia="Yu Mincho"/>
        </w:rPr>
      </w:pPr>
    </w:p>
    <w:p w14:paraId="2F64F927" w14:textId="77777777" w:rsidR="007A18AB" w:rsidRDefault="00840174">
      <w:pPr>
        <w:pStyle w:val="PL"/>
      </w:pPr>
      <w:r>
        <w:rPr>
          <w:rFonts w:eastAsia="Yu Mincho"/>
        </w:rPr>
        <w:t xml:space="preserve">IMS-ParametersFRX-Diff ::= </w:t>
      </w:r>
      <w:r>
        <w:rPr>
          <w:color w:val="993366"/>
        </w:rPr>
        <w:t>SEQUENCE</w:t>
      </w:r>
      <w:r>
        <w:t xml:space="preserve"> {</w:t>
      </w:r>
    </w:p>
    <w:p w14:paraId="4FB70B5C" w14:textId="77777777" w:rsidR="007A18AB" w:rsidRDefault="00840174">
      <w:pPr>
        <w:pStyle w:val="PL"/>
      </w:pPr>
      <w:r>
        <w:t xml:space="preserve">    voiceOverNR                </w:t>
      </w:r>
      <w:r>
        <w:rPr>
          <w:color w:val="993366"/>
        </w:rPr>
        <w:t>ENUMERATED</w:t>
      </w:r>
      <w:r>
        <w:t xml:space="preserve"> {supported}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Heading4"/>
        <w:rPr>
          <w:lang w:val="en-GB"/>
        </w:rPr>
      </w:pPr>
      <w:bookmarkStart w:id="4410" w:name="_Toc20426170"/>
      <w:bookmarkStart w:id="4411" w:name="_Toc29321567"/>
      <w:r>
        <w:rPr>
          <w:lang w:val="en-GB"/>
        </w:rPr>
        <w:t>–</w:t>
      </w:r>
      <w:r>
        <w:rPr>
          <w:lang w:val="en-GB"/>
        </w:rPr>
        <w:tab/>
      </w:r>
      <w:r>
        <w:rPr>
          <w:i/>
          <w:lang w:val="en-GB"/>
        </w:rPr>
        <w:t>InterRAT-Parameters</w:t>
      </w:r>
      <w:bookmarkEnd w:id="4410"/>
      <w:bookmarkEnd w:id="4411"/>
    </w:p>
    <w:p w14:paraId="4F8761B0" w14:textId="77777777" w:rsidR="007A18AB" w:rsidRDefault="00840174">
      <w:r>
        <w:t xml:space="preserve">The IE </w:t>
      </w:r>
      <w:r>
        <w:rPr>
          <w:i/>
        </w:rPr>
        <w:t>InterRAT-Parameters</w:t>
      </w:r>
      <w:r>
        <w:t xml:space="preserve"> is used convey UE capabilities related to the other RATs.</w:t>
      </w:r>
    </w:p>
    <w:p w14:paraId="17BB83F7" w14:textId="77777777" w:rsidR="007A18AB" w:rsidRDefault="00840174">
      <w:pPr>
        <w:pStyle w:val="TH"/>
        <w:rPr>
          <w:lang w:val="en-GB"/>
        </w:rPr>
      </w:pPr>
      <w:r>
        <w:rPr>
          <w:i/>
          <w:lang w:val="en-GB"/>
        </w:rPr>
        <w:t>InterRAT-Parameters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r>
        <w:t xml:space="preserve">InterRAT-Parameters ::=             </w:t>
      </w:r>
      <w:r>
        <w:rPr>
          <w:color w:val="993366"/>
        </w:rPr>
        <w:t>SEQUENCE</w:t>
      </w:r>
      <w:r>
        <w:t xml:space="preserve"> {</w:t>
      </w:r>
    </w:p>
    <w:p w14:paraId="09B30EC6" w14:textId="77777777" w:rsidR="007A18AB" w:rsidRDefault="00840174">
      <w:pPr>
        <w:pStyle w:val="PL"/>
      </w:pPr>
      <w:r>
        <w:t xml:space="preserve">    eutra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 xml:space="preserve">EUTRA-Parameters ::=                </w:t>
      </w:r>
      <w:r>
        <w:rPr>
          <w:color w:val="993366"/>
        </w:rPr>
        <w:t>SEQUENCE</w:t>
      </w:r>
      <w:r>
        <w:t xml:space="preserve"> {</w:t>
      </w:r>
    </w:p>
    <w:p w14:paraId="44BB2F8B" w14:textId="77777777" w:rsidR="007A18AB" w:rsidRDefault="0084017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5C1BB33F" w14:textId="77777777" w:rsidR="007A18AB" w:rsidRDefault="00840174">
      <w:pPr>
        <w:pStyle w:val="PL"/>
      </w:pPr>
      <w:r>
        <w:t xml:space="preserve">    eutra-ParametersCommon              EUTRA-ParametersCommon                                      </w:t>
      </w:r>
      <w:r>
        <w:rPr>
          <w:color w:val="993366"/>
        </w:rPr>
        <w:t>OPTIONAL</w:t>
      </w:r>
      <w:r>
        <w:t>,</w:t>
      </w:r>
    </w:p>
    <w:p w14:paraId="2DB86A3B" w14:textId="77777777" w:rsidR="007A18AB" w:rsidRDefault="00840174">
      <w:pPr>
        <w:pStyle w:val="PL"/>
      </w:pPr>
      <w:r>
        <w:t xml:space="preserve">    eutra-ParametersXDD-Diff            EUTRA-ParametersXDD-Diff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 xml:space="preserve">EUTRA-ParametersCommon ::=      </w:t>
      </w:r>
      <w:r>
        <w:rPr>
          <w:color w:val="993366"/>
        </w:rPr>
        <w:t>SEQUENCE</w:t>
      </w:r>
      <w:r>
        <w:t xml:space="preserve"> {</w:t>
      </w:r>
    </w:p>
    <w:p w14:paraId="4E0FAC9B" w14:textId="77777777" w:rsidR="007A18AB" w:rsidRDefault="00840174">
      <w:pPr>
        <w:pStyle w:val="PL"/>
      </w:pPr>
      <w:r>
        <w:t xml:space="preserve">    mfbi-EUTRA                          </w:t>
      </w:r>
      <w:r>
        <w:rPr>
          <w:color w:val="993366"/>
        </w:rPr>
        <w:t>ENUMERATED</w:t>
      </w:r>
      <w:r>
        <w:t xml:space="preserve"> {supported}          </w:t>
      </w:r>
      <w:r>
        <w:rPr>
          <w:color w:val="993366"/>
        </w:rPr>
        <w:t>OPTIONAL</w:t>
      </w:r>
      <w:r>
        <w:t>,</w:t>
      </w:r>
    </w:p>
    <w:p w14:paraId="4A5D95EB" w14:textId="77777777" w:rsidR="007A18AB" w:rsidRDefault="0084017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034D2986" w14:textId="77777777" w:rsidR="007A18AB" w:rsidRDefault="00840174">
      <w:pPr>
        <w:pStyle w:val="PL"/>
      </w:pPr>
      <w:r>
        <w:t xml:space="preserve">    multiNS-Pmax-EUTRA                  </w:t>
      </w:r>
      <w:r>
        <w:rPr>
          <w:color w:val="993366"/>
        </w:rPr>
        <w:t>ENUMERATED</w:t>
      </w:r>
      <w:r>
        <w:t xml:space="preserve"> {supported}          </w:t>
      </w:r>
      <w:r>
        <w:rPr>
          <w:color w:val="993366"/>
        </w:rPr>
        <w:t>OPTIONAL</w:t>
      </w:r>
      <w:r>
        <w:t>,</w:t>
      </w:r>
    </w:p>
    <w:p w14:paraId="423EA24B" w14:textId="77777777" w:rsidR="007A18AB" w:rsidRDefault="00840174">
      <w:pPr>
        <w:pStyle w:val="PL"/>
      </w:pPr>
      <w:r>
        <w:t xml:space="preserve">    rs-SINR-MeasEUTRA                   </w:t>
      </w:r>
      <w:r>
        <w:rPr>
          <w:color w:val="993366"/>
        </w:rPr>
        <w:t>ENUMERATED</w:t>
      </w:r>
      <w:r>
        <w:t xml:space="preserve"> {supported}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{supported}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 xml:space="preserve">EUTRA-ParametersXDD-Diff ::=        </w:t>
      </w:r>
      <w:r>
        <w:rPr>
          <w:color w:val="993366"/>
        </w:rPr>
        <w:t>SEQUENCE</w:t>
      </w:r>
      <w:r>
        <w:t xml:space="preserve"> {</w:t>
      </w:r>
    </w:p>
    <w:p w14:paraId="23A2EFF9" w14:textId="77777777" w:rsidR="007A18AB" w:rsidRDefault="00840174">
      <w:pPr>
        <w:pStyle w:val="PL"/>
      </w:pPr>
      <w:r>
        <w:t xml:space="preserve">    rsrqMeasWidebandEUTRA               </w:t>
      </w:r>
      <w:r>
        <w:rPr>
          <w:color w:val="993366"/>
        </w:rPr>
        <w:t>ENUMERATED</w:t>
      </w:r>
      <w:r>
        <w:t xml:space="preserve"> {supported}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Heading4"/>
        <w:rPr>
          <w:rFonts w:eastAsia="Malgun Gothic"/>
          <w:lang w:val="en-GB"/>
        </w:rPr>
      </w:pPr>
      <w:bookmarkStart w:id="4412" w:name="_Toc20426171"/>
      <w:bookmarkStart w:id="4413" w:name="_Toc29321568"/>
      <w:r>
        <w:rPr>
          <w:rFonts w:eastAsia="Malgun Gothic"/>
          <w:lang w:val="en-GB"/>
        </w:rPr>
        <w:t>–</w:t>
      </w:r>
      <w:r>
        <w:rPr>
          <w:rFonts w:eastAsia="Malgun Gothic"/>
          <w:lang w:val="en-GB"/>
        </w:rPr>
        <w:tab/>
      </w:r>
      <w:r>
        <w:rPr>
          <w:rFonts w:eastAsia="Malgun Gothic"/>
          <w:i/>
          <w:lang w:val="en-GB"/>
        </w:rPr>
        <w:t>MAC-Parameters</w:t>
      </w:r>
      <w:bookmarkEnd w:id="4412"/>
      <w:bookmarkEnd w:id="4413"/>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 xml:space="preserve">MAC-Parameters ::= </w:t>
      </w:r>
      <w:r>
        <w:rPr>
          <w:color w:val="993366"/>
        </w:rPr>
        <w:t>SEQUENCE</w:t>
      </w:r>
      <w:r>
        <w:t xml:space="preserve"> {</w:t>
      </w:r>
    </w:p>
    <w:p w14:paraId="754E3920" w14:textId="77777777" w:rsidR="007A18AB" w:rsidRDefault="00840174">
      <w:pPr>
        <w:pStyle w:val="PL"/>
      </w:pPr>
      <w:r>
        <w:t xml:space="preserve">    mac-ParametersCommon            MAC-ParametersCommon        </w:t>
      </w:r>
      <w:r>
        <w:rPr>
          <w:color w:val="993366"/>
        </w:rPr>
        <w:t>OPTIONAL</w:t>
      </w:r>
      <w:r>
        <w:t>,</w:t>
      </w:r>
    </w:p>
    <w:p w14:paraId="54F2804D" w14:textId="77777777" w:rsidR="007A18AB" w:rsidRDefault="00840174">
      <w:pPr>
        <w:pStyle w:val="PL"/>
      </w:pPr>
      <w:r>
        <w:t xml:space="preserve">    mac-ParametersXDD-Diff          MAC-ParametersXDD-Diff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 xml:space="preserve">MAC-ParametersCommon ::=    </w:t>
      </w:r>
      <w:r>
        <w:rPr>
          <w:color w:val="993366"/>
        </w:rPr>
        <w:t>SEQUENCE</w:t>
      </w:r>
      <w:r>
        <w:t xml:space="preserve"> {</w:t>
      </w:r>
    </w:p>
    <w:p w14:paraId="4244A3EF" w14:textId="77777777" w:rsidR="007A18AB" w:rsidRDefault="00840174">
      <w:pPr>
        <w:pStyle w:val="PL"/>
      </w:pPr>
      <w:r>
        <w:t xml:space="preserve">    lcp-Restriction                 </w:t>
      </w:r>
      <w:r>
        <w:rPr>
          <w:color w:val="993366"/>
        </w:rPr>
        <w:t>ENUMERATED</w:t>
      </w:r>
      <w:r>
        <w:t xml:space="preserve"> {supported}      </w:t>
      </w:r>
      <w:r>
        <w:rPr>
          <w:color w:val="993366"/>
        </w:rPr>
        <w:t>OPTIONAL</w:t>
      </w:r>
      <w:r>
        <w:t>,</w:t>
      </w:r>
    </w:p>
    <w:p w14:paraId="5E51E8DB" w14:textId="77777777" w:rsidR="007A18AB" w:rsidRDefault="00840174">
      <w:pPr>
        <w:pStyle w:val="PL"/>
      </w:pPr>
      <w:r>
        <w:t xml:space="preserve">    dummy                           </w:t>
      </w:r>
      <w:r>
        <w:rPr>
          <w:color w:val="993366"/>
        </w:rPr>
        <w:t>ENUMERATED</w:t>
      </w:r>
      <w:r>
        <w:t xml:space="preserve"> {supported}      </w:t>
      </w:r>
      <w:r>
        <w:rPr>
          <w:color w:val="993366"/>
        </w:rPr>
        <w:t>OPTIONAL</w:t>
      </w:r>
      <w:r>
        <w:t>,</w:t>
      </w:r>
    </w:p>
    <w:p w14:paraId="075EFC05" w14:textId="77777777" w:rsidR="007A18AB" w:rsidRDefault="00840174">
      <w:pPr>
        <w:pStyle w:val="PL"/>
      </w:pPr>
      <w:r>
        <w:t xml:space="preserve">    lch-ToSCellRestriction          </w:t>
      </w:r>
      <w:r>
        <w:rPr>
          <w:color w:val="993366"/>
        </w:rPr>
        <w:t>ENUMERATED</w:t>
      </w:r>
      <w:r>
        <w:t xml:space="preserve"> {supported}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recommendedBitRate              </w:t>
      </w:r>
      <w:r>
        <w:rPr>
          <w:color w:val="993366"/>
        </w:rPr>
        <w:t>ENUMERATED</w:t>
      </w:r>
      <w:r>
        <w:t xml:space="preserve"> {supported}      </w:t>
      </w:r>
      <w:r>
        <w:rPr>
          <w:color w:val="993366"/>
        </w:rPr>
        <w:t>OPTIONAL</w:t>
      </w:r>
      <w:r>
        <w:t>,</w:t>
      </w:r>
    </w:p>
    <w:p w14:paraId="02C7CE69" w14:textId="77777777" w:rsidR="007A18AB" w:rsidRDefault="00840174">
      <w:pPr>
        <w:pStyle w:val="PL"/>
      </w:pPr>
      <w:r>
        <w:t xml:space="preserve">    recommendedBitRateQuery         </w:t>
      </w:r>
      <w:r>
        <w:rPr>
          <w:color w:val="993366"/>
        </w:rPr>
        <w:t>ENUMERATED</w:t>
      </w:r>
      <w:r>
        <w:t xml:space="preserve"> {supported}      </w:t>
      </w:r>
      <w:r>
        <w:rPr>
          <w:color w:val="993366"/>
        </w:rPr>
        <w:t>OPTIONAL</w:t>
      </w:r>
    </w:p>
    <w:p w14:paraId="464640AD" w14:textId="77777777" w:rsidR="007A18AB" w:rsidRDefault="00840174">
      <w:pPr>
        <w:pStyle w:val="PL"/>
      </w:pPr>
      <w:r>
        <w:lastRenderedPageBreak/>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 xml:space="preserve">MAC-ParametersXDD-Diff ::=  </w:t>
      </w:r>
      <w:r>
        <w:rPr>
          <w:color w:val="993366"/>
        </w:rPr>
        <w:t>SEQUENCE</w:t>
      </w:r>
      <w:r>
        <w:t xml:space="preserve"> {</w:t>
      </w:r>
    </w:p>
    <w:p w14:paraId="3A0F9497" w14:textId="77777777" w:rsidR="007A18AB" w:rsidRDefault="00840174">
      <w:pPr>
        <w:pStyle w:val="PL"/>
      </w:pPr>
      <w:r>
        <w:t xml:space="preserve">    skipUplinkTxDynamic             </w:t>
      </w:r>
      <w:r>
        <w:rPr>
          <w:color w:val="993366"/>
        </w:rPr>
        <w:t>ENUMERATED</w:t>
      </w:r>
      <w:r>
        <w:t xml:space="preserve"> {supported}     </w:t>
      </w:r>
      <w:r>
        <w:rPr>
          <w:color w:val="993366"/>
        </w:rPr>
        <w:t>OPTIONAL</w:t>
      </w:r>
      <w:r>
        <w:t>,</w:t>
      </w:r>
    </w:p>
    <w:p w14:paraId="02C432A3" w14:textId="77777777" w:rsidR="007A18AB" w:rsidRDefault="00840174">
      <w:pPr>
        <w:pStyle w:val="PL"/>
      </w:pPr>
      <w:r>
        <w:t xml:space="preserve">    logicalChannelSR-DelayTimer     </w:t>
      </w:r>
      <w:r>
        <w:rPr>
          <w:color w:val="993366"/>
        </w:rPr>
        <w:t>ENUMERATED</w:t>
      </w:r>
      <w:r>
        <w:t xml:space="preserve"> {supported}     </w:t>
      </w:r>
      <w:r>
        <w:rPr>
          <w:color w:val="993366"/>
        </w:rPr>
        <w:t>OPTIONAL</w:t>
      </w:r>
      <w:r>
        <w:t>,</w:t>
      </w:r>
    </w:p>
    <w:p w14:paraId="3BD73928" w14:textId="77777777" w:rsidR="007A18AB" w:rsidRDefault="00840174">
      <w:pPr>
        <w:pStyle w:val="PL"/>
      </w:pPr>
      <w:r>
        <w:t xml:space="preserve">    longDRX-Cycle                   </w:t>
      </w:r>
      <w:r>
        <w:rPr>
          <w:color w:val="993366"/>
        </w:rPr>
        <w:t>ENUMERATED</w:t>
      </w:r>
      <w:r>
        <w:t xml:space="preserve"> {supported}     </w:t>
      </w:r>
      <w:r>
        <w:rPr>
          <w:color w:val="993366"/>
        </w:rPr>
        <w:t>OPTIONAL</w:t>
      </w:r>
      <w:r>
        <w:t>,</w:t>
      </w:r>
    </w:p>
    <w:p w14:paraId="4AB8983D" w14:textId="77777777" w:rsidR="007A18AB" w:rsidRDefault="00840174">
      <w:pPr>
        <w:pStyle w:val="PL"/>
      </w:pPr>
      <w:r>
        <w:t xml:space="preserve">    shortDRX-Cycle                  </w:t>
      </w:r>
      <w:r>
        <w:rPr>
          <w:color w:val="993366"/>
        </w:rPr>
        <w:t>ENUMERATED</w:t>
      </w:r>
      <w:r>
        <w:t xml:space="preserve"> {supported}     </w:t>
      </w:r>
      <w:r>
        <w:rPr>
          <w:color w:val="993366"/>
        </w:rPr>
        <w:t>OPTIONAL</w:t>
      </w:r>
      <w:r>
        <w:t>,</w:t>
      </w:r>
    </w:p>
    <w:p w14:paraId="26B52B70" w14:textId="77777777" w:rsidR="007A18AB" w:rsidRDefault="00840174">
      <w:pPr>
        <w:pStyle w:val="PL"/>
      </w:pPr>
      <w:r>
        <w:t xml:space="preserve">    multipleSR-Configurations       </w:t>
      </w:r>
      <w:r>
        <w:rPr>
          <w:color w:val="993366"/>
        </w:rPr>
        <w:t>ENUMERATED</w:t>
      </w:r>
      <w:r>
        <w:t xml:space="preserve"> {supported}     </w:t>
      </w:r>
      <w:r>
        <w:rPr>
          <w:color w:val="993366"/>
        </w:rPr>
        <w:t>OPTIONAL</w:t>
      </w:r>
      <w:r>
        <w:t>,</w:t>
      </w:r>
    </w:p>
    <w:p w14:paraId="0F5021E9" w14:textId="77777777" w:rsidR="007A18AB" w:rsidRDefault="00840174">
      <w:pPr>
        <w:pStyle w:val="PL"/>
      </w:pPr>
      <w:r>
        <w:t xml:space="preserve">    multipleConfiguredGrants    </w:t>
      </w:r>
      <w:r>
        <w:rPr>
          <w:color w:val="993366"/>
        </w:rPr>
        <w:t>ENUMERATED</w:t>
      </w:r>
      <w:r>
        <w:t xml:space="preserve"> {supported}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Heading4"/>
        <w:rPr>
          <w:rFonts w:eastAsia="Malgun Gothic"/>
          <w:lang w:val="en-GB"/>
        </w:rPr>
      </w:pPr>
      <w:bookmarkStart w:id="4414" w:name="_Toc20426172"/>
      <w:bookmarkStart w:id="4415" w:name="_Toc29321569"/>
      <w:r>
        <w:rPr>
          <w:rFonts w:eastAsia="Malgun Gothic"/>
          <w:lang w:val="en-GB"/>
        </w:rPr>
        <w:t>–</w:t>
      </w:r>
      <w:r>
        <w:rPr>
          <w:rFonts w:eastAsia="Malgun Gothic"/>
          <w:lang w:val="en-GB"/>
        </w:rPr>
        <w:tab/>
      </w:r>
      <w:r>
        <w:rPr>
          <w:rFonts w:eastAsia="Malgun Gothic"/>
          <w:i/>
          <w:lang w:val="en-GB"/>
        </w:rPr>
        <w:t>MeasAndMobParameters</w:t>
      </w:r>
      <w:bookmarkEnd w:id="4414"/>
      <w:bookmarkEnd w:id="4415"/>
    </w:p>
    <w:p w14:paraId="3E9CF384" w14:textId="77777777" w:rsidR="007A18AB" w:rsidRDefault="0084017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r>
        <w:t xml:space="preserve">MeasAndMobParameters ::=                    </w:t>
      </w:r>
      <w:r>
        <w:rPr>
          <w:color w:val="993366"/>
        </w:rPr>
        <w:t>SEQUENCE</w:t>
      </w:r>
      <w:r>
        <w:t xml:space="preserve"> {</w:t>
      </w:r>
    </w:p>
    <w:p w14:paraId="1BE4C7A5" w14:textId="77777777" w:rsidR="007A18AB" w:rsidRDefault="00840174">
      <w:pPr>
        <w:pStyle w:val="PL"/>
      </w:pPr>
      <w:r>
        <w:t xml:space="preserve">    measAndMobParametersCommon              MeasAndMobParametersCommon              </w:t>
      </w:r>
      <w:r>
        <w:rPr>
          <w:color w:val="993366"/>
        </w:rPr>
        <w:t>OPTIONAL</w:t>
      </w:r>
      <w:r>
        <w:t>,</w:t>
      </w:r>
    </w:p>
    <w:p w14:paraId="32CBBEA3" w14:textId="77777777" w:rsidR="007A18AB" w:rsidRDefault="00840174">
      <w:pPr>
        <w:pStyle w:val="PL"/>
      </w:pPr>
      <w:r>
        <w:t xml:space="preserve">    measAndMobParametersXDD-Diff                MeasAndMobParametersXDD-Diff        </w:t>
      </w:r>
      <w:r>
        <w:rPr>
          <w:color w:val="993366"/>
        </w:rPr>
        <w:t>OPTIONAL</w:t>
      </w:r>
      <w:r>
        <w:t>,</w:t>
      </w:r>
    </w:p>
    <w:p w14:paraId="4D5D47CF" w14:textId="77777777" w:rsidR="007A18AB" w:rsidRDefault="00840174">
      <w:pPr>
        <w:pStyle w:val="PL"/>
      </w:pPr>
      <w:r>
        <w:t xml:space="preserve">    measAndMobParametersFRX-Diff                MeasAndMobParametersFRX-Diff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r>
        <w:t xml:space="preserve">MeasAndMobParametersCommon ::=          </w:t>
      </w:r>
      <w:r>
        <w:rPr>
          <w:color w:val="993366"/>
        </w:rPr>
        <w:t>SEQUENCE</w:t>
      </w:r>
      <w:r>
        <w:t xml:space="preserve"> {</w:t>
      </w:r>
    </w:p>
    <w:p w14:paraId="7C45F54B" w14:textId="77777777" w:rsidR="007A18AB" w:rsidRDefault="0084017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2E04785" w14:textId="77777777" w:rsidR="007A18AB" w:rsidRDefault="00840174">
      <w:pPr>
        <w:pStyle w:val="PL"/>
      </w:pPr>
      <w:r>
        <w:t xml:space="preserve">    ssb-RLM                                 </w:t>
      </w:r>
      <w:r>
        <w:rPr>
          <w:color w:val="993366"/>
        </w:rPr>
        <w:t>ENUMERATED</w:t>
      </w:r>
      <w:r>
        <w:t xml:space="preserve"> {supported}                  </w:t>
      </w:r>
      <w:r>
        <w:rPr>
          <w:color w:val="993366"/>
        </w:rPr>
        <w:t>OPTIONAL</w:t>
      </w:r>
      <w:r>
        <w:t>,</w:t>
      </w:r>
    </w:p>
    <w:p w14:paraId="11246F58" w14:textId="77777777" w:rsidR="007A18AB" w:rsidRDefault="00840174">
      <w:pPr>
        <w:pStyle w:val="PL"/>
      </w:pPr>
      <w:r>
        <w:t xml:space="preserve">    ssb-AndCSI-RS-RLM                       </w:t>
      </w:r>
      <w:r>
        <w:rPr>
          <w:color w:val="993366"/>
        </w:rPr>
        <w:t>ENUMERATED</w:t>
      </w:r>
      <w:r>
        <w:t xml:space="preserve"> {supported}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eventB-MeasAndReport                    </w:t>
      </w:r>
      <w:r>
        <w:rPr>
          <w:color w:val="993366"/>
        </w:rPr>
        <w:t>ENUMERATED</w:t>
      </w:r>
      <w:r>
        <w:t xml:space="preserve"> {supported}                  </w:t>
      </w:r>
      <w:r>
        <w:rPr>
          <w:color w:val="993366"/>
        </w:rPr>
        <w:t>OPTIONAL</w:t>
      </w:r>
      <w:r>
        <w:t>,</w:t>
      </w:r>
    </w:p>
    <w:p w14:paraId="2F136820" w14:textId="77777777" w:rsidR="007A18AB" w:rsidRDefault="00840174">
      <w:pPr>
        <w:pStyle w:val="PL"/>
      </w:pPr>
      <w:r>
        <w:t xml:space="preserve">    handoverFDD-TDD                         </w:t>
      </w:r>
      <w:r>
        <w:rPr>
          <w:color w:val="993366"/>
        </w:rPr>
        <w:t>ENUMERATED</w:t>
      </w:r>
      <w:r>
        <w:t xml:space="preserve"> {supported}                  </w:t>
      </w:r>
      <w:r>
        <w:rPr>
          <w:color w:val="993366"/>
        </w:rPr>
        <w:t>OPTIONAL</w:t>
      </w:r>
      <w:r>
        <w:t>,</w:t>
      </w:r>
    </w:p>
    <w:p w14:paraId="168E6380" w14:textId="77777777" w:rsidR="007A18AB" w:rsidRDefault="00840174">
      <w:pPr>
        <w:pStyle w:val="PL"/>
      </w:pPr>
      <w:r>
        <w:t xml:space="preserve">    eutra-CGI-Reporting                     </w:t>
      </w:r>
      <w:r>
        <w:rPr>
          <w:color w:val="993366"/>
        </w:rPr>
        <w:t>ENUMERATED</w:t>
      </w:r>
      <w:r>
        <w:t xml:space="preserve"> {supported}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{supported}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independentGapConfig                    </w:t>
      </w:r>
      <w:r>
        <w:rPr>
          <w:color w:val="993366"/>
        </w:rPr>
        <w:t>ENUMERATED</w:t>
      </w:r>
      <w:r>
        <w:t xml:space="preserve"> {supported}                  </w:t>
      </w:r>
      <w:r>
        <w:rPr>
          <w:color w:val="993366"/>
        </w:rPr>
        <w:t>OPTIONAL</w:t>
      </w:r>
      <w:r>
        <w:t>,</w:t>
      </w:r>
    </w:p>
    <w:p w14:paraId="585BED9D" w14:textId="77777777" w:rsidR="007A18AB" w:rsidRDefault="00840174">
      <w:pPr>
        <w:pStyle w:val="PL"/>
      </w:pPr>
      <w:r>
        <w:t xml:space="preserve">    periodicEUTRA-MeasAndReport             </w:t>
      </w:r>
      <w:r>
        <w:rPr>
          <w:color w:val="993366"/>
        </w:rPr>
        <w:t>ENUMERATED</w:t>
      </w:r>
      <w:r>
        <w:t xml:space="preserve"> {supported}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{supported}                  </w:t>
      </w:r>
      <w:r>
        <w:rPr>
          <w:color w:val="993366"/>
        </w:rPr>
        <w:t>OPTIONAL</w:t>
      </w:r>
      <w:r>
        <w:t>,</w:t>
      </w:r>
    </w:p>
    <w:p w14:paraId="72C4EA43" w14:textId="77777777" w:rsidR="007A18AB" w:rsidRDefault="00840174">
      <w:pPr>
        <w:pStyle w:val="PL"/>
      </w:pPr>
      <w:r>
        <w:t xml:space="preserve">    maxNumberCSI-RS-RRM-RS-SINR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lastRenderedPageBreak/>
        <w:t xml:space="preserve">    nr-CGI-Reporting-ENDC                   </w:t>
      </w:r>
      <w:r>
        <w:rPr>
          <w:color w:val="993366"/>
        </w:rPr>
        <w:t>ENUMERATED</w:t>
      </w:r>
      <w:r>
        <w:t xml:space="preserve"> {supported}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r>
        <w:t xml:space="preserve">MeasAndMobParametersXDD-Diff ::=            </w:t>
      </w:r>
      <w:r>
        <w:rPr>
          <w:color w:val="993366"/>
        </w:rPr>
        <w:t>SEQUENCE</w:t>
      </w:r>
      <w:r>
        <w:t xml:space="preserve"> {</w:t>
      </w:r>
    </w:p>
    <w:p w14:paraId="6C85DA04" w14:textId="77777777" w:rsidR="007A18AB" w:rsidRDefault="00840174">
      <w:pPr>
        <w:pStyle w:val="PL"/>
      </w:pPr>
      <w:r>
        <w:t xml:space="preserve">    intraAndInterF-MeasAndReport        </w:t>
      </w:r>
      <w:r>
        <w:rPr>
          <w:color w:val="993366"/>
        </w:rPr>
        <w:t>ENUMERATED</w:t>
      </w:r>
      <w:r>
        <w:t xml:space="preserve"> {supported}                      </w:t>
      </w:r>
      <w:r>
        <w:rPr>
          <w:color w:val="993366"/>
        </w:rPr>
        <w:t>OPTIONAL</w:t>
      </w:r>
      <w:r>
        <w:t>,</w:t>
      </w:r>
    </w:p>
    <w:p w14:paraId="6609CF06" w14:textId="77777777" w:rsidR="007A18AB" w:rsidRDefault="00840174">
      <w:pPr>
        <w:pStyle w:val="PL"/>
      </w:pPr>
      <w:r>
        <w:t xml:space="preserve">    eventA-MeasAndReport                </w:t>
      </w:r>
      <w:r>
        <w:rPr>
          <w:color w:val="993366"/>
        </w:rPr>
        <w:t>ENUMERATED</w:t>
      </w:r>
      <w:r>
        <w:t xml:space="preserve"> {supported}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128A067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{supported}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sftd-MeasNR-Neigh                   </w:t>
      </w:r>
      <w:r>
        <w:rPr>
          <w:color w:val="993366"/>
        </w:rPr>
        <w:t>ENUMERATED</w:t>
      </w:r>
      <w:r>
        <w:t xml:space="preserve"> {supported}                      </w:t>
      </w:r>
      <w:r>
        <w:rPr>
          <w:color w:val="993366"/>
        </w:rPr>
        <w:t>OPTIONAL</w:t>
      </w:r>
      <w:r>
        <w:t>,</w:t>
      </w:r>
    </w:p>
    <w:p w14:paraId="05AD771B" w14:textId="77777777" w:rsidR="007A18AB" w:rsidRDefault="00840174">
      <w:pPr>
        <w:pStyle w:val="PL"/>
      </w:pPr>
      <w:r>
        <w:t xml:space="preserve">    sftd-MeasNR-Neigh-DRX               </w:t>
      </w:r>
      <w:r>
        <w:rPr>
          <w:color w:val="993366"/>
        </w:rPr>
        <w:t>ENUMERATED</w:t>
      </w:r>
      <w:r>
        <w:t xml:space="preserve"> {supported}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r>
        <w:t xml:space="preserve">MeasAndMobParametersFRX-Diff ::=            </w:t>
      </w:r>
      <w:r>
        <w:rPr>
          <w:color w:val="993366"/>
        </w:rPr>
        <w:t>SEQUENCE</w:t>
      </w:r>
      <w:r>
        <w:t xml:space="preserve"> {</w:t>
      </w:r>
    </w:p>
    <w:p w14:paraId="567EC1BE" w14:textId="77777777" w:rsidR="007A18AB" w:rsidRDefault="00840174">
      <w:pPr>
        <w:pStyle w:val="PL"/>
      </w:pPr>
      <w:r>
        <w:t xml:space="preserve">    ss-SINR-Meas                                </w:t>
      </w:r>
      <w:r>
        <w:rPr>
          <w:color w:val="993366"/>
        </w:rPr>
        <w:t>ENUMERATED</w:t>
      </w:r>
      <w:r>
        <w:t xml:space="preserve"> {supported}              </w:t>
      </w:r>
      <w:r>
        <w:rPr>
          <w:color w:val="993366"/>
        </w:rPr>
        <w:t>OPTIONAL</w:t>
      </w:r>
      <w:r>
        <w:t>,</w:t>
      </w:r>
    </w:p>
    <w:p w14:paraId="57DB7867" w14:textId="77777777" w:rsidR="007A18AB" w:rsidRDefault="00840174">
      <w:pPr>
        <w:pStyle w:val="PL"/>
      </w:pPr>
      <w:r>
        <w:t xml:space="preserve">    csi-RSRP-AndRSRQ-MeasWithSSB                </w:t>
      </w:r>
      <w:r>
        <w:rPr>
          <w:color w:val="993366"/>
        </w:rPr>
        <w:t>ENUMERATED</w:t>
      </w:r>
      <w:r>
        <w:t xml:space="preserve"> {supported}              </w:t>
      </w:r>
      <w:r>
        <w:rPr>
          <w:color w:val="993366"/>
        </w:rPr>
        <w:t>OPTIONAL</w:t>
      </w:r>
      <w:r>
        <w:t>,</w:t>
      </w:r>
    </w:p>
    <w:p w14:paraId="19A6F437" w14:textId="77777777" w:rsidR="007A18AB" w:rsidRDefault="00840174">
      <w:pPr>
        <w:pStyle w:val="PL"/>
      </w:pPr>
      <w:r>
        <w:t xml:space="preserve">    csi-RSRP-AndRSRQ-MeasWithoutSSB             </w:t>
      </w:r>
      <w:r>
        <w:rPr>
          <w:color w:val="993366"/>
        </w:rPr>
        <w:t>ENUMERATED</w:t>
      </w:r>
      <w:r>
        <w:t xml:space="preserve"> {supported}              </w:t>
      </w:r>
      <w:r>
        <w:rPr>
          <w:color w:val="993366"/>
        </w:rPr>
        <w:t>OPTIONAL</w:t>
      </w:r>
      <w:r>
        <w:t>,</w:t>
      </w:r>
    </w:p>
    <w:p w14:paraId="34F3B1EE" w14:textId="77777777" w:rsidR="007A18AB" w:rsidRDefault="00840174">
      <w:pPr>
        <w:pStyle w:val="PL"/>
      </w:pPr>
      <w:r>
        <w:t xml:space="preserve">    csi-SINR-Meas                               </w:t>
      </w:r>
      <w:r>
        <w:rPr>
          <w:color w:val="993366"/>
        </w:rPr>
        <w:t>ENUMERATED</w:t>
      </w:r>
      <w:r>
        <w:t xml:space="preserve"> {supported}              </w:t>
      </w:r>
      <w:r>
        <w:rPr>
          <w:color w:val="993366"/>
        </w:rPr>
        <w:t>OPTIONAL</w:t>
      </w:r>
      <w:r>
        <w:t>,</w:t>
      </w:r>
    </w:p>
    <w:p w14:paraId="03FDCA09" w14:textId="77777777" w:rsidR="007A18AB" w:rsidRDefault="00840174">
      <w:pPr>
        <w:pStyle w:val="PL"/>
      </w:pPr>
      <w:r>
        <w:t xml:space="preserve">    csi-RS-RLM                                  </w:t>
      </w:r>
      <w:r>
        <w:rPr>
          <w:color w:val="993366"/>
        </w:rPr>
        <w:t>ENUMERATED</w:t>
      </w:r>
      <w:r>
        <w:t xml:space="preserve"> {supported}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06F08EC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{supported}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maxNumberResource-CSI-RS-RLM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Heading4"/>
        <w:rPr>
          <w:lang w:val="en-GB"/>
        </w:rPr>
      </w:pPr>
      <w:bookmarkStart w:id="4416" w:name="_Toc20426173"/>
      <w:bookmarkStart w:id="4417" w:name="_Toc29321570"/>
      <w:r>
        <w:rPr>
          <w:lang w:val="en-GB"/>
        </w:rPr>
        <w:t>–</w:t>
      </w:r>
      <w:r>
        <w:rPr>
          <w:lang w:val="en-GB"/>
        </w:rPr>
        <w:tab/>
      </w:r>
      <w:r>
        <w:rPr>
          <w:i/>
          <w:lang w:val="en-GB"/>
        </w:rPr>
        <w:t>MeasAndMobParametersMRDC</w:t>
      </w:r>
      <w:bookmarkEnd w:id="4416"/>
      <w:bookmarkEnd w:id="4417"/>
    </w:p>
    <w:p w14:paraId="0148FD59" w14:textId="77777777" w:rsidR="007A18AB" w:rsidRDefault="00840174">
      <w:r>
        <w:t xml:space="preserve">The IE </w:t>
      </w:r>
      <w:r>
        <w:rPr>
          <w:i/>
        </w:rPr>
        <w:t>MeasAndMobParametersMRDC</w:t>
      </w:r>
      <w:r>
        <w:t xml:space="preserve"> is used to convey capability parameters related to RRM measurements and RRC mobility.</w:t>
      </w:r>
    </w:p>
    <w:p w14:paraId="682BF2CE" w14:textId="77777777" w:rsidR="007A18AB" w:rsidRDefault="00840174">
      <w:pPr>
        <w:pStyle w:val="TH"/>
        <w:rPr>
          <w:lang w:val="en-GB"/>
        </w:rPr>
      </w:pPr>
      <w:r>
        <w:rPr>
          <w:i/>
          <w:lang w:val="en-GB"/>
        </w:rPr>
        <w:t>MeasAndMobParametersMRDC</w:t>
      </w:r>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r>
        <w:t xml:space="preserve">MeasAndMobParametersMRDC ::=            </w:t>
      </w:r>
      <w:r>
        <w:rPr>
          <w:color w:val="993366"/>
        </w:rPr>
        <w:t>SEQUENCE</w:t>
      </w:r>
      <w:r>
        <w:t xml:space="preserve"> {</w:t>
      </w:r>
    </w:p>
    <w:p w14:paraId="01368573" w14:textId="77777777" w:rsidR="007A18AB" w:rsidRDefault="00840174">
      <w:pPr>
        <w:pStyle w:val="PL"/>
      </w:pPr>
      <w:r>
        <w:t xml:space="preserve">    measAndMobParametersMRDC-Common         MeasAndMobParametersMRDC-Common                 </w:t>
      </w:r>
      <w:r>
        <w:rPr>
          <w:color w:val="993366"/>
        </w:rPr>
        <w:t>OPTIONAL</w:t>
      </w:r>
      <w:r>
        <w:t>,</w:t>
      </w:r>
    </w:p>
    <w:p w14:paraId="23AA4666" w14:textId="77777777" w:rsidR="007A18AB" w:rsidRDefault="00840174">
      <w:pPr>
        <w:pStyle w:val="PL"/>
      </w:pPr>
      <w:r>
        <w:t xml:space="preserve">    measAndMobParametersMRDC-XDD-Diff       MeasAndMobParametersMRDC-XDD-Diff               </w:t>
      </w:r>
      <w:r>
        <w:rPr>
          <w:color w:val="993366"/>
        </w:rPr>
        <w:t>OPTIONAL</w:t>
      </w:r>
      <w:r>
        <w:t>,</w:t>
      </w:r>
    </w:p>
    <w:p w14:paraId="565B84AE" w14:textId="77777777" w:rsidR="007A18AB" w:rsidRDefault="00840174">
      <w:pPr>
        <w:pStyle w:val="PL"/>
      </w:pPr>
      <w:r>
        <w:t xml:space="preserve">    measAndMobParametersMRDC-FRX-Diff       MeasAndMobParametersMRDC-FRX-Diff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 xml:space="preserve">MeasAndMobParametersMRDC-v1560 ::=      </w:t>
      </w:r>
      <w:r>
        <w:rPr>
          <w:color w:val="993366"/>
        </w:rPr>
        <w:t>SEQUENCE</w:t>
      </w:r>
      <w:r>
        <w:t xml:space="preserve"> {</w:t>
      </w:r>
    </w:p>
    <w:p w14:paraId="387DE794" w14:textId="77777777" w:rsidR="007A18AB" w:rsidRDefault="00840174">
      <w:pPr>
        <w:pStyle w:val="PL"/>
      </w:pPr>
      <w:r>
        <w:t xml:space="preserve">    measAndMobParametersMRDC-XDD-Diff-v1560    MeasAndMobParametersMRDC-XDD-Diff-v1560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r>
        <w:t xml:space="preserve">MeasAndMobParametersMRDC-Common ::=     </w:t>
      </w:r>
      <w:r>
        <w:rPr>
          <w:color w:val="993366"/>
        </w:rPr>
        <w:t>SEQUENCE</w:t>
      </w:r>
      <w:r>
        <w:t xml:space="preserve"> {</w:t>
      </w:r>
    </w:p>
    <w:p w14:paraId="16C95B2D" w14:textId="77777777" w:rsidR="007A18AB" w:rsidRDefault="00840174">
      <w:pPr>
        <w:pStyle w:val="PL"/>
      </w:pPr>
      <w:r>
        <w:t xml:space="preserve">    independentGapConfig                    </w:t>
      </w:r>
      <w:r>
        <w:rPr>
          <w:color w:val="993366"/>
        </w:rPr>
        <w:t>ENUMERATED</w:t>
      </w:r>
      <w:r>
        <w:t xml:space="preserve"> {supported}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r>
        <w:t xml:space="preserve">MeasAndMobParametersMRDC-XDD-Diff ::=   </w:t>
      </w:r>
      <w:r>
        <w:rPr>
          <w:color w:val="993366"/>
        </w:rPr>
        <w:t>SEQUENCE</w:t>
      </w:r>
      <w:r>
        <w:t xml:space="preserve"> {</w:t>
      </w:r>
    </w:p>
    <w:p w14:paraId="53EE091F" w14:textId="77777777" w:rsidR="007A18AB" w:rsidRDefault="00840174">
      <w:pPr>
        <w:pStyle w:val="PL"/>
      </w:pPr>
      <w:r>
        <w:t xml:space="preserve">    sftd-MeasPSCell                         </w:t>
      </w:r>
      <w:r>
        <w:rPr>
          <w:color w:val="993366"/>
        </w:rPr>
        <w:t>ENUMERATED</w:t>
      </w:r>
      <w:r>
        <w:t xml:space="preserve"> {supported}                      </w:t>
      </w:r>
      <w:r>
        <w:rPr>
          <w:color w:val="993366"/>
        </w:rPr>
        <w:t>OPTIONAL</w:t>
      </w:r>
      <w:r>
        <w:t>,</w:t>
      </w:r>
    </w:p>
    <w:p w14:paraId="6DE0CD64" w14:textId="77777777" w:rsidR="007A18AB" w:rsidRDefault="00840174">
      <w:pPr>
        <w:pStyle w:val="PL"/>
      </w:pPr>
      <w:r>
        <w:t xml:space="preserve">    sftd-MeasNR-Cell                        </w:t>
      </w:r>
      <w:r>
        <w:rPr>
          <w:color w:val="993366"/>
        </w:rPr>
        <w:t>ENUMERATED</w:t>
      </w:r>
      <w:r>
        <w:t xml:space="preserve"> {supported}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 xml:space="preserve">MeasAndMobParametersMRDC-XDD-Diff-v1560 ::=    </w:t>
      </w:r>
      <w:r>
        <w:rPr>
          <w:color w:val="993366"/>
        </w:rPr>
        <w:t>SEQUENCE</w:t>
      </w:r>
      <w:r>
        <w:t xml:space="preserve"> {</w:t>
      </w:r>
    </w:p>
    <w:p w14:paraId="56700376" w14:textId="77777777" w:rsidR="007A18AB" w:rsidRDefault="00840174">
      <w:pPr>
        <w:pStyle w:val="PL"/>
      </w:pPr>
      <w:r>
        <w:t xml:space="preserve">    sftd-MeasPSCell-NEDC                           </w:t>
      </w:r>
      <w:r>
        <w:rPr>
          <w:color w:val="993366"/>
        </w:rPr>
        <w:t>ENUMERATED</w:t>
      </w:r>
      <w:r>
        <w:t xml:space="preserve"> {supported}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r>
        <w:t xml:space="preserve">MeasAndMobParametersMRDC-FRX-Diff ::=          </w:t>
      </w:r>
      <w:r>
        <w:rPr>
          <w:color w:val="993366"/>
        </w:rPr>
        <w:t>SEQUENCE</w:t>
      </w:r>
      <w:r>
        <w:t xml:space="preserve"> {</w:t>
      </w:r>
    </w:p>
    <w:p w14:paraId="440ED80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Heading4"/>
        <w:rPr>
          <w:i/>
          <w:lang w:val="en-GB"/>
        </w:rPr>
      </w:pPr>
      <w:bookmarkStart w:id="4418" w:name="_Toc20426174"/>
      <w:bookmarkStart w:id="4419" w:name="_Toc29321571"/>
      <w:r>
        <w:rPr>
          <w:lang w:val="en-GB"/>
        </w:rPr>
        <w:t>–</w:t>
      </w:r>
      <w:r>
        <w:rPr>
          <w:lang w:val="en-GB"/>
        </w:rPr>
        <w:tab/>
      </w:r>
      <w:r>
        <w:rPr>
          <w:i/>
          <w:lang w:val="en-GB"/>
        </w:rPr>
        <w:t>MIMO-Layers</w:t>
      </w:r>
      <w:bookmarkEnd w:id="4418"/>
      <w:bookmarkEnd w:id="4419"/>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 xml:space="preserve">MIMO-LayersDL ::=   </w:t>
      </w:r>
      <w:r>
        <w:rPr>
          <w:color w:val="993366"/>
        </w:rPr>
        <w:t>ENUMERATED</w:t>
      </w:r>
      <w:r>
        <w:t xml:space="preserve"> {twoLayers, fourLayers, eightLayers}</w:t>
      </w:r>
    </w:p>
    <w:p w14:paraId="17F8CA67" w14:textId="77777777" w:rsidR="007A18AB" w:rsidRDefault="007A18AB">
      <w:pPr>
        <w:pStyle w:val="PL"/>
      </w:pPr>
    </w:p>
    <w:p w14:paraId="3E79948E" w14:textId="77777777" w:rsidR="007A18AB" w:rsidRDefault="00840174">
      <w:pPr>
        <w:pStyle w:val="PL"/>
      </w:pPr>
      <w:r>
        <w:t xml:space="preserve">MIMO-LayersUL ::=   </w:t>
      </w:r>
      <w:r>
        <w:rPr>
          <w:color w:val="993366"/>
        </w:rPr>
        <w:t>ENUMERATED</w:t>
      </w:r>
      <w:r>
        <w:t xml:space="preserve"> {oneLayer, twoLayers, fourLayers}</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Heading4"/>
        <w:rPr>
          <w:lang w:val="en-GB"/>
        </w:rPr>
      </w:pPr>
      <w:bookmarkStart w:id="4420" w:name="_Toc20426175"/>
      <w:bookmarkStart w:id="4421" w:name="_Toc29321572"/>
      <w:bookmarkStart w:id="4422" w:name="_Hlk726252"/>
      <w:r>
        <w:rPr>
          <w:lang w:val="en-GB"/>
        </w:rPr>
        <w:lastRenderedPageBreak/>
        <w:t>–</w:t>
      </w:r>
      <w:r>
        <w:rPr>
          <w:lang w:val="en-GB"/>
        </w:rPr>
        <w:tab/>
      </w:r>
      <w:r>
        <w:rPr>
          <w:i/>
          <w:lang w:val="en-GB"/>
        </w:rPr>
        <w:t>MIMO-ParametersPerBand</w:t>
      </w:r>
      <w:bookmarkEnd w:id="4420"/>
      <w:bookmarkEnd w:id="4421"/>
    </w:p>
    <w:bookmarkEnd w:id="4422"/>
    <w:p w14:paraId="0494F2F8" w14:textId="77777777" w:rsidR="007A18AB" w:rsidRDefault="00840174">
      <w:r>
        <w:t xml:space="preserve">The IE </w:t>
      </w:r>
      <w:r>
        <w:rPr>
          <w:i/>
        </w:rPr>
        <w:t>MIMO-ParametersPerBand</w:t>
      </w:r>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MIMO-ParametersPerBand</w:t>
      </w:r>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 xml:space="preserve">MIMO-ParametersPerBand ::=          </w:t>
      </w:r>
      <w:r>
        <w:rPr>
          <w:color w:val="993366"/>
        </w:rPr>
        <w:t>SEQUENCE</w:t>
      </w:r>
      <w:r>
        <w:t xml:space="preserve"> {</w:t>
      </w:r>
    </w:p>
    <w:p w14:paraId="36F3E6AE" w14:textId="77777777" w:rsidR="007A18AB" w:rsidRDefault="00840174">
      <w:pPr>
        <w:pStyle w:val="PL"/>
      </w:pPr>
      <w:r>
        <w:t xml:space="preserve">    tci-StatePDSCH                      </w:t>
      </w:r>
      <w:r>
        <w:rPr>
          <w:color w:val="993366"/>
        </w:rPr>
        <w:t>SEQUENCE</w:t>
      </w:r>
      <w:r>
        <w:t xml:space="preserve"> {</w:t>
      </w:r>
    </w:p>
    <w:p w14:paraId="45E56B8A" w14:textId="77777777" w:rsidR="007A18AB" w:rsidRDefault="00840174">
      <w:pPr>
        <w:pStyle w:val="PL"/>
      </w:pPr>
      <w:r>
        <w:t xml:space="preserve">        maxNumberConfiguredTCIstatesPerCC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maxNumberActiveTCI-PerBWP           </w:t>
      </w:r>
      <w:r>
        <w:rPr>
          <w:color w:val="993366"/>
        </w:rPr>
        <w:t>ENUMERATED</w:t>
      </w:r>
      <w:r>
        <w:t xml:space="preserve"> {n1, n2, n4, n8}                                                </w:t>
      </w:r>
      <w:r>
        <w:rPr>
          <w:color w:val="993366"/>
        </w:rPr>
        <w:t>OPTIONAL</w:t>
      </w:r>
    </w:p>
    <w:p w14:paraId="079E23B8" w14:textId="77777777" w:rsidR="007A18AB" w:rsidRDefault="00840174">
      <w:pPr>
        <w:pStyle w:val="PL"/>
      </w:pPr>
      <w:r>
        <w:t xml:space="preserve">    }                                                                                                              </w:t>
      </w:r>
      <w:r>
        <w:rPr>
          <w:color w:val="993366"/>
        </w:rPr>
        <w:t>OPTIONAL</w:t>
      </w:r>
      <w:r>
        <w:t>,</w:t>
      </w:r>
    </w:p>
    <w:p w14:paraId="58CCF0E1" w14:textId="77777777" w:rsidR="007A18AB" w:rsidRDefault="00840174">
      <w:pPr>
        <w:pStyle w:val="PL"/>
      </w:pPr>
      <w:r>
        <w:t xml:space="preserve">    additionalActiveTCI-StatePDCCH              </w:t>
      </w:r>
      <w:r>
        <w:rPr>
          <w:color w:val="993366"/>
        </w:rPr>
        <w:t>ENUMERATED</w:t>
      </w:r>
      <w:r>
        <w:t xml:space="preserve"> {supported}                                             </w:t>
      </w:r>
      <w:r>
        <w:rPr>
          <w:color w:val="993366"/>
        </w:rPr>
        <w:t>OPTIONAL</w:t>
      </w:r>
      <w:r>
        <w:t>,</w:t>
      </w:r>
    </w:p>
    <w:p w14:paraId="4941D9EE" w14:textId="77777777" w:rsidR="007A18AB" w:rsidRDefault="00840174">
      <w:pPr>
        <w:pStyle w:val="PL"/>
      </w:pPr>
      <w:r>
        <w:t xml:space="preserve">    pusch-TransCoherence                        </w:t>
      </w:r>
      <w:r>
        <w:rPr>
          <w:color w:val="993366"/>
        </w:rPr>
        <w:t>ENUMERATED</w:t>
      </w:r>
      <w:r>
        <w:t xml:space="preserve"> {nonCoherent, partialCoherent, fullCoherent}            </w:t>
      </w:r>
      <w:r>
        <w:rPr>
          <w:color w:val="993366"/>
        </w:rPr>
        <w:t>OPTIONAL</w:t>
      </w:r>
      <w:r>
        <w:t>,</w:t>
      </w:r>
    </w:p>
    <w:p w14:paraId="7E525267" w14:textId="77777777" w:rsidR="007A18AB" w:rsidRDefault="00840174">
      <w:pPr>
        <w:pStyle w:val="PL"/>
      </w:pPr>
      <w:r>
        <w:t xml:space="preserve">    beamCorrespondenceWithoutUL-BeamSweeping    </w:t>
      </w:r>
      <w:r>
        <w:rPr>
          <w:color w:val="993366"/>
        </w:rPr>
        <w:t>ENUMERATED</w:t>
      </w:r>
      <w:r>
        <w:t xml:space="preserve"> {supported}                                             </w:t>
      </w:r>
      <w:r>
        <w:rPr>
          <w:color w:val="993366"/>
        </w:rPr>
        <w:t>OPTIONAL</w:t>
      </w:r>
      <w:r>
        <w:t>,</w:t>
      </w:r>
    </w:p>
    <w:p w14:paraId="37303C8B" w14:textId="77777777" w:rsidR="007A18AB" w:rsidRDefault="00840174">
      <w:pPr>
        <w:pStyle w:val="PL"/>
      </w:pPr>
      <w:r>
        <w:t xml:space="preserve">    periodicBeamReport                          </w:t>
      </w:r>
      <w:r>
        <w:rPr>
          <w:color w:val="993366"/>
        </w:rPr>
        <w:t>ENUMERATED</w:t>
      </w:r>
      <w:r>
        <w:t xml:space="preserve"> {supported}                                             </w:t>
      </w:r>
      <w:r>
        <w:rPr>
          <w:color w:val="993366"/>
        </w:rPr>
        <w:t>OPTIONAL</w:t>
      </w:r>
      <w:r>
        <w:t>,</w:t>
      </w:r>
    </w:p>
    <w:p w14:paraId="508F758A" w14:textId="77777777" w:rsidR="007A18AB" w:rsidRDefault="00840174">
      <w:pPr>
        <w:pStyle w:val="PL"/>
      </w:pPr>
      <w:r>
        <w:t xml:space="preserve">    aperiodicBeamReport                         </w:t>
      </w:r>
      <w:r>
        <w:rPr>
          <w:color w:val="993366"/>
        </w:rPr>
        <w:t>ENUMERATED</w:t>
      </w:r>
      <w:r>
        <w:t xml:space="preserve"> {supported}                                             </w:t>
      </w:r>
      <w:r>
        <w:rPr>
          <w:color w:val="993366"/>
        </w:rPr>
        <w:t>OPTIONAL</w:t>
      </w:r>
      <w:r>
        <w:t>,</w:t>
      </w:r>
    </w:p>
    <w:p w14:paraId="2A9D0F31" w14:textId="77777777" w:rsidR="007A18AB" w:rsidRDefault="00840174">
      <w:pPr>
        <w:pStyle w:val="PL"/>
      </w:pPr>
      <w:r>
        <w:t xml:space="preserve">    sp-BeamReportPUCCH                          </w:t>
      </w:r>
      <w:r>
        <w:rPr>
          <w:color w:val="993366"/>
        </w:rPr>
        <w:t>ENUMERATED</w:t>
      </w:r>
      <w:r>
        <w:t xml:space="preserve"> {supported}                                             </w:t>
      </w:r>
      <w:r>
        <w:rPr>
          <w:color w:val="993366"/>
        </w:rPr>
        <w:t>OPTIONAL</w:t>
      </w:r>
      <w:r>
        <w:t>,</w:t>
      </w:r>
    </w:p>
    <w:p w14:paraId="665C9F65" w14:textId="77777777" w:rsidR="007A18AB" w:rsidRDefault="00840174">
      <w:pPr>
        <w:pStyle w:val="PL"/>
      </w:pPr>
      <w:r>
        <w:t xml:space="preserve">    sp-BeamReportPUSCH                          </w:t>
      </w:r>
      <w:r>
        <w:rPr>
          <w:color w:val="993366"/>
        </w:rPr>
        <w:t>ENUMERATED</w:t>
      </w:r>
      <w:r>
        <w:t xml:space="preserve"> {supported}                                             </w:t>
      </w:r>
      <w:r>
        <w:rPr>
          <w:color w:val="993366"/>
        </w:rPr>
        <w:t>OPTIONAL</w:t>
      </w:r>
      <w:r>
        <w:t>,</w:t>
      </w:r>
    </w:p>
    <w:p w14:paraId="0A5BC24E" w14:textId="77777777" w:rsidR="007A18AB" w:rsidRDefault="00840174">
      <w:pPr>
        <w:pStyle w:val="PL"/>
      </w:pPr>
      <w:r>
        <w:t xml:space="preserve">    dummy1                                      DummyG                                                             </w:t>
      </w:r>
      <w:r>
        <w:rPr>
          <w:color w:val="993366"/>
        </w:rPr>
        <w:t>OPTIONAL</w:t>
      </w:r>
      <w:r>
        <w:t>,</w:t>
      </w:r>
    </w:p>
    <w:p w14:paraId="7D39F14A" w14:textId="77777777" w:rsidR="007A18AB" w:rsidRDefault="00840174">
      <w:pPr>
        <w:pStyle w:val="PL"/>
      </w:pPr>
      <w:r>
        <w:t xml:space="preserve">    maxNumberRxBeam                             </w:t>
      </w:r>
      <w:r>
        <w:rPr>
          <w:color w:val="993366"/>
        </w:rPr>
        <w:t>INTEGER</w:t>
      </w:r>
      <w:r>
        <w:t xml:space="preserve"> (2..8)                                                     </w:t>
      </w:r>
      <w:r>
        <w:rPr>
          <w:color w:val="993366"/>
        </w:rPr>
        <w:t>OPTIONAL</w:t>
      </w:r>
      <w:r>
        <w:t>,</w:t>
      </w:r>
    </w:p>
    <w:p w14:paraId="32EAA49C" w14:textId="77777777" w:rsidR="007A18AB" w:rsidRDefault="00840174">
      <w:pPr>
        <w:pStyle w:val="PL"/>
      </w:pPr>
      <w:r>
        <w:t xml:space="preserve">    maxNumberRxTxBeamSwitchDL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                                                                                                              </w:t>
      </w:r>
      <w:r>
        <w:rPr>
          <w:color w:val="993366"/>
        </w:rPr>
        <w:t>OPTIONAL</w:t>
      </w:r>
      <w:r>
        <w:t>,</w:t>
      </w:r>
    </w:p>
    <w:p w14:paraId="11AE3698" w14:textId="77777777" w:rsidR="007A18AB" w:rsidRDefault="00840174">
      <w:pPr>
        <w:pStyle w:val="PL"/>
      </w:pPr>
      <w:r>
        <w:t xml:space="preserve">    maxNumberNonGroupBeamReporting              </w:t>
      </w:r>
      <w:r>
        <w:rPr>
          <w:color w:val="993366"/>
        </w:rPr>
        <w:t>ENUMERATED</w:t>
      </w:r>
      <w:r>
        <w:t xml:space="preserve"> {n1, n2, n4}                                            </w:t>
      </w:r>
      <w:r>
        <w:rPr>
          <w:color w:val="993366"/>
        </w:rPr>
        <w:t>OPTIONAL</w:t>
      </w:r>
      <w:r>
        <w:t>,</w:t>
      </w:r>
    </w:p>
    <w:p w14:paraId="63711865" w14:textId="77777777" w:rsidR="007A18AB" w:rsidRDefault="00840174">
      <w:pPr>
        <w:pStyle w:val="PL"/>
      </w:pPr>
      <w:r>
        <w:t xml:space="preserve">    groupBeamReporting                          </w:t>
      </w:r>
      <w:r>
        <w:rPr>
          <w:color w:val="993366"/>
        </w:rPr>
        <w:t>ENUMERATED</w:t>
      </w:r>
      <w:r>
        <w:t xml:space="preserve"> {supported}                                             </w:t>
      </w:r>
      <w:r>
        <w:rPr>
          <w:color w:val="993366"/>
        </w:rPr>
        <w:t>OPTIONAL</w:t>
      </w:r>
      <w:r>
        <w:t>,</w:t>
      </w:r>
    </w:p>
    <w:p w14:paraId="04C1B6DB" w14:textId="77777777" w:rsidR="007A18AB" w:rsidRDefault="00840174">
      <w:pPr>
        <w:pStyle w:val="PL"/>
      </w:pPr>
      <w:r>
        <w:t xml:space="preserve">    uplinkBeamManagement                        </w:t>
      </w:r>
      <w:r>
        <w:rPr>
          <w:color w:val="993366"/>
        </w:rPr>
        <w:t>SEQUENCE</w:t>
      </w:r>
      <w:r>
        <w:t xml:space="preserve"> {</w:t>
      </w:r>
    </w:p>
    <w:p w14:paraId="1690B312" w14:textId="77777777" w:rsidR="007A18AB" w:rsidRDefault="00840174">
      <w:pPr>
        <w:pStyle w:val="PL"/>
      </w:pPr>
      <w:r>
        <w:t xml:space="preserve">        maxNumberSRS-ResourcePerSet-BM              </w:t>
      </w:r>
      <w:r>
        <w:rPr>
          <w:color w:val="993366"/>
        </w:rPr>
        <w:t>ENUMERATED</w:t>
      </w:r>
      <w:r>
        <w:t xml:space="preserve"> {n2, n4, n8, n16},</w:t>
      </w:r>
    </w:p>
    <w:p w14:paraId="48328644" w14:textId="77777777" w:rsidR="007A18AB" w:rsidRDefault="00840174">
      <w:pPr>
        <w:pStyle w:val="PL"/>
      </w:pPr>
      <w:r>
        <w:t xml:space="preserve">        maxNumberSRS-ResourceSet                    </w:t>
      </w:r>
      <w:r>
        <w:rPr>
          <w:color w:val="993366"/>
        </w:rPr>
        <w:t>INTEGER</w:t>
      </w:r>
      <w:r>
        <w:t xml:space="preserve"> (1..8)</w:t>
      </w:r>
    </w:p>
    <w:p w14:paraId="5555B88B" w14:textId="77777777" w:rsidR="007A18AB" w:rsidRDefault="00840174">
      <w:pPr>
        <w:pStyle w:val="PL"/>
      </w:pPr>
      <w:r>
        <w:t xml:space="preserve">    }                                                                                                              </w:t>
      </w:r>
      <w:r>
        <w:rPr>
          <w:color w:val="993366"/>
        </w:rPr>
        <w:t>OPTIONAL</w:t>
      </w:r>
      <w:r>
        <w:t>,</w:t>
      </w:r>
    </w:p>
    <w:p w14:paraId="54957E2B" w14:textId="77777777" w:rsidR="007A18AB" w:rsidRDefault="00840174">
      <w:pPr>
        <w:pStyle w:val="PL"/>
      </w:pPr>
      <w:r>
        <w:t xml:space="preserve">    maxNumberCSI-RS-BFD                 </w:t>
      </w:r>
      <w:r>
        <w:rPr>
          <w:color w:val="993366"/>
        </w:rPr>
        <w:t>INTEGER</w:t>
      </w:r>
      <w:r>
        <w:t xml:space="preserve"> (1..64)                                                            </w:t>
      </w:r>
      <w:r>
        <w:rPr>
          <w:color w:val="993366"/>
        </w:rPr>
        <w:t>OPTIONAL</w:t>
      </w:r>
      <w:r>
        <w:t>,</w:t>
      </w:r>
    </w:p>
    <w:p w14:paraId="06161104" w14:textId="77777777" w:rsidR="007A18AB" w:rsidRDefault="00840174">
      <w:pPr>
        <w:pStyle w:val="PL"/>
      </w:pPr>
      <w:r>
        <w:t xml:space="preserve">    maxNumberSSB-BFD                    </w:t>
      </w:r>
      <w:r>
        <w:rPr>
          <w:color w:val="993366"/>
        </w:rPr>
        <w:t>INTEGER</w:t>
      </w:r>
      <w:r>
        <w:t xml:space="preserve"> (1..64)                                                            </w:t>
      </w:r>
      <w:r>
        <w:rPr>
          <w:color w:val="993366"/>
        </w:rPr>
        <w:t>OPTIONAL</w:t>
      </w:r>
      <w:r>
        <w:t>,</w:t>
      </w:r>
    </w:p>
    <w:p w14:paraId="17976E51" w14:textId="77777777" w:rsidR="007A18AB" w:rsidRDefault="00840174">
      <w:pPr>
        <w:pStyle w:val="PL"/>
      </w:pPr>
      <w:r>
        <w:t xml:space="preserve">    maxNumberCSI-RS-SSB-CBD             </w:t>
      </w:r>
      <w:r>
        <w:rPr>
          <w:color w:val="993366"/>
        </w:rPr>
        <w:t>INTEGER</w:t>
      </w:r>
      <w:r>
        <w:t xml:space="preserve"> (1..256)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{supported}                                                     </w:t>
      </w:r>
      <w:r>
        <w:rPr>
          <w:color w:val="993366"/>
        </w:rPr>
        <w:t>OPTIONAL</w:t>
      </w:r>
      <w:r>
        <w:t>,</w:t>
      </w:r>
    </w:p>
    <w:p w14:paraId="0AB7E1B1" w14:textId="77777777" w:rsidR="007A18AB" w:rsidRDefault="00840174">
      <w:pPr>
        <w:pStyle w:val="PL"/>
      </w:pPr>
      <w:r>
        <w:t xml:space="preserve">    twoPortsPTRS-UL                     </w:t>
      </w:r>
      <w:r>
        <w:rPr>
          <w:color w:val="993366"/>
        </w:rPr>
        <w:t>ENUMERATED</w:t>
      </w:r>
      <w:r>
        <w:t xml:space="preserve"> {supported}                                                     </w:t>
      </w:r>
      <w:r>
        <w:rPr>
          <w:color w:val="993366"/>
        </w:rPr>
        <w:t>OPTIONAL</w:t>
      </w:r>
      <w:r>
        <w:t>,</w:t>
      </w:r>
    </w:p>
    <w:p w14:paraId="4B59FDD2" w14:textId="77777777" w:rsidR="007A18AB" w:rsidRDefault="00840174">
      <w:pPr>
        <w:pStyle w:val="PL"/>
      </w:pPr>
      <w:bookmarkStart w:id="4423" w:name="_Hlk2167731"/>
      <w:r>
        <w:t xml:space="preserve">    dummy5                              SRS-Resources                                                              </w:t>
      </w:r>
      <w:r>
        <w:rPr>
          <w:color w:val="993366"/>
        </w:rPr>
        <w:t>OPTIONAL</w:t>
      </w:r>
      <w:r>
        <w:t>,</w:t>
      </w:r>
    </w:p>
    <w:bookmarkEnd w:id="4423"/>
    <w:p w14:paraId="566B35CF" w14:textId="77777777" w:rsidR="007A18AB" w:rsidRDefault="00840174">
      <w:pPr>
        <w:pStyle w:val="PL"/>
      </w:pPr>
      <w:r>
        <w:t xml:space="preserve">    dummy3                              </w:t>
      </w:r>
      <w:r>
        <w:rPr>
          <w:color w:val="993366"/>
        </w:rPr>
        <w:t>INTEGER</w:t>
      </w:r>
      <w:r>
        <w:t xml:space="preserve"> (1..4)                                                             </w:t>
      </w:r>
      <w:r>
        <w:rPr>
          <w:color w:val="993366"/>
        </w:rPr>
        <w:t>OPTIONAL</w:t>
      </w:r>
      <w:r>
        <w:t>,</w:t>
      </w:r>
    </w:p>
    <w:p w14:paraId="69FC1BD7" w14:textId="77777777" w:rsidR="007A18AB" w:rsidRDefault="00840174">
      <w:pPr>
        <w:pStyle w:val="PL"/>
      </w:pPr>
      <w:r>
        <w:t xml:space="preserve">    beamReportTiming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                                                                                                              </w:t>
      </w:r>
      <w:r>
        <w:rPr>
          <w:color w:val="993366"/>
        </w:rPr>
        <w:t>OPTIONAL</w:t>
      </w:r>
      <w:r>
        <w:t>,</w:t>
      </w:r>
    </w:p>
    <w:p w14:paraId="10224093" w14:textId="77777777" w:rsidR="007A18AB" w:rsidRDefault="00840174">
      <w:pPr>
        <w:pStyle w:val="PL"/>
      </w:pPr>
      <w:r>
        <w:t xml:space="preserve">    ptrs-DensityRecommendationSetDL     </w:t>
      </w:r>
      <w:r>
        <w:rPr>
          <w:color w:val="993366"/>
        </w:rPr>
        <w:t>SEQUENCE</w:t>
      </w:r>
      <w:r>
        <w:t xml:space="preserve"> {</w:t>
      </w:r>
    </w:p>
    <w:p w14:paraId="0D141089" w14:textId="77777777" w:rsidR="007A18AB" w:rsidRDefault="00840174">
      <w:pPr>
        <w:pStyle w:val="PL"/>
      </w:pPr>
      <w:r>
        <w:t xml:space="preserve">        scs-15kHz                           PTRS-DensityRecommendationDL                                               </w:t>
      </w:r>
      <w:r>
        <w:rPr>
          <w:color w:val="993366"/>
        </w:rPr>
        <w:t>OPTIONAL</w:t>
      </w:r>
      <w:r>
        <w:t>,</w:t>
      </w:r>
    </w:p>
    <w:p w14:paraId="55CB1609" w14:textId="77777777" w:rsidR="007A18AB" w:rsidRDefault="00840174">
      <w:pPr>
        <w:pStyle w:val="PL"/>
      </w:pPr>
      <w:r>
        <w:lastRenderedPageBreak/>
        <w:t xml:space="preserve">        scs-30kHz                           PTRS-DensityRecommendationDL                                               </w:t>
      </w:r>
      <w:r>
        <w:rPr>
          <w:color w:val="993366"/>
        </w:rPr>
        <w:t>OPTIONAL</w:t>
      </w:r>
      <w:r>
        <w:t>,</w:t>
      </w:r>
    </w:p>
    <w:p w14:paraId="6B192EEF" w14:textId="77777777" w:rsidR="007A18AB" w:rsidRDefault="00840174">
      <w:pPr>
        <w:pStyle w:val="PL"/>
      </w:pPr>
      <w:r>
        <w:t xml:space="preserve">        scs-60kHz                           PTRS-DensityRecommendationDL                                               </w:t>
      </w:r>
      <w:r>
        <w:rPr>
          <w:color w:val="993366"/>
        </w:rPr>
        <w:t>OPTIONAL</w:t>
      </w:r>
      <w:r>
        <w:t>,</w:t>
      </w:r>
    </w:p>
    <w:p w14:paraId="402A7498" w14:textId="77777777" w:rsidR="007A18AB" w:rsidRDefault="00840174">
      <w:pPr>
        <w:pStyle w:val="PL"/>
      </w:pPr>
      <w:r>
        <w:t xml:space="preserve">        scs-120kHz                          PTRS-DensityRecommendationDL                                               </w:t>
      </w:r>
      <w:r>
        <w:rPr>
          <w:color w:val="993366"/>
        </w:rPr>
        <w:t>OPTIONAL</w:t>
      </w:r>
    </w:p>
    <w:p w14:paraId="37C7C91B" w14:textId="77777777" w:rsidR="007A18AB" w:rsidRDefault="00840174">
      <w:pPr>
        <w:pStyle w:val="PL"/>
      </w:pPr>
      <w:r>
        <w:t xml:space="preserve">    }                                                                                                              </w:t>
      </w:r>
      <w:r>
        <w:rPr>
          <w:color w:val="993366"/>
        </w:rPr>
        <w:t>OPTIONAL</w:t>
      </w:r>
      <w:r>
        <w:t>,</w:t>
      </w:r>
    </w:p>
    <w:p w14:paraId="067ADB24" w14:textId="77777777" w:rsidR="007A18AB" w:rsidRDefault="00840174">
      <w:pPr>
        <w:pStyle w:val="PL"/>
      </w:pPr>
      <w:r>
        <w:t xml:space="preserve">    ptrs-DensityRecommendationSetUL     </w:t>
      </w:r>
      <w:r>
        <w:rPr>
          <w:color w:val="993366"/>
        </w:rPr>
        <w:t>SEQUENCE</w:t>
      </w:r>
      <w:r>
        <w:t xml:space="preserve"> {</w:t>
      </w:r>
    </w:p>
    <w:p w14:paraId="3235AEC0" w14:textId="77777777" w:rsidR="007A18AB" w:rsidRDefault="00840174">
      <w:pPr>
        <w:pStyle w:val="PL"/>
      </w:pPr>
      <w:r>
        <w:t xml:space="preserve">        scs-15kHz                           PTRS-DensityRecommendationUL                                               </w:t>
      </w:r>
      <w:r>
        <w:rPr>
          <w:color w:val="993366"/>
        </w:rPr>
        <w:t>OPTIONAL</w:t>
      </w:r>
      <w:r>
        <w:t>,</w:t>
      </w:r>
    </w:p>
    <w:p w14:paraId="507DB7D8" w14:textId="77777777" w:rsidR="007A18AB" w:rsidRDefault="00840174">
      <w:pPr>
        <w:pStyle w:val="PL"/>
      </w:pPr>
      <w:r>
        <w:t xml:space="preserve">        scs-30kHz                           PTRS-DensityRecommendationUL                                               </w:t>
      </w:r>
      <w:r>
        <w:rPr>
          <w:color w:val="993366"/>
        </w:rPr>
        <w:t>OPTIONAL</w:t>
      </w:r>
      <w:r>
        <w:t>,</w:t>
      </w:r>
    </w:p>
    <w:p w14:paraId="0202A6E0" w14:textId="77777777" w:rsidR="007A18AB" w:rsidRDefault="00840174">
      <w:pPr>
        <w:pStyle w:val="PL"/>
      </w:pPr>
      <w:r>
        <w:t xml:space="preserve">        scs-60kHz                           PTRS-DensityRecommendationUL                                               </w:t>
      </w:r>
      <w:r>
        <w:rPr>
          <w:color w:val="993366"/>
        </w:rPr>
        <w:t>OPTIONAL</w:t>
      </w:r>
      <w:r>
        <w:t>,</w:t>
      </w:r>
    </w:p>
    <w:p w14:paraId="3AC884D7" w14:textId="77777777" w:rsidR="007A18AB" w:rsidRDefault="00840174">
      <w:pPr>
        <w:pStyle w:val="PL"/>
      </w:pPr>
      <w:r>
        <w:t xml:space="preserve">        scs-120kHz                          PTRS-DensityRecommendationUL                                               </w:t>
      </w:r>
      <w:r>
        <w:rPr>
          <w:color w:val="993366"/>
        </w:rPr>
        <w:t>OPTIONAL</w:t>
      </w:r>
    </w:p>
    <w:p w14:paraId="399CFF0E" w14:textId="77777777" w:rsidR="007A18AB" w:rsidRDefault="00840174">
      <w:pPr>
        <w:pStyle w:val="PL"/>
      </w:pPr>
      <w:r>
        <w:t xml:space="preserve">    }                                                                                                              </w:t>
      </w:r>
      <w:r>
        <w:rPr>
          <w:color w:val="993366"/>
        </w:rPr>
        <w:t>OPTIONAL</w:t>
      </w:r>
      <w:r>
        <w:t>,</w:t>
      </w:r>
    </w:p>
    <w:p w14:paraId="56F1897C" w14:textId="77777777" w:rsidR="007A18AB" w:rsidRDefault="00840174">
      <w:pPr>
        <w:pStyle w:val="PL"/>
      </w:pPr>
      <w:r>
        <w:t xml:space="preserve">    dummy4                              DummyH                                                                     </w:t>
      </w:r>
      <w:r>
        <w:rPr>
          <w:color w:val="993366"/>
        </w:rPr>
        <w:t>OPTIONAL</w:t>
      </w:r>
      <w:r>
        <w:t>,</w:t>
      </w:r>
    </w:p>
    <w:p w14:paraId="0B344C3E" w14:textId="77777777" w:rsidR="007A18AB" w:rsidRDefault="00840174">
      <w:pPr>
        <w:pStyle w:val="PL"/>
      </w:pPr>
      <w:r>
        <w:t xml:space="preserve">    aperiodicTRS                        </w:t>
      </w:r>
      <w:r>
        <w:rPr>
          <w:color w:val="993366"/>
        </w:rPr>
        <w:t>ENUMERATED</w:t>
      </w:r>
      <w:r>
        <w:t xml:space="preserve"> {supported}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{true}                                                          </w:t>
      </w:r>
      <w:r>
        <w:rPr>
          <w:color w:val="993366"/>
        </w:rPr>
        <w:t>OPTIONAL</w:t>
      </w:r>
      <w:r>
        <w:t>,</w:t>
      </w:r>
    </w:p>
    <w:p w14:paraId="66EA2AAF" w14:textId="77777777" w:rsidR="007A18AB" w:rsidRDefault="00840174">
      <w:pPr>
        <w:pStyle w:val="PL"/>
      </w:pPr>
      <w:r>
        <w:t xml:space="preserve">    beamManagementSSB-CSI-RS            BeamManagementSSB-CSI-RS                                                   </w:t>
      </w:r>
      <w:r>
        <w:rPr>
          <w:color w:val="993366"/>
        </w:rPr>
        <w:t>OPTIONAL</w:t>
      </w:r>
      <w:r>
        <w:t>,</w:t>
      </w:r>
    </w:p>
    <w:p w14:paraId="407476AF" w14:textId="77777777" w:rsidR="007A18AB" w:rsidRDefault="00840174">
      <w:pPr>
        <w:pStyle w:val="PL"/>
      </w:pPr>
      <w:r>
        <w:t xml:space="preserve">    beamSwitchTiming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r>
        <w:t xml:space="preserve">}                                                                                                              </w:t>
      </w:r>
      <w:r>
        <w:rPr>
          <w:color w:val="993366"/>
        </w:rPr>
        <w:t>OPTIONAL</w:t>
      </w:r>
      <w:r>
        <w:t>,</w:t>
      </w:r>
    </w:p>
    <w:p w14:paraId="5EE13812" w14:textId="77777777" w:rsidR="007A18AB" w:rsidRDefault="00840174">
      <w:pPr>
        <w:pStyle w:val="PL"/>
      </w:pPr>
      <w:r>
        <w:t xml:space="preserve">    codebookParameters                  CodebookParameters                                                         </w:t>
      </w:r>
      <w:r>
        <w:rPr>
          <w:color w:val="993366"/>
        </w:rPr>
        <w:t>OPTIONAL</w:t>
      </w:r>
      <w:r>
        <w:t>,</w:t>
      </w:r>
    </w:p>
    <w:p w14:paraId="0130EA9A" w14:textId="77777777" w:rsidR="007A18AB" w:rsidRDefault="00840174">
      <w:pPr>
        <w:pStyle w:val="PL"/>
      </w:pPr>
      <w:r>
        <w:t xml:space="preserve">    csi-RS-IM-ReceptionForFeedback      CSI-RS-IM-ReceptionForFeedback                                             </w:t>
      </w:r>
      <w:r>
        <w:rPr>
          <w:color w:val="993366"/>
        </w:rPr>
        <w:t>OPTIONAL</w:t>
      </w:r>
      <w:r>
        <w:t>,</w:t>
      </w:r>
    </w:p>
    <w:p w14:paraId="4CA4C42D" w14:textId="77777777" w:rsidR="007A18AB" w:rsidRDefault="00840174">
      <w:pPr>
        <w:pStyle w:val="PL"/>
      </w:pPr>
      <w:r>
        <w:t xml:space="preserve">    csi-RS-ProcFrameworkForSRS          CSI-RS-ProcFrameworkForSRS                                                 </w:t>
      </w:r>
      <w:r>
        <w:rPr>
          <w:color w:val="993366"/>
        </w:rPr>
        <w:t>OPTIONAL</w:t>
      </w:r>
      <w:r>
        <w:t>,</w:t>
      </w:r>
    </w:p>
    <w:p w14:paraId="6806CEF5" w14:textId="77777777" w:rsidR="007A18AB" w:rsidRDefault="00840174">
      <w:pPr>
        <w:pStyle w:val="PL"/>
      </w:pPr>
      <w:r>
        <w:t xml:space="preserve">    csi-ReportFramework                 CSI-ReportFramework                                                        </w:t>
      </w:r>
      <w:r>
        <w:rPr>
          <w:color w:val="993366"/>
        </w:rPr>
        <w:t>OPTIONAL</w:t>
      </w:r>
      <w:r>
        <w:t>,</w:t>
      </w:r>
    </w:p>
    <w:p w14:paraId="683E85C9" w14:textId="77777777" w:rsidR="007A18AB" w:rsidRDefault="00840174">
      <w:pPr>
        <w:pStyle w:val="PL"/>
      </w:pPr>
      <w:r>
        <w:t xml:space="preserve">    csi-RS-ForTracking                  CSI-RS-ForTracking                                                         </w:t>
      </w:r>
      <w:r>
        <w:rPr>
          <w:color w:val="993366"/>
        </w:rPr>
        <w:t>OPTIONAL</w:t>
      </w:r>
      <w:r>
        <w:t>,</w:t>
      </w:r>
    </w:p>
    <w:p w14:paraId="419F68BB" w14:textId="77777777" w:rsidR="007A18AB" w:rsidRDefault="0084017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1B819950" w14:textId="77777777" w:rsidR="007A18AB" w:rsidRDefault="00840174">
      <w:pPr>
        <w:pStyle w:val="PL"/>
      </w:pPr>
      <w:r>
        <w:t xml:space="preserve">    spatialRelations                    SpatialRelations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r>
        <w:t xml:space="preserve">DummyG ::=                          </w:t>
      </w:r>
      <w:r>
        <w:rPr>
          <w:color w:val="993366"/>
        </w:rPr>
        <w:t>SEQUENCE</w:t>
      </w:r>
      <w:r>
        <w:t xml:space="preserve"> {</w:t>
      </w:r>
    </w:p>
    <w:p w14:paraId="45153E5E" w14:textId="77777777" w:rsidR="007A18AB" w:rsidRDefault="00840174">
      <w:pPr>
        <w:pStyle w:val="PL"/>
      </w:pPr>
      <w:r>
        <w:t xml:space="preserve">    maxNumberSSB-CSI-RS-ResourceOneTx   </w:t>
      </w:r>
      <w:r>
        <w:rPr>
          <w:color w:val="993366"/>
        </w:rPr>
        <w:t>ENUMERATED</w:t>
      </w:r>
      <w:r>
        <w:t xml:space="preserve"> {n8, n16, n32, n64},</w:t>
      </w:r>
    </w:p>
    <w:p w14:paraId="5B066CC5" w14:textId="77777777" w:rsidR="007A18AB" w:rsidRDefault="00840174">
      <w:pPr>
        <w:pStyle w:val="PL"/>
      </w:pPr>
      <w:r>
        <w:t xml:space="preserve">    maxNumberSSB-CSI-RS-ResourceTwoTx   </w:t>
      </w:r>
      <w:r>
        <w:rPr>
          <w:color w:val="993366"/>
        </w:rPr>
        <w:t>ENUMERATED</w:t>
      </w:r>
      <w:r>
        <w:t xml:space="preserve"> {n0, n4, n8, n16, n32, n64},</w:t>
      </w:r>
    </w:p>
    <w:p w14:paraId="2087AC7E" w14:textId="77777777" w:rsidR="007A18AB" w:rsidRDefault="00840174">
      <w:pPr>
        <w:pStyle w:val="PL"/>
      </w:pPr>
      <w:r>
        <w:t xml:space="preserve">    supportedCSI-RS-Density             </w:t>
      </w:r>
      <w:r>
        <w:rPr>
          <w:color w:val="993366"/>
        </w:rPr>
        <w:t>ENUMERATED</w:t>
      </w:r>
      <w:r>
        <w:t xml:space="preserve"> {one, three, oneAndThree}</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r>
        <w:t xml:space="preserve">BeamManagementSSB-CSI-RS ::=        </w:t>
      </w:r>
      <w:r>
        <w:rPr>
          <w:color w:val="993366"/>
        </w:rPr>
        <w:t>SEQUENCE</w:t>
      </w:r>
      <w:r>
        <w:t xml:space="preserve"> {</w:t>
      </w:r>
    </w:p>
    <w:p w14:paraId="06D0D6BD" w14:textId="77777777" w:rsidR="007A18AB" w:rsidRDefault="00840174">
      <w:pPr>
        <w:pStyle w:val="PL"/>
      </w:pPr>
      <w:r>
        <w:t xml:space="preserve">    maxNumberSSB-CSI-RS-ResourceOneTx   </w:t>
      </w:r>
      <w:r>
        <w:rPr>
          <w:color w:val="993366"/>
        </w:rPr>
        <w:t>ENUMERATED</w:t>
      </w:r>
      <w:r>
        <w:t xml:space="preserve"> {n0, n8, n16, n32, n64},</w:t>
      </w:r>
    </w:p>
    <w:p w14:paraId="14CACAF5" w14:textId="77777777" w:rsidR="007A18AB" w:rsidRDefault="00840174">
      <w:pPr>
        <w:pStyle w:val="PL"/>
      </w:pPr>
      <w:r>
        <w:t xml:space="preserve">    maxNumberCSI-RS-Resource            </w:t>
      </w:r>
      <w:r>
        <w:rPr>
          <w:color w:val="993366"/>
        </w:rPr>
        <w:t>ENUMERATED</w:t>
      </w:r>
      <w:r>
        <w:t xml:space="preserve"> {n0, n4, n8, n16, n32, n64},</w:t>
      </w:r>
    </w:p>
    <w:p w14:paraId="42D8D89E" w14:textId="77777777" w:rsidR="007A18AB" w:rsidRDefault="00840174">
      <w:pPr>
        <w:pStyle w:val="PL"/>
      </w:pPr>
      <w:r>
        <w:t xml:space="preserve">    maxNumberCSI-RS-ResourceTwoTx       </w:t>
      </w:r>
      <w:r>
        <w:rPr>
          <w:color w:val="993366"/>
        </w:rPr>
        <w:t>ENUMERATED</w:t>
      </w:r>
      <w:r>
        <w:t xml:space="preserve"> {n0, n4, n8, n16, n32, n64},</w:t>
      </w:r>
    </w:p>
    <w:p w14:paraId="13FB0768" w14:textId="77777777" w:rsidR="007A18AB" w:rsidRDefault="00840174">
      <w:pPr>
        <w:pStyle w:val="PL"/>
      </w:pPr>
      <w:r>
        <w:t xml:space="preserve">    supportedCSI-RS-Density             </w:t>
      </w:r>
      <w:r>
        <w:rPr>
          <w:color w:val="993366"/>
        </w:rPr>
        <w:t>ENUMERATED</w:t>
      </w:r>
      <w:r>
        <w:t xml:space="preserve"> {one, three, oneAndThree}                                       </w:t>
      </w:r>
      <w:r>
        <w:rPr>
          <w:color w:val="993366"/>
        </w:rPr>
        <w:t>OPTIONAL</w:t>
      </w:r>
      <w:r>
        <w:t>,</w:t>
      </w:r>
    </w:p>
    <w:p w14:paraId="2057EABD" w14:textId="77777777" w:rsidR="007A18AB" w:rsidRDefault="00840174">
      <w:pPr>
        <w:pStyle w:val="PL"/>
      </w:pPr>
      <w:r>
        <w:t xml:space="preserve">    maxNumberAperiodicCSI-RS-Resource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r>
        <w:t xml:space="preserve">DummyH ::=                          </w:t>
      </w:r>
      <w:r>
        <w:rPr>
          <w:color w:val="993366"/>
        </w:rPr>
        <w:t>SEQUENCE</w:t>
      </w:r>
      <w:r>
        <w:t xml:space="preserve"> {</w:t>
      </w:r>
    </w:p>
    <w:p w14:paraId="7C2B8947" w14:textId="77777777" w:rsidR="007A18AB" w:rsidRDefault="00840174">
      <w:pPr>
        <w:pStyle w:val="PL"/>
      </w:pPr>
      <w:r>
        <w:t xml:space="preserve">    burstLength                         </w:t>
      </w:r>
      <w:r>
        <w:rPr>
          <w:color w:val="993366"/>
        </w:rPr>
        <w:t>INTEGER</w:t>
      </w:r>
      <w:r>
        <w:t xml:space="preserve"> (1..2),</w:t>
      </w:r>
    </w:p>
    <w:p w14:paraId="2D3E561D" w14:textId="77777777" w:rsidR="007A18AB" w:rsidRDefault="00840174">
      <w:pPr>
        <w:pStyle w:val="PL"/>
      </w:pPr>
      <w:r>
        <w:t xml:space="preserve">    maxSimultaneousResourceSetsPerCC    </w:t>
      </w:r>
      <w:r>
        <w:rPr>
          <w:color w:val="993366"/>
        </w:rPr>
        <w:t>INTEGER</w:t>
      </w:r>
      <w:r>
        <w:t xml:space="preserve"> (1..8),</w:t>
      </w:r>
    </w:p>
    <w:p w14:paraId="4B7A70F9" w14:textId="77777777" w:rsidR="007A18AB" w:rsidRDefault="00840174">
      <w:pPr>
        <w:pStyle w:val="PL"/>
      </w:pPr>
      <w:r>
        <w:t xml:space="preserve">    maxConfiguredResourceSetsPerCC      </w:t>
      </w:r>
      <w:r>
        <w:rPr>
          <w:color w:val="993366"/>
        </w:rPr>
        <w:t>INTEGER</w:t>
      </w:r>
      <w:r>
        <w:t xml:space="preserve"> (1..64),</w:t>
      </w:r>
    </w:p>
    <w:p w14:paraId="334CE383" w14:textId="77777777" w:rsidR="007A18AB" w:rsidRDefault="00840174">
      <w:pPr>
        <w:pStyle w:val="PL"/>
      </w:pPr>
      <w:r>
        <w:t xml:space="preserve">    maxConfiguredResourceSetsAllCC      </w:t>
      </w:r>
      <w:r>
        <w:rPr>
          <w:color w:val="993366"/>
        </w:rPr>
        <w:t>INTEGER</w:t>
      </w:r>
      <w:r>
        <w:t xml:space="preserve"> (1..128)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 xml:space="preserve">CSI-RS-ForTracking ::=              </w:t>
      </w:r>
      <w:r>
        <w:rPr>
          <w:color w:val="993366"/>
        </w:rPr>
        <w:t>SEQUENCE</w:t>
      </w:r>
      <w:r>
        <w:t xml:space="preserve"> {</w:t>
      </w:r>
    </w:p>
    <w:p w14:paraId="2CAE9522" w14:textId="77777777" w:rsidR="007A18AB" w:rsidRDefault="00840174">
      <w:pPr>
        <w:pStyle w:val="PL"/>
      </w:pPr>
      <w:r>
        <w:lastRenderedPageBreak/>
        <w:t xml:space="preserve">    maxBurstLength                      </w:t>
      </w:r>
      <w:r>
        <w:rPr>
          <w:color w:val="993366"/>
        </w:rPr>
        <w:t>INTEGER</w:t>
      </w:r>
      <w:r>
        <w:t xml:space="preserve"> (1..2),</w:t>
      </w:r>
    </w:p>
    <w:p w14:paraId="409C0302" w14:textId="77777777" w:rsidR="007A18AB" w:rsidRDefault="00840174">
      <w:pPr>
        <w:pStyle w:val="PL"/>
      </w:pPr>
      <w:r>
        <w:t xml:space="preserve">    maxSimultaneousResourceSetsPerCC    </w:t>
      </w:r>
      <w:r>
        <w:rPr>
          <w:color w:val="993366"/>
        </w:rPr>
        <w:t>INTEGER</w:t>
      </w:r>
      <w:r>
        <w:t xml:space="preserve"> (1..8),</w:t>
      </w:r>
    </w:p>
    <w:p w14:paraId="3C2C2C68" w14:textId="77777777" w:rsidR="007A18AB" w:rsidRDefault="00840174">
      <w:pPr>
        <w:pStyle w:val="PL"/>
      </w:pPr>
      <w:r>
        <w:t xml:space="preserve">    maxConfiguredResourceSetsPerCC      </w:t>
      </w:r>
      <w:r>
        <w:rPr>
          <w:color w:val="993366"/>
        </w:rPr>
        <w:t>INTEGER</w:t>
      </w:r>
      <w:r>
        <w:t xml:space="preserve"> (1..64),</w:t>
      </w:r>
    </w:p>
    <w:p w14:paraId="05B072F8" w14:textId="77777777" w:rsidR="007A18AB" w:rsidRDefault="00840174">
      <w:pPr>
        <w:pStyle w:val="PL"/>
      </w:pPr>
      <w:r>
        <w:t xml:space="preserve">    maxConfiguredResourceSetsAllCC      </w:t>
      </w:r>
      <w:r>
        <w:rPr>
          <w:color w:val="993366"/>
        </w:rPr>
        <w:t>INTEGER</w:t>
      </w:r>
      <w:r>
        <w:t xml:space="preserve"> (1..256)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 xml:space="preserve">CSI-RS-IM-ReceptionForFeedback ::=              </w:t>
      </w:r>
      <w:r>
        <w:rPr>
          <w:color w:val="993366"/>
        </w:rPr>
        <w:t>SEQUENCE</w:t>
      </w:r>
      <w:r>
        <w:t xml:space="preserve"> {</w:t>
      </w:r>
    </w:p>
    <w:p w14:paraId="759B96AA" w14:textId="77777777" w:rsidR="007A18AB" w:rsidRDefault="00840174">
      <w:pPr>
        <w:pStyle w:val="PL"/>
      </w:pPr>
      <w:r>
        <w:t xml:space="preserve">    maxConfigNumberNZP-CSI-RS-PerCC                 </w:t>
      </w:r>
      <w:r>
        <w:rPr>
          <w:color w:val="993366"/>
        </w:rPr>
        <w:t>INTEGER</w:t>
      </w:r>
      <w:r>
        <w:t xml:space="preserve"> (1..64),</w:t>
      </w:r>
    </w:p>
    <w:p w14:paraId="6CEFF808" w14:textId="77777777" w:rsidR="007A18AB" w:rsidRDefault="00840174">
      <w:pPr>
        <w:pStyle w:val="PL"/>
      </w:pPr>
      <w:r>
        <w:t xml:space="preserve">    maxConfigNumberPortsAcrossNZP-CSI-RS-PerCC      </w:t>
      </w:r>
      <w:r>
        <w:rPr>
          <w:color w:val="993366"/>
        </w:rPr>
        <w:t>INTEGER</w:t>
      </w:r>
      <w:r>
        <w:t xml:space="preserve"> (2..256),</w:t>
      </w:r>
    </w:p>
    <w:p w14:paraId="4D0B49E9" w14:textId="77777777" w:rsidR="007A18AB" w:rsidRDefault="00840174">
      <w:pPr>
        <w:pStyle w:val="PL"/>
      </w:pPr>
      <w:r>
        <w:t xml:space="preserve">    maxConfigNumberCSI-IM-PerCC                     </w:t>
      </w:r>
      <w:r>
        <w:rPr>
          <w:color w:val="993366"/>
        </w:rPr>
        <w:t>ENUMERATED</w:t>
      </w:r>
      <w:r>
        <w:t xml:space="preserve"> {n1, n2, n4, n8, n16, n32},</w:t>
      </w:r>
    </w:p>
    <w:p w14:paraId="451F44FD" w14:textId="77777777" w:rsidR="007A18AB" w:rsidRDefault="00840174">
      <w:pPr>
        <w:pStyle w:val="PL"/>
      </w:pPr>
      <w:r>
        <w:t xml:space="preserve">    maxNumberSimultaneousNZP-CSI-RS-PerCC           </w:t>
      </w:r>
      <w:r>
        <w:rPr>
          <w:color w:val="993366"/>
        </w:rPr>
        <w:t>INTEGER</w:t>
      </w:r>
      <w:r>
        <w:t xml:space="preserve"> (1..64),</w:t>
      </w:r>
    </w:p>
    <w:p w14:paraId="5BA6737A" w14:textId="77777777" w:rsidR="007A18AB" w:rsidRDefault="00840174">
      <w:pPr>
        <w:pStyle w:val="PL"/>
      </w:pPr>
      <w:r>
        <w:t xml:space="preserve">    totalNumberPortsSimultaneousNZP-CSI-RS-PerCC    </w:t>
      </w:r>
      <w:r>
        <w:rPr>
          <w:color w:val="993366"/>
        </w:rPr>
        <w:t>INTEGER</w:t>
      </w:r>
      <w:r>
        <w:t xml:space="preserve"> (2..256)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 xml:space="preserve">CSI-RS-ProcFrameworkForSRS ::=                  </w:t>
      </w:r>
      <w:r>
        <w:rPr>
          <w:color w:val="993366"/>
        </w:rPr>
        <w:t>SEQUENCE</w:t>
      </w:r>
      <w:r>
        <w:t xml:space="preserve"> {</w:t>
      </w:r>
    </w:p>
    <w:p w14:paraId="4B9A5E6A" w14:textId="77777777" w:rsidR="007A18AB" w:rsidRDefault="00840174">
      <w:pPr>
        <w:pStyle w:val="PL"/>
      </w:pPr>
      <w:r>
        <w:t xml:space="preserve">    maxNumberPeriodicSRS-AssocCSI-RS-PerBWP         </w:t>
      </w:r>
      <w:r>
        <w:rPr>
          <w:color w:val="993366"/>
        </w:rPr>
        <w:t>INTEGER</w:t>
      </w:r>
      <w:r>
        <w:t xml:space="preserve"> (1..4),</w:t>
      </w:r>
    </w:p>
    <w:p w14:paraId="7C24EC16" w14:textId="77777777" w:rsidR="007A18AB" w:rsidRDefault="00840174">
      <w:pPr>
        <w:pStyle w:val="PL"/>
      </w:pPr>
      <w:r>
        <w:t xml:space="preserve">    maxNumberAperiodicSRS-AssocCSI-RS-PerBWP        </w:t>
      </w:r>
      <w:r>
        <w:rPr>
          <w:color w:val="993366"/>
        </w:rPr>
        <w:t>INTEGER</w:t>
      </w:r>
      <w:r>
        <w:t xml:space="preserve"> (1..4),</w:t>
      </w:r>
    </w:p>
    <w:p w14:paraId="2F81F131" w14:textId="77777777" w:rsidR="007A18AB" w:rsidRDefault="00840174">
      <w:pPr>
        <w:pStyle w:val="PL"/>
      </w:pPr>
      <w:r>
        <w:t xml:space="preserve">    maxNumberSP-SRS-AssocCSI-RS-PerBWP              </w:t>
      </w:r>
      <w:r>
        <w:rPr>
          <w:color w:val="993366"/>
        </w:rPr>
        <w:t>INTEGER</w:t>
      </w:r>
      <w:r>
        <w:t xml:space="preserve"> (0..4),</w:t>
      </w:r>
    </w:p>
    <w:p w14:paraId="270EBF8A" w14:textId="77777777" w:rsidR="007A18AB" w:rsidRDefault="00840174">
      <w:pPr>
        <w:pStyle w:val="PL"/>
      </w:pPr>
      <w:r>
        <w:t xml:space="preserve">    simultaneousSRS-AssocCSI-RS-PerCC               </w:t>
      </w:r>
      <w:r>
        <w:rPr>
          <w:color w:val="993366"/>
        </w:rPr>
        <w:t>INTEGER</w:t>
      </w:r>
      <w:r>
        <w:t xml:space="preserve"> (1..8)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 xml:space="preserve">CSI-ReportFramework ::=                         </w:t>
      </w:r>
      <w:r>
        <w:rPr>
          <w:color w:val="993366"/>
        </w:rPr>
        <w:t>SEQUENCE</w:t>
      </w:r>
      <w:r>
        <w:t xml:space="preserve"> {</w:t>
      </w:r>
    </w:p>
    <w:p w14:paraId="481EE6F6" w14:textId="77777777" w:rsidR="007A18AB" w:rsidRDefault="00840174">
      <w:pPr>
        <w:pStyle w:val="PL"/>
      </w:pPr>
      <w:r>
        <w:t xml:space="preserve">    maxNumberPeriodicCSI-PerBWP-ForCSI-Report       </w:t>
      </w:r>
      <w:r>
        <w:rPr>
          <w:color w:val="993366"/>
        </w:rPr>
        <w:t>INTEGER</w:t>
      </w:r>
      <w:r>
        <w:t xml:space="preserve"> (1..4),</w:t>
      </w:r>
    </w:p>
    <w:p w14:paraId="648F4F78" w14:textId="77777777" w:rsidR="007A18AB" w:rsidRDefault="00840174">
      <w:pPr>
        <w:pStyle w:val="PL"/>
      </w:pPr>
      <w:r>
        <w:t xml:space="preserve">    maxNumberAperiodicCSI-PerBWP-ForCSI-Report      </w:t>
      </w:r>
      <w:r>
        <w:rPr>
          <w:color w:val="993366"/>
        </w:rPr>
        <w:t>INTEGER</w:t>
      </w:r>
      <w:r>
        <w:t xml:space="preserve"> (1..4),</w:t>
      </w:r>
    </w:p>
    <w:p w14:paraId="68E8A235" w14:textId="77777777" w:rsidR="007A18AB" w:rsidRDefault="00840174">
      <w:pPr>
        <w:pStyle w:val="PL"/>
      </w:pPr>
      <w:r>
        <w:t xml:space="preserve">    maxNumberSemiPersistentCSI-PerBWP-ForCSI-Report </w:t>
      </w:r>
      <w:r>
        <w:rPr>
          <w:color w:val="993366"/>
        </w:rPr>
        <w:t>INTEGER</w:t>
      </w:r>
      <w:r>
        <w:t xml:space="preserve"> (0..4),</w:t>
      </w:r>
    </w:p>
    <w:p w14:paraId="3FA3AF82" w14:textId="77777777" w:rsidR="007A18AB" w:rsidRDefault="00840174">
      <w:pPr>
        <w:pStyle w:val="PL"/>
      </w:pPr>
      <w:r>
        <w:t xml:space="preserve">    maxNumberPeriodicCSI-PerBWP-ForBeamReport       </w:t>
      </w:r>
      <w:r>
        <w:rPr>
          <w:color w:val="993366"/>
        </w:rPr>
        <w:t>INTEGER</w:t>
      </w:r>
      <w:r>
        <w:t xml:space="preserve"> (1..4),</w:t>
      </w:r>
    </w:p>
    <w:p w14:paraId="0590E96B" w14:textId="77777777" w:rsidR="007A18AB" w:rsidRDefault="00840174">
      <w:pPr>
        <w:pStyle w:val="PL"/>
      </w:pPr>
      <w:r>
        <w:t xml:space="preserve">    maxNumberAperiodicCSI-PerBWP-ForBeamReport      </w:t>
      </w:r>
      <w:r>
        <w:rPr>
          <w:color w:val="993366"/>
        </w:rPr>
        <w:t>INTEGER</w:t>
      </w:r>
      <w:r>
        <w:t xml:space="preserve"> (1..4),</w:t>
      </w:r>
    </w:p>
    <w:p w14:paraId="23576386" w14:textId="77777777" w:rsidR="007A18AB" w:rsidRDefault="00840174">
      <w:pPr>
        <w:pStyle w:val="PL"/>
      </w:pPr>
      <w:bookmarkStart w:id="4424" w:name="_Hlk536765077"/>
      <w:r>
        <w:t xml:space="preserve">    </w:t>
      </w:r>
      <w:bookmarkStart w:id="4425" w:name="_Hlk726196"/>
      <w:r>
        <w:t xml:space="preserve">maxNumberAperiodicCSI-triggeringStatePerCC      </w:t>
      </w:r>
      <w:bookmarkEnd w:id="4425"/>
      <w:r>
        <w:rPr>
          <w:color w:val="993366"/>
        </w:rPr>
        <w:t>ENUMERATED</w:t>
      </w:r>
      <w:r>
        <w:t xml:space="preserve"> {n3, n7, n15, n31, n63, n128},</w:t>
      </w:r>
    </w:p>
    <w:bookmarkEnd w:id="4424"/>
    <w:p w14:paraId="6A91C140" w14:textId="77777777" w:rsidR="007A18AB" w:rsidRDefault="00840174">
      <w:pPr>
        <w:pStyle w:val="PL"/>
      </w:pPr>
      <w:r>
        <w:t xml:space="preserve">    maxNumberSemiPersistentCSI-PerBWP-ForBeamReport </w:t>
      </w:r>
      <w:r>
        <w:rPr>
          <w:color w:val="993366"/>
        </w:rPr>
        <w:t>INTEGER</w:t>
      </w:r>
      <w:r>
        <w:t xml:space="preserve"> (0..4),</w:t>
      </w:r>
    </w:p>
    <w:p w14:paraId="74AFAF94" w14:textId="77777777" w:rsidR="007A18AB" w:rsidRDefault="00840174">
      <w:pPr>
        <w:pStyle w:val="PL"/>
      </w:pPr>
      <w:r>
        <w:t xml:space="preserve">    simultaneousCSI-ReportsPerCC                    </w:t>
      </w:r>
      <w:r>
        <w:rPr>
          <w:color w:val="993366"/>
        </w:rPr>
        <w:t>INTEGER</w:t>
      </w:r>
      <w:r>
        <w:t xml:space="preserve"> (1..8)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 xml:space="preserve">PTRS-DensityRecommendationDL ::=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(1..276),</w:t>
      </w:r>
    </w:p>
    <w:p w14:paraId="28B887AE" w14:textId="77777777" w:rsidR="007A18AB" w:rsidRDefault="00840174">
      <w:pPr>
        <w:pStyle w:val="PL"/>
      </w:pPr>
      <w:r>
        <w:t xml:space="preserve">    frequencyDensity2                   </w:t>
      </w:r>
      <w:r>
        <w:rPr>
          <w:color w:val="993366"/>
        </w:rPr>
        <w:t>INTEGER</w:t>
      </w:r>
      <w:r>
        <w:t xml:space="preserve"> (1..276),</w:t>
      </w:r>
    </w:p>
    <w:p w14:paraId="4A39F50D" w14:textId="77777777" w:rsidR="007A18AB" w:rsidRDefault="00840174">
      <w:pPr>
        <w:pStyle w:val="PL"/>
      </w:pPr>
      <w:r>
        <w:t xml:space="preserve">    timeDensity1                        </w:t>
      </w:r>
      <w:r>
        <w:rPr>
          <w:color w:val="993366"/>
        </w:rPr>
        <w:t>INTEGER</w:t>
      </w:r>
      <w:r>
        <w:t xml:space="preserve"> (0..29),</w:t>
      </w:r>
    </w:p>
    <w:p w14:paraId="2C7AE192" w14:textId="77777777" w:rsidR="007A18AB" w:rsidRDefault="00840174">
      <w:pPr>
        <w:pStyle w:val="PL"/>
      </w:pPr>
      <w:r>
        <w:t xml:space="preserve">    timeDensity2                        </w:t>
      </w:r>
      <w:r>
        <w:rPr>
          <w:color w:val="993366"/>
        </w:rPr>
        <w:t>INTEGER</w:t>
      </w:r>
      <w:r>
        <w:t xml:space="preserve"> (0..29),</w:t>
      </w:r>
    </w:p>
    <w:p w14:paraId="012C5C75" w14:textId="77777777" w:rsidR="007A18AB" w:rsidRDefault="00840174">
      <w:pPr>
        <w:pStyle w:val="PL"/>
      </w:pPr>
      <w:r>
        <w:t xml:space="preserve">    timeDensity3                        </w:t>
      </w:r>
      <w:r>
        <w:rPr>
          <w:color w:val="993366"/>
        </w:rPr>
        <w:t>INTEGER</w:t>
      </w:r>
      <w:r>
        <w:t xml:space="preserve"> (0..29)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 xml:space="preserve">PTRS-DensityRecommendationUL ::=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(1..276),</w:t>
      </w:r>
    </w:p>
    <w:p w14:paraId="548192D4" w14:textId="77777777" w:rsidR="007A18AB" w:rsidRDefault="00840174">
      <w:pPr>
        <w:pStyle w:val="PL"/>
      </w:pPr>
      <w:r>
        <w:t xml:space="preserve">    frequencyDensity2                   </w:t>
      </w:r>
      <w:r>
        <w:rPr>
          <w:color w:val="993366"/>
        </w:rPr>
        <w:t>INTEGER</w:t>
      </w:r>
      <w:r>
        <w:t xml:space="preserve"> (1..276),</w:t>
      </w:r>
    </w:p>
    <w:p w14:paraId="09EAB6DF" w14:textId="77777777" w:rsidR="007A18AB" w:rsidRDefault="00840174">
      <w:pPr>
        <w:pStyle w:val="PL"/>
      </w:pPr>
      <w:r>
        <w:t xml:space="preserve">    timeDensity1                        </w:t>
      </w:r>
      <w:r>
        <w:rPr>
          <w:color w:val="993366"/>
        </w:rPr>
        <w:t>INTEGER</w:t>
      </w:r>
      <w:r>
        <w:t xml:space="preserve"> (0..29),</w:t>
      </w:r>
    </w:p>
    <w:p w14:paraId="0C76330D" w14:textId="77777777" w:rsidR="007A18AB" w:rsidRDefault="00840174">
      <w:pPr>
        <w:pStyle w:val="PL"/>
      </w:pPr>
      <w:r>
        <w:t xml:space="preserve">    timeDensity2                        </w:t>
      </w:r>
      <w:r>
        <w:rPr>
          <w:color w:val="993366"/>
        </w:rPr>
        <w:t>INTEGER</w:t>
      </w:r>
      <w:r>
        <w:t xml:space="preserve"> (0..29),</w:t>
      </w:r>
    </w:p>
    <w:p w14:paraId="2D912961" w14:textId="77777777" w:rsidR="007A18AB" w:rsidRDefault="00840174">
      <w:pPr>
        <w:pStyle w:val="PL"/>
      </w:pPr>
      <w:r>
        <w:t xml:space="preserve">    timeDensity3                        </w:t>
      </w:r>
      <w:r>
        <w:rPr>
          <w:color w:val="993366"/>
        </w:rPr>
        <w:t>INTEGER</w:t>
      </w:r>
      <w:r>
        <w:t xml:space="preserve"> (0..29),</w:t>
      </w:r>
    </w:p>
    <w:p w14:paraId="34ED35CC" w14:textId="77777777" w:rsidR="007A18AB" w:rsidRDefault="00840174">
      <w:pPr>
        <w:pStyle w:val="PL"/>
      </w:pPr>
      <w:r>
        <w:t xml:space="preserve">    sampleDensity1                      </w:t>
      </w:r>
      <w:r>
        <w:rPr>
          <w:color w:val="993366"/>
        </w:rPr>
        <w:t>INTEGER</w:t>
      </w:r>
      <w:r>
        <w:t xml:space="preserve"> (1..276),</w:t>
      </w:r>
    </w:p>
    <w:p w14:paraId="0B35987F" w14:textId="77777777" w:rsidR="007A18AB" w:rsidRDefault="00840174">
      <w:pPr>
        <w:pStyle w:val="PL"/>
      </w:pPr>
      <w:r>
        <w:t xml:space="preserve">    sampleDensity2                      </w:t>
      </w:r>
      <w:r>
        <w:rPr>
          <w:color w:val="993366"/>
        </w:rPr>
        <w:t>INTEGER</w:t>
      </w:r>
      <w:r>
        <w:t xml:space="preserve"> (1..276),</w:t>
      </w:r>
    </w:p>
    <w:p w14:paraId="2227FB42" w14:textId="77777777" w:rsidR="007A18AB" w:rsidRDefault="00840174">
      <w:pPr>
        <w:pStyle w:val="PL"/>
      </w:pPr>
      <w:r>
        <w:t xml:space="preserve">    sampleDensity3                      </w:t>
      </w:r>
      <w:r>
        <w:rPr>
          <w:color w:val="993366"/>
        </w:rPr>
        <w:t>INTEGER</w:t>
      </w:r>
      <w:r>
        <w:t xml:space="preserve"> (1..276),</w:t>
      </w:r>
    </w:p>
    <w:p w14:paraId="72DED283" w14:textId="77777777" w:rsidR="007A18AB" w:rsidRDefault="00840174">
      <w:pPr>
        <w:pStyle w:val="PL"/>
      </w:pPr>
      <w:r>
        <w:t xml:space="preserve">    sampleDensity4                      </w:t>
      </w:r>
      <w:r>
        <w:rPr>
          <w:color w:val="993366"/>
        </w:rPr>
        <w:t>INTEGER</w:t>
      </w:r>
      <w:r>
        <w:t xml:space="preserve"> (1..276),</w:t>
      </w:r>
    </w:p>
    <w:p w14:paraId="693EECFD" w14:textId="77777777" w:rsidR="007A18AB" w:rsidRDefault="00840174">
      <w:pPr>
        <w:pStyle w:val="PL"/>
      </w:pPr>
      <w:r>
        <w:t xml:space="preserve">    sampleDensity5                      </w:t>
      </w:r>
      <w:r>
        <w:rPr>
          <w:color w:val="993366"/>
        </w:rPr>
        <w:t>INTEGER</w:t>
      </w:r>
      <w:r>
        <w:t xml:space="preserve"> (1..276)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r>
        <w:t xml:space="preserve">SpatialRelations ::=                    </w:t>
      </w:r>
      <w:r>
        <w:rPr>
          <w:color w:val="993366"/>
        </w:rPr>
        <w:t>SEQUENCE</w:t>
      </w:r>
      <w:r>
        <w:t xml:space="preserve"> {</w:t>
      </w:r>
    </w:p>
    <w:p w14:paraId="31CB4289" w14:textId="77777777" w:rsidR="007A18AB" w:rsidRDefault="00840174">
      <w:pPr>
        <w:pStyle w:val="PL"/>
      </w:pPr>
      <w:r>
        <w:t xml:space="preserve">    maxNumberConfiguredSpatialRelations     </w:t>
      </w:r>
      <w:r>
        <w:rPr>
          <w:color w:val="993366"/>
        </w:rPr>
        <w:t>ENUMERATED</w:t>
      </w:r>
      <w:r>
        <w:t xml:space="preserve"> {n4, n8, n16, n32, n64, n96},</w:t>
      </w:r>
    </w:p>
    <w:p w14:paraId="5DC459CF" w14:textId="77777777" w:rsidR="007A18AB" w:rsidRDefault="00840174">
      <w:pPr>
        <w:pStyle w:val="PL"/>
      </w:pPr>
      <w:r>
        <w:t xml:space="preserve">    maxNumberActiveSpatialRelations         </w:t>
      </w:r>
      <w:r>
        <w:rPr>
          <w:color w:val="993366"/>
        </w:rPr>
        <w:t>ENUMERATED</w:t>
      </w:r>
      <w:r>
        <w:t xml:space="preserve"> {n1, n2, n4, n8, n14},</w:t>
      </w:r>
    </w:p>
    <w:p w14:paraId="50B64472" w14:textId="77777777" w:rsidR="007A18AB" w:rsidRDefault="00840174">
      <w:pPr>
        <w:pStyle w:val="PL"/>
      </w:pPr>
      <w:r>
        <w:t xml:space="preserve">    additionalActiveSpatialRelationPUCCH    </w:t>
      </w:r>
      <w:r>
        <w:rPr>
          <w:color w:val="993366"/>
        </w:rPr>
        <w:t>ENUMERATED</w:t>
      </w:r>
      <w:r>
        <w:t xml:space="preserve"> {supported}                              </w:t>
      </w:r>
      <w:r>
        <w:rPr>
          <w:color w:val="993366"/>
        </w:rPr>
        <w:t>OPTIONAL</w:t>
      </w:r>
      <w:r>
        <w:t>,</w:t>
      </w:r>
    </w:p>
    <w:p w14:paraId="7B6CB8FB" w14:textId="77777777" w:rsidR="007A18AB" w:rsidRDefault="00840174">
      <w:pPr>
        <w:pStyle w:val="PL"/>
      </w:pPr>
      <w:r>
        <w:t xml:space="preserve">    maxNumberDL-RS-QCL-TypeD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r>
        <w:t xml:space="preserve">DummyI ::=               </w:t>
      </w:r>
      <w:r>
        <w:rPr>
          <w:color w:val="993366"/>
        </w:rPr>
        <w:t>SEQUENCE</w:t>
      </w:r>
      <w:r>
        <w:t xml:space="preserve"> {</w:t>
      </w:r>
    </w:p>
    <w:p w14:paraId="3C88B6EC" w14:textId="77777777" w:rsidR="007A18AB" w:rsidRDefault="00840174">
      <w:pPr>
        <w:pStyle w:val="PL"/>
      </w:pPr>
      <w:r>
        <w:t xml:space="preserve">    supportedSRS-TxPortSwitch           </w:t>
      </w:r>
      <w:r>
        <w:rPr>
          <w:color w:val="993366"/>
        </w:rPr>
        <w:t>ENUMERATED</w:t>
      </w:r>
      <w:r>
        <w:t xml:space="preserve"> {t1r2, t1r4, t2r4, t1r4-t2r4, tr-equal},</w:t>
      </w:r>
    </w:p>
    <w:p w14:paraId="63DE5EDD" w14:textId="77777777" w:rsidR="007A18AB" w:rsidRDefault="00840174">
      <w:pPr>
        <w:pStyle w:val="PL"/>
      </w:pPr>
      <w:r>
        <w:t xml:space="preserve">    txSwitchImpactToRx                  </w:t>
      </w:r>
      <w:r>
        <w:rPr>
          <w:color w:val="993366"/>
        </w:rPr>
        <w:t>ENUMERATED</w:t>
      </w:r>
      <w:r>
        <w:t xml:space="preserve"> {true}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MIMO-ParametersPerBand field description</w:t>
            </w:r>
          </w:p>
        </w:tc>
      </w:tr>
      <w:tr w:rsidR="007A18AB" w14:paraId="0183F817" w14:textId="77777777">
        <w:tc>
          <w:tcPr>
            <w:tcW w:w="14281" w:type="dxa"/>
          </w:tcPr>
          <w:p w14:paraId="4E656AFC" w14:textId="77777777" w:rsidR="007A18AB" w:rsidRDefault="00840174">
            <w:pPr>
              <w:pStyle w:val="TAL"/>
              <w:rPr>
                <w:b/>
                <w:bCs/>
                <w:i/>
                <w:iCs/>
                <w:lang w:val="en-GB"/>
              </w:rPr>
            </w:pPr>
            <w:r>
              <w:rPr>
                <w:b/>
                <w:bCs/>
                <w:i/>
                <w:iCs/>
                <w:lang w:val="en-GB"/>
              </w:rPr>
              <w:t>csi-RS-IM-ReceptionForFeedback/ csi-RS-ProcFrameworkForSRS/ csi-ReportFramework</w:t>
            </w:r>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3ED143FA" w14:textId="77777777" w:rsidR="007A18AB" w:rsidRDefault="007A18AB"/>
    <w:p w14:paraId="7D299B72" w14:textId="77777777" w:rsidR="007A18AB" w:rsidRDefault="00840174">
      <w:pPr>
        <w:pStyle w:val="Heading4"/>
        <w:rPr>
          <w:i/>
          <w:lang w:val="en-GB"/>
        </w:rPr>
      </w:pPr>
      <w:bookmarkStart w:id="4426" w:name="_Toc20426176"/>
      <w:bookmarkStart w:id="4427" w:name="_Toc29321573"/>
      <w:r>
        <w:rPr>
          <w:lang w:val="en-GB"/>
        </w:rPr>
        <w:t>–</w:t>
      </w:r>
      <w:r>
        <w:rPr>
          <w:lang w:val="en-GB"/>
        </w:rPr>
        <w:tab/>
      </w:r>
      <w:r>
        <w:rPr>
          <w:i/>
          <w:lang w:val="en-GB"/>
        </w:rPr>
        <w:t>ModulationOrder</w:t>
      </w:r>
      <w:bookmarkEnd w:id="4426"/>
      <w:bookmarkEnd w:id="4427"/>
    </w:p>
    <w:p w14:paraId="403D509C" w14:textId="77777777" w:rsidR="007A18AB" w:rsidRDefault="0084017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Heading4"/>
        <w:rPr>
          <w:lang w:val="en-GB"/>
        </w:rPr>
      </w:pPr>
      <w:bookmarkStart w:id="4428" w:name="_Toc20426177"/>
      <w:bookmarkStart w:id="4429" w:name="_Toc29321574"/>
      <w:r>
        <w:rPr>
          <w:lang w:val="en-GB"/>
        </w:rPr>
        <w:t>–</w:t>
      </w:r>
      <w:r>
        <w:rPr>
          <w:lang w:val="en-GB"/>
        </w:rPr>
        <w:tab/>
      </w:r>
      <w:r>
        <w:rPr>
          <w:i/>
          <w:lang w:val="en-GB"/>
        </w:rPr>
        <w:t>MRDC-Parameters</w:t>
      </w:r>
      <w:bookmarkEnd w:id="4428"/>
      <w:bookmarkEnd w:id="4429"/>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 xml:space="preserve">MRDC-Parameters ::= </w:t>
      </w:r>
      <w:r>
        <w:rPr>
          <w:color w:val="993366"/>
        </w:rPr>
        <w:t>SEQUENCE</w:t>
      </w:r>
      <w:r>
        <w:t xml:space="preserve"> {</w:t>
      </w:r>
    </w:p>
    <w:p w14:paraId="4D10255D" w14:textId="77777777" w:rsidR="007A18AB" w:rsidRDefault="00840174">
      <w:pPr>
        <w:pStyle w:val="PL"/>
      </w:pPr>
      <w:r>
        <w:t xml:space="preserve">    singleUL-Transmission               </w:t>
      </w:r>
      <w:r>
        <w:rPr>
          <w:color w:val="993366"/>
        </w:rPr>
        <w:t>ENUMERATED</w:t>
      </w:r>
      <w:r>
        <w:t xml:space="preserve"> {supported}              </w:t>
      </w:r>
      <w:r>
        <w:rPr>
          <w:color w:val="993366"/>
        </w:rPr>
        <w:t>OPTIONAL</w:t>
      </w:r>
      <w:r>
        <w:t>,</w:t>
      </w:r>
    </w:p>
    <w:p w14:paraId="7F764CAE" w14:textId="77777777" w:rsidR="007A18AB" w:rsidRDefault="00840174">
      <w:pPr>
        <w:pStyle w:val="PL"/>
      </w:pPr>
      <w:r>
        <w:lastRenderedPageBreak/>
        <w:t xml:space="preserve">    dynamicPowerSharingENDC             </w:t>
      </w:r>
      <w:r>
        <w:rPr>
          <w:color w:val="993366"/>
        </w:rPr>
        <w:t>ENUMERATED</w:t>
      </w:r>
      <w:r>
        <w:t xml:space="preserve"> {supported}              </w:t>
      </w:r>
      <w:r>
        <w:rPr>
          <w:color w:val="993366"/>
        </w:rPr>
        <w:t>OPTIONAL</w:t>
      </w:r>
      <w:r>
        <w:t>,</w:t>
      </w:r>
    </w:p>
    <w:p w14:paraId="78689EA0" w14:textId="77777777" w:rsidR="007A18AB" w:rsidRDefault="00840174">
      <w:pPr>
        <w:pStyle w:val="PL"/>
      </w:pPr>
      <w:r>
        <w:t xml:space="preserve">    tdm-Pattern                         </w:t>
      </w:r>
      <w:r>
        <w:rPr>
          <w:color w:val="993366"/>
        </w:rPr>
        <w:t>ENUMERATED</w:t>
      </w:r>
      <w:r>
        <w:t xml:space="preserve"> {supported}              </w:t>
      </w:r>
      <w:r>
        <w:rPr>
          <w:color w:val="993366"/>
        </w:rPr>
        <w:t>OPTIONAL</w:t>
      </w:r>
      <w:r>
        <w:t>,</w:t>
      </w:r>
    </w:p>
    <w:p w14:paraId="609A6439" w14:textId="77777777" w:rsidR="007A18AB" w:rsidRDefault="00840174">
      <w:pPr>
        <w:pStyle w:val="PL"/>
      </w:pPr>
      <w:r>
        <w:t xml:space="preserve">    ul-SharingEUTRA-NR                  </w:t>
      </w:r>
      <w:r>
        <w:rPr>
          <w:color w:val="993366"/>
        </w:rPr>
        <w:t>ENUMERATED</w:t>
      </w:r>
      <w:r>
        <w:t xml:space="preserve"> {tdm, fdm, both}         </w:t>
      </w:r>
      <w:r>
        <w:rPr>
          <w:color w:val="993366"/>
        </w:rPr>
        <w:t>OPTIONAL</w:t>
      </w:r>
      <w:r>
        <w:t>,</w:t>
      </w:r>
    </w:p>
    <w:p w14:paraId="1E03C18A" w14:textId="77777777" w:rsidR="007A18AB" w:rsidRDefault="00840174">
      <w:pPr>
        <w:pStyle w:val="PL"/>
      </w:pPr>
      <w:r>
        <w:t xml:space="preserve">    ul-SwitchingTimeEUTRA-NR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simultaneousRxTxInterBandENDC       </w:t>
      </w:r>
      <w:r>
        <w:rPr>
          <w:color w:val="993366"/>
        </w:rPr>
        <w:t>ENUMERATED</w:t>
      </w:r>
      <w:r>
        <w:t xml:space="preserve"> {supported}              </w:t>
      </w:r>
      <w:r>
        <w:rPr>
          <w:color w:val="993366"/>
        </w:rPr>
        <w:t>OPTIONAL</w:t>
      </w:r>
      <w:r>
        <w:t>,</w:t>
      </w:r>
    </w:p>
    <w:p w14:paraId="437571AD" w14:textId="77777777" w:rsidR="007A18AB" w:rsidRDefault="00840174">
      <w:pPr>
        <w:pStyle w:val="PL"/>
      </w:pPr>
      <w:r>
        <w:t xml:space="preserve">    asyncIntraBandENDC                  </w:t>
      </w:r>
      <w:r>
        <w:rPr>
          <w:color w:val="993366"/>
        </w:rPr>
        <w:t>ENUMERATED</w:t>
      </w:r>
      <w:r>
        <w:t xml:space="preserve"> {supported}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dualPA-Architecture                 </w:t>
      </w:r>
      <w:r>
        <w:rPr>
          <w:color w:val="993366"/>
        </w:rPr>
        <w:t>ENUMERATED</w:t>
      </w:r>
      <w:r>
        <w:t xml:space="preserve"> {supported}              </w:t>
      </w:r>
      <w:r>
        <w:rPr>
          <w:color w:val="993366"/>
        </w:rPr>
        <w:t>OPTIONAL</w:t>
      </w:r>
      <w:r>
        <w:t>,</w:t>
      </w:r>
    </w:p>
    <w:p w14:paraId="4297E074" w14:textId="77777777" w:rsidR="007A18AB" w:rsidRDefault="00840174">
      <w:pPr>
        <w:pStyle w:val="PL"/>
      </w:pPr>
      <w:r>
        <w:t xml:space="preserve">    intraBandENDC-Support               </w:t>
      </w:r>
      <w:r>
        <w:rPr>
          <w:color w:val="993366"/>
        </w:rPr>
        <w:t>ENUMERATED</w:t>
      </w:r>
      <w:r>
        <w:t xml:space="preserve"> {non-contiguous, both}   </w:t>
      </w:r>
      <w:r>
        <w:rPr>
          <w:color w:val="993366"/>
        </w:rPr>
        <w:t>OPTIONAL</w:t>
      </w:r>
      <w:r>
        <w:t>,</w:t>
      </w:r>
    </w:p>
    <w:p w14:paraId="578A93A9" w14:textId="77777777" w:rsidR="007A18AB" w:rsidRDefault="00840174">
      <w:pPr>
        <w:pStyle w:val="PL"/>
      </w:pPr>
      <w:r>
        <w:t xml:space="preserve">    ul-TimingAlignmentEUTRA-NR          </w:t>
      </w:r>
      <w:r>
        <w:rPr>
          <w:color w:val="993366"/>
        </w:rPr>
        <w:t>ENUMERATED</w:t>
      </w:r>
      <w:r>
        <w:t xml:space="preserve"> {required}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 xml:space="preserve">MRDC-Parameters-v1580 ::= </w:t>
      </w:r>
      <w:r>
        <w:rPr>
          <w:color w:val="993366"/>
        </w:rPr>
        <w:t>SEQUENCE</w:t>
      </w:r>
      <w:r>
        <w:t xml:space="preserve"> {</w:t>
      </w:r>
    </w:p>
    <w:p w14:paraId="6B0A818A" w14:textId="77777777" w:rsidR="007A18AB" w:rsidRDefault="00840174">
      <w:pPr>
        <w:pStyle w:val="PL"/>
      </w:pPr>
      <w:r>
        <w:tab/>
        <w:t xml:space="preserve">dynamicPowerSharingNEDC             </w:t>
      </w:r>
      <w:r>
        <w:rPr>
          <w:color w:val="993366"/>
        </w:rPr>
        <w:t>ENUMERATED</w:t>
      </w:r>
      <w:r>
        <w:t xml:space="preserve"> {supported}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Heading4"/>
        <w:rPr>
          <w:lang w:val="en-GB"/>
        </w:rPr>
      </w:pPr>
      <w:bookmarkStart w:id="4430" w:name="_Toc20426178"/>
      <w:bookmarkStart w:id="4431" w:name="_Toc29321575"/>
      <w:r>
        <w:rPr>
          <w:lang w:val="en-GB"/>
        </w:rPr>
        <w:t>–</w:t>
      </w:r>
      <w:r>
        <w:rPr>
          <w:lang w:val="en-GB"/>
        </w:rPr>
        <w:tab/>
      </w:r>
      <w:r>
        <w:rPr>
          <w:i/>
          <w:lang w:val="en-GB"/>
        </w:rPr>
        <w:t>NRDC-Parameters</w:t>
      </w:r>
      <w:bookmarkEnd w:id="4430"/>
      <w:bookmarkEnd w:id="4431"/>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 xml:space="preserve">NRDC-Parameters ::=                 </w:t>
      </w:r>
      <w:r>
        <w:rPr>
          <w:color w:val="993366"/>
        </w:rPr>
        <w:t>SEQUENCE</w:t>
      </w:r>
      <w:r>
        <w:t xml:space="preserve"> {</w:t>
      </w:r>
    </w:p>
    <w:p w14:paraId="12D2079B" w14:textId="77777777" w:rsidR="007A18AB" w:rsidRDefault="00840174">
      <w:pPr>
        <w:pStyle w:val="PL"/>
      </w:pPr>
      <w:r>
        <w:t xml:space="preserve">    measAndMobParametersNRDC            MeasAndMobParametersMRDC                    </w:t>
      </w:r>
      <w:r>
        <w:rPr>
          <w:color w:val="993366"/>
        </w:rPr>
        <w:t>OPTIONAL</w:t>
      </w:r>
      <w:r>
        <w:t>,</w:t>
      </w:r>
    </w:p>
    <w:p w14:paraId="1E7A7F88" w14:textId="77777777" w:rsidR="007A18AB" w:rsidRDefault="00840174">
      <w:pPr>
        <w:pStyle w:val="PL"/>
      </w:pPr>
      <w:r>
        <w:t xml:space="preserve">    generalParametersNRDC               GeneralParametersMRDC-XDD-Diff              </w:t>
      </w:r>
      <w:r>
        <w:rPr>
          <w:color w:val="993366"/>
        </w:rPr>
        <w:t>OPTIONAL</w:t>
      </w:r>
      <w:r>
        <w:t>,</w:t>
      </w:r>
    </w:p>
    <w:p w14:paraId="5C7B3D0D" w14:textId="77777777" w:rsidR="007A18AB" w:rsidRDefault="00840174">
      <w:pPr>
        <w:pStyle w:val="PL"/>
      </w:pPr>
      <w:r>
        <w:t xml:space="preserve">    fdd-Add-UE-NRDC-Capabilities        UE-MRDC-CapabilityAddXDD-Mode               </w:t>
      </w:r>
      <w:r>
        <w:rPr>
          <w:color w:val="993366"/>
        </w:rPr>
        <w:t>OPTIONAL</w:t>
      </w:r>
      <w:r>
        <w:t>,</w:t>
      </w:r>
    </w:p>
    <w:p w14:paraId="7EE201D9" w14:textId="77777777" w:rsidR="007A18AB" w:rsidRDefault="00840174">
      <w:pPr>
        <w:pStyle w:val="PL"/>
      </w:pPr>
      <w:r>
        <w:t xml:space="preserve">    tdd-Add-UE-NRDC-Capabilities        UE-MRDC-CapabilityAddXDD-Mode               </w:t>
      </w:r>
      <w:r>
        <w:rPr>
          <w:color w:val="993366"/>
        </w:rPr>
        <w:t>OPTIONAL</w:t>
      </w:r>
      <w:r>
        <w:t>,</w:t>
      </w:r>
    </w:p>
    <w:p w14:paraId="3F6DD1C6" w14:textId="77777777" w:rsidR="007A18AB" w:rsidRDefault="00840174">
      <w:pPr>
        <w:pStyle w:val="PL"/>
      </w:pPr>
      <w:r>
        <w:t xml:space="preserve">    fr1-Add-UE-NRDC-Capabilities        UE-MRDC-CapabilityAddFRX-Mode               </w:t>
      </w:r>
      <w:r>
        <w:rPr>
          <w:color w:val="993366"/>
        </w:rPr>
        <w:t>OPTIONAL</w:t>
      </w:r>
      <w:r>
        <w:t>,</w:t>
      </w:r>
    </w:p>
    <w:p w14:paraId="73158127" w14:textId="77777777" w:rsidR="007A18AB" w:rsidRDefault="00840174">
      <w:pPr>
        <w:pStyle w:val="PL"/>
      </w:pPr>
      <w:r>
        <w:t xml:space="preserve">    fr2-Add-UE-NRDC-Capabilities        UE-MRDC-CapabilityAddFRX-Mode               </w:t>
      </w:r>
      <w:r>
        <w:rPr>
          <w:color w:val="993366"/>
        </w:rPr>
        <w:t>OPTIONAL</w:t>
      </w:r>
      <w:r>
        <w:t>,</w:t>
      </w:r>
    </w:p>
    <w:p w14:paraId="1B08A86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 xml:space="preserve">NRDC-Parameters-v1570 ::=           </w:t>
      </w:r>
      <w:r>
        <w:rPr>
          <w:color w:val="993366"/>
        </w:rPr>
        <w:t>SEQUENCE</w:t>
      </w:r>
      <w:r>
        <w:t xml:space="preserve"> {</w:t>
      </w:r>
    </w:p>
    <w:p w14:paraId="4F5619E1" w14:textId="77777777" w:rsidR="007A18AB" w:rsidRDefault="00840174">
      <w:pPr>
        <w:pStyle w:val="PL"/>
      </w:pPr>
      <w:r>
        <w:t xml:space="preserve">    sfn-SyncNRDC                        </w:t>
      </w:r>
      <w:r>
        <w:rPr>
          <w:color w:val="993366"/>
        </w:rPr>
        <w:t>ENUMERATED</w:t>
      </w:r>
      <w:r>
        <w:t xml:space="preserve"> {supported}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Heading4"/>
        <w:rPr>
          <w:rFonts w:eastAsia="Malgun Gothic"/>
          <w:lang w:val="en-GB"/>
        </w:rPr>
      </w:pPr>
      <w:bookmarkStart w:id="4432" w:name="_Toc20426179"/>
      <w:bookmarkStart w:id="4433" w:name="_Toc29321576"/>
      <w:r>
        <w:rPr>
          <w:rFonts w:eastAsia="Malgun Gothic"/>
          <w:lang w:val="en-GB"/>
        </w:rPr>
        <w:lastRenderedPageBreak/>
        <w:t>–</w:t>
      </w:r>
      <w:r>
        <w:rPr>
          <w:rFonts w:eastAsia="Malgun Gothic"/>
          <w:lang w:val="en-GB"/>
        </w:rPr>
        <w:tab/>
      </w:r>
      <w:r>
        <w:rPr>
          <w:rFonts w:eastAsia="Malgun Gothic"/>
          <w:i/>
          <w:lang w:val="en-GB"/>
        </w:rPr>
        <w:t>PDCP-Parameters</w:t>
      </w:r>
      <w:bookmarkEnd w:id="4432"/>
      <w:bookmarkEnd w:id="4433"/>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 xml:space="preserve">PDCP-Parameters ::=         </w:t>
      </w:r>
      <w:r>
        <w:rPr>
          <w:color w:val="993366"/>
        </w:rPr>
        <w:t>SEQUENCE</w:t>
      </w:r>
      <w:r>
        <w:t xml:space="preserve"> {</w:t>
      </w:r>
    </w:p>
    <w:p w14:paraId="2580E4A5" w14:textId="77777777" w:rsidR="007A18AB" w:rsidRDefault="00840174">
      <w:pPr>
        <w:pStyle w:val="PL"/>
      </w:pPr>
      <w:r>
        <w:t xml:space="preserve">    supportedROHC-Profiles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maxNumberROHC-ContextSessions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uplinkOnlyROHC-Profiles             </w:t>
      </w:r>
      <w:r>
        <w:rPr>
          <w:color w:val="993366"/>
        </w:rPr>
        <w:t>ENUMERATED</w:t>
      </w:r>
      <w:r>
        <w:t xml:space="preserve"> {supported}      </w:t>
      </w:r>
      <w:r>
        <w:rPr>
          <w:color w:val="993366"/>
        </w:rPr>
        <w:t>OPTIONAL</w:t>
      </w:r>
      <w:r>
        <w:t>,</w:t>
      </w:r>
    </w:p>
    <w:p w14:paraId="304C96CE" w14:textId="77777777" w:rsidR="007A18AB" w:rsidRDefault="00840174">
      <w:pPr>
        <w:pStyle w:val="PL"/>
      </w:pPr>
      <w:r>
        <w:t xml:space="preserve">    continueROHC-Context                </w:t>
      </w:r>
      <w:r>
        <w:rPr>
          <w:color w:val="993366"/>
        </w:rPr>
        <w:t>ENUMERATED</w:t>
      </w:r>
      <w:r>
        <w:t xml:space="preserve"> {supported}      </w:t>
      </w:r>
      <w:r>
        <w:rPr>
          <w:color w:val="993366"/>
        </w:rPr>
        <w:t>OPTIONAL</w:t>
      </w:r>
      <w:r>
        <w:t>,</w:t>
      </w:r>
    </w:p>
    <w:p w14:paraId="05422B4A" w14:textId="77777777" w:rsidR="007A18AB" w:rsidRDefault="00840174">
      <w:pPr>
        <w:pStyle w:val="PL"/>
      </w:pPr>
      <w:r>
        <w:t xml:space="preserve">    outOfOrderDelivery                  </w:t>
      </w:r>
      <w:r>
        <w:rPr>
          <w:color w:val="993366"/>
        </w:rPr>
        <w:t>ENUMERATED</w:t>
      </w:r>
      <w:r>
        <w:t xml:space="preserve"> {supported}      </w:t>
      </w:r>
      <w:r>
        <w:rPr>
          <w:color w:val="993366"/>
        </w:rPr>
        <w:t>OPTIONAL</w:t>
      </w:r>
      <w:r>
        <w:t>,</w:t>
      </w:r>
    </w:p>
    <w:p w14:paraId="5683702D" w14:textId="77777777" w:rsidR="007A18AB" w:rsidRDefault="00840174">
      <w:pPr>
        <w:pStyle w:val="PL"/>
      </w:pPr>
      <w:r>
        <w:t xml:space="preserve">    shortSN                             </w:t>
      </w:r>
      <w:r>
        <w:rPr>
          <w:color w:val="993366"/>
        </w:rPr>
        <w:t>ENUMERATED</w:t>
      </w:r>
      <w:r>
        <w:t xml:space="preserve"> {supported}      </w:t>
      </w:r>
      <w:r>
        <w:rPr>
          <w:color w:val="993366"/>
        </w:rPr>
        <w:t>OPTIONAL</w:t>
      </w:r>
      <w:r>
        <w:t>,</w:t>
      </w:r>
    </w:p>
    <w:p w14:paraId="0B735454" w14:textId="77777777" w:rsidR="007A18AB" w:rsidRDefault="00840174">
      <w:pPr>
        <w:pStyle w:val="PL"/>
      </w:pPr>
      <w:r>
        <w:t xml:space="preserve">    pdcp-DuplicationSRB                 </w:t>
      </w:r>
      <w:r>
        <w:rPr>
          <w:color w:val="993366"/>
        </w:rPr>
        <w:t>ENUMERATED</w:t>
      </w:r>
      <w:r>
        <w:t xml:space="preserve"> {supported}      </w:t>
      </w:r>
      <w:r>
        <w:rPr>
          <w:color w:val="993366"/>
        </w:rPr>
        <w:t>OPTIONAL</w:t>
      </w:r>
      <w:r>
        <w:t>,</w:t>
      </w:r>
    </w:p>
    <w:p w14:paraId="6276D628" w14:textId="77777777" w:rsidR="007A18AB" w:rsidRDefault="00840174">
      <w:pPr>
        <w:pStyle w:val="PL"/>
      </w:pPr>
      <w:r>
        <w:t xml:space="preserve">    pdcp-DuplicationMCG-OrSCG-DRB       </w:t>
      </w:r>
      <w:r>
        <w:rPr>
          <w:color w:val="993366"/>
        </w:rPr>
        <w:t>ENUMERATED</w:t>
      </w:r>
      <w:r>
        <w:t xml:space="preserve"> {supported}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Heading4"/>
        <w:rPr>
          <w:lang w:val="en-GB"/>
        </w:rPr>
      </w:pPr>
      <w:bookmarkStart w:id="4434" w:name="_Toc20426180"/>
      <w:bookmarkStart w:id="4435" w:name="_Toc29321577"/>
      <w:r>
        <w:rPr>
          <w:lang w:val="en-GB"/>
        </w:rPr>
        <w:t>–</w:t>
      </w:r>
      <w:r>
        <w:rPr>
          <w:lang w:val="en-GB"/>
        </w:rPr>
        <w:tab/>
      </w:r>
      <w:r>
        <w:rPr>
          <w:i/>
          <w:lang w:val="en-GB"/>
        </w:rPr>
        <w:t>PDCP-ParametersMRDC</w:t>
      </w:r>
      <w:bookmarkEnd w:id="4434"/>
      <w:bookmarkEnd w:id="4435"/>
    </w:p>
    <w:p w14:paraId="5E0D507F" w14:textId="77777777" w:rsidR="007A18AB" w:rsidRDefault="00840174">
      <w:r>
        <w:t xml:space="preserve">The IE </w:t>
      </w:r>
      <w:r>
        <w:rPr>
          <w:i/>
        </w:rPr>
        <w:t>PDCP-ParametersMRDC</w:t>
      </w:r>
      <w:r>
        <w:t xml:space="preserve"> is used to convey PDCP related capabilities for MR-DC.</w:t>
      </w:r>
    </w:p>
    <w:p w14:paraId="3FD60C6D" w14:textId="77777777" w:rsidR="007A18AB" w:rsidRDefault="00840174">
      <w:pPr>
        <w:pStyle w:val="TH"/>
        <w:rPr>
          <w:lang w:val="en-GB"/>
        </w:rPr>
      </w:pPr>
      <w:r>
        <w:rPr>
          <w:i/>
          <w:lang w:val="en-GB"/>
        </w:rPr>
        <w:t>PDCP-ParametersMRDC</w:t>
      </w:r>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 xml:space="preserve">PDCP-ParametersMRDC ::=                 </w:t>
      </w:r>
      <w:r>
        <w:rPr>
          <w:color w:val="993366"/>
        </w:rPr>
        <w:t>SEQUENCE</w:t>
      </w:r>
      <w:r>
        <w:t xml:space="preserve"> {</w:t>
      </w:r>
    </w:p>
    <w:p w14:paraId="5B0ED36C" w14:textId="77777777" w:rsidR="007A18AB" w:rsidRDefault="00840174">
      <w:pPr>
        <w:pStyle w:val="PL"/>
      </w:pPr>
      <w:r>
        <w:t xml:space="preserve">    pdcp-DuplicationSplitSRB                </w:t>
      </w:r>
      <w:r>
        <w:rPr>
          <w:color w:val="993366"/>
        </w:rPr>
        <w:t>ENUMERATED</w:t>
      </w:r>
      <w:r>
        <w:t xml:space="preserve"> {supported}      </w:t>
      </w:r>
      <w:r>
        <w:rPr>
          <w:color w:val="993366"/>
        </w:rPr>
        <w:t>OPTIONAL</w:t>
      </w:r>
      <w:r>
        <w:t>,</w:t>
      </w:r>
    </w:p>
    <w:p w14:paraId="62D1C02E" w14:textId="77777777" w:rsidR="007A18AB" w:rsidRDefault="00840174">
      <w:pPr>
        <w:pStyle w:val="PL"/>
      </w:pPr>
      <w:r>
        <w:t xml:space="preserve">    pdcp-DuplicationSplitDRB                </w:t>
      </w:r>
      <w:r>
        <w:rPr>
          <w:color w:val="993366"/>
        </w:rPr>
        <w:t>ENUMERATED</w:t>
      </w:r>
      <w:r>
        <w:t xml:space="preserve"> {supported}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Heading4"/>
        <w:rPr>
          <w:lang w:val="en-GB"/>
        </w:rPr>
      </w:pPr>
      <w:bookmarkStart w:id="4436" w:name="_Toc20426181"/>
      <w:bookmarkStart w:id="4437" w:name="_Toc29321578"/>
      <w:bookmarkStart w:id="4438" w:name="_Hlk726506"/>
      <w:r>
        <w:rPr>
          <w:lang w:val="en-GB"/>
        </w:rPr>
        <w:t>–</w:t>
      </w:r>
      <w:r>
        <w:rPr>
          <w:lang w:val="en-GB"/>
        </w:rPr>
        <w:tab/>
      </w:r>
      <w:r>
        <w:rPr>
          <w:i/>
          <w:lang w:val="en-GB"/>
        </w:rPr>
        <w:t>Phy-Parameters</w:t>
      </w:r>
      <w:bookmarkEnd w:id="4436"/>
      <w:bookmarkEnd w:id="4437"/>
    </w:p>
    <w:bookmarkEnd w:id="4438"/>
    <w:p w14:paraId="4923B66E" w14:textId="77777777" w:rsidR="007A18AB" w:rsidRDefault="00840174">
      <w:r>
        <w:t xml:space="preserve">The IE </w:t>
      </w:r>
      <w:r>
        <w:rPr>
          <w:i/>
        </w:rPr>
        <w:t>Phy-Parameters</w:t>
      </w:r>
      <w:r>
        <w:t xml:space="preserve"> is used to convey the physical layer capabilities.</w:t>
      </w:r>
    </w:p>
    <w:p w14:paraId="7A1A86E7" w14:textId="77777777" w:rsidR="007A18AB" w:rsidRDefault="00840174">
      <w:pPr>
        <w:pStyle w:val="TH"/>
        <w:rPr>
          <w:lang w:val="en-GB"/>
        </w:rPr>
      </w:pPr>
      <w:r>
        <w:rPr>
          <w:i/>
          <w:lang w:val="en-GB"/>
        </w:rPr>
        <w:t>Phy-Parameters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r>
        <w:t xml:space="preserve">Phy-Parameters ::=                  </w:t>
      </w:r>
      <w:r>
        <w:rPr>
          <w:color w:val="993366"/>
        </w:rPr>
        <w:t>SEQUENCE</w:t>
      </w:r>
      <w:r>
        <w:t xml:space="preserve"> {</w:t>
      </w:r>
    </w:p>
    <w:p w14:paraId="3862AB23" w14:textId="77777777" w:rsidR="007A18AB" w:rsidRDefault="00840174">
      <w:pPr>
        <w:pStyle w:val="PL"/>
      </w:pPr>
      <w:r>
        <w:t xml:space="preserve">    phy-ParametersCommon                Phy-ParametersCommon                        </w:t>
      </w:r>
      <w:r>
        <w:rPr>
          <w:color w:val="993366"/>
        </w:rPr>
        <w:t>OPTIONAL</w:t>
      </w:r>
      <w:r>
        <w:t>,</w:t>
      </w:r>
    </w:p>
    <w:p w14:paraId="3C4C2605" w14:textId="77777777" w:rsidR="007A18AB" w:rsidRDefault="00840174">
      <w:pPr>
        <w:pStyle w:val="PL"/>
      </w:pPr>
      <w:r>
        <w:t xml:space="preserve">    phy-ParametersXDD-Diff              Phy-ParametersXDD-Diff                      </w:t>
      </w:r>
      <w:r>
        <w:rPr>
          <w:color w:val="993366"/>
        </w:rPr>
        <w:t>OPTIONAL</w:t>
      </w:r>
      <w:r>
        <w:t>,</w:t>
      </w:r>
    </w:p>
    <w:p w14:paraId="505B7285" w14:textId="77777777" w:rsidR="007A18AB" w:rsidRDefault="00840174">
      <w:pPr>
        <w:pStyle w:val="PL"/>
      </w:pPr>
      <w:r>
        <w:t xml:space="preserve">    phy-ParametersFRX-Diff              Phy-ParametersFRX-Diff                      </w:t>
      </w:r>
      <w:r>
        <w:rPr>
          <w:color w:val="993366"/>
        </w:rPr>
        <w:t>OPTIONAL</w:t>
      </w:r>
      <w:r>
        <w:t>,</w:t>
      </w:r>
    </w:p>
    <w:p w14:paraId="5F4536F3" w14:textId="77777777" w:rsidR="007A18AB" w:rsidRDefault="00840174">
      <w:pPr>
        <w:pStyle w:val="PL"/>
      </w:pPr>
      <w:r>
        <w:t xml:space="preserve">    phy-ParametersFR1                   Phy-ParametersFR1                           </w:t>
      </w:r>
      <w:r>
        <w:rPr>
          <w:color w:val="993366"/>
        </w:rPr>
        <w:t>OPTIONAL</w:t>
      </w:r>
      <w:r>
        <w:t>,</w:t>
      </w:r>
    </w:p>
    <w:p w14:paraId="7D59F1EC" w14:textId="77777777" w:rsidR="007A18AB" w:rsidRDefault="00840174">
      <w:pPr>
        <w:pStyle w:val="PL"/>
      </w:pPr>
      <w:r>
        <w:t xml:space="preserve">    phy-ParametersFR2                   Phy-ParametersFR2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r>
        <w:t xml:space="preserve">Phy-ParametersCommon ::=            </w:t>
      </w:r>
      <w:r>
        <w:rPr>
          <w:color w:val="993366"/>
        </w:rPr>
        <w:t>SEQUENCE</w:t>
      </w:r>
      <w:r>
        <w:t xml:space="preserve"> {</w:t>
      </w:r>
    </w:p>
    <w:p w14:paraId="284AC7D0" w14:textId="77777777" w:rsidR="007A18AB" w:rsidRDefault="00840174">
      <w:pPr>
        <w:pStyle w:val="PL"/>
      </w:pPr>
      <w:r>
        <w:t xml:space="preserve">    csi-RS-CFRA-ForHO                   </w:t>
      </w:r>
      <w:r>
        <w:rPr>
          <w:color w:val="993366"/>
        </w:rPr>
        <w:t>ENUMERATED</w:t>
      </w:r>
      <w:r>
        <w:t xml:space="preserve"> {supported}                      </w:t>
      </w:r>
      <w:r>
        <w:rPr>
          <w:color w:val="993366"/>
        </w:rPr>
        <w:t>OPTIONAL</w:t>
      </w:r>
      <w:r>
        <w:t>,</w:t>
      </w:r>
    </w:p>
    <w:p w14:paraId="57E03221" w14:textId="77777777" w:rsidR="007A18AB" w:rsidRDefault="00840174">
      <w:pPr>
        <w:pStyle w:val="PL"/>
      </w:pPr>
      <w:r>
        <w:t xml:space="preserve">    dynamicPRB-BundlingDL               </w:t>
      </w:r>
      <w:r>
        <w:rPr>
          <w:color w:val="993366"/>
        </w:rPr>
        <w:t>ENUMERATED</w:t>
      </w:r>
      <w:r>
        <w:t xml:space="preserve"> {supported}                      </w:t>
      </w:r>
      <w:r>
        <w:rPr>
          <w:color w:val="993366"/>
        </w:rPr>
        <w:t>OPTIONAL</w:t>
      </w:r>
      <w:r>
        <w:t>,</w:t>
      </w:r>
    </w:p>
    <w:p w14:paraId="4EF013B9" w14:textId="77777777" w:rsidR="007A18AB" w:rsidRDefault="00840174">
      <w:pPr>
        <w:pStyle w:val="PL"/>
      </w:pPr>
      <w:r>
        <w:t xml:space="preserve">    sp-CSI-ReportPUCCH                  </w:t>
      </w:r>
      <w:r>
        <w:rPr>
          <w:color w:val="993366"/>
        </w:rPr>
        <w:t>ENUMERATED</w:t>
      </w:r>
      <w:r>
        <w:t xml:space="preserve"> {supported}                      </w:t>
      </w:r>
      <w:r>
        <w:rPr>
          <w:color w:val="993366"/>
        </w:rPr>
        <w:t>OPTIONAL</w:t>
      </w:r>
      <w:r>
        <w:t>,</w:t>
      </w:r>
    </w:p>
    <w:p w14:paraId="6B318416" w14:textId="77777777" w:rsidR="007A18AB" w:rsidRDefault="00840174">
      <w:pPr>
        <w:pStyle w:val="PL"/>
      </w:pPr>
      <w:r>
        <w:t xml:space="preserve">    sp-CSI-ReportPUSCH                  </w:t>
      </w:r>
      <w:r>
        <w:rPr>
          <w:color w:val="993366"/>
        </w:rPr>
        <w:t>ENUMERATED</w:t>
      </w:r>
      <w:r>
        <w:t xml:space="preserve"> {supported}                      </w:t>
      </w:r>
      <w:r>
        <w:rPr>
          <w:color w:val="993366"/>
        </w:rPr>
        <w:t>OPTIONAL</w:t>
      </w:r>
      <w:r>
        <w:t>,</w:t>
      </w:r>
    </w:p>
    <w:p w14:paraId="65A51EB3" w14:textId="77777777" w:rsidR="007A18AB" w:rsidRDefault="00840174">
      <w:pPr>
        <w:pStyle w:val="PL"/>
      </w:pPr>
      <w:r>
        <w:t xml:space="preserve">    nzp-CSI-RS-IntefMgmt                </w:t>
      </w:r>
      <w:r>
        <w:rPr>
          <w:color w:val="993366"/>
        </w:rPr>
        <w:t>ENUMERATED</w:t>
      </w:r>
      <w:r>
        <w:t xml:space="preserve"> {supported}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{supported}                      </w:t>
      </w:r>
      <w:r>
        <w:rPr>
          <w:color w:val="993366"/>
        </w:rPr>
        <w:t>OPTIONAL</w:t>
      </w:r>
      <w:r>
        <w:t>,</w:t>
      </w:r>
    </w:p>
    <w:p w14:paraId="7753F901" w14:textId="77777777" w:rsidR="007A18AB" w:rsidRDefault="00840174">
      <w:pPr>
        <w:pStyle w:val="PL"/>
      </w:pPr>
      <w:r>
        <w:t xml:space="preserve">    precoderGranularityCORESET          </w:t>
      </w:r>
      <w:r>
        <w:rPr>
          <w:color w:val="993366"/>
        </w:rPr>
        <w:t>ENUMERATED</w:t>
      </w:r>
      <w:r>
        <w:t xml:space="preserve"> {supported}                      </w:t>
      </w:r>
      <w:r>
        <w:rPr>
          <w:color w:val="993366"/>
        </w:rPr>
        <w:t>OPTIONAL</w:t>
      </w:r>
      <w:r>
        <w:t>,</w:t>
      </w:r>
    </w:p>
    <w:p w14:paraId="6B8481F0" w14:textId="77777777" w:rsidR="007A18AB" w:rsidRDefault="00840174">
      <w:pPr>
        <w:pStyle w:val="PL"/>
      </w:pPr>
      <w:r>
        <w:t xml:space="preserve">    dynamicHARQ-ACK-Codebook            </w:t>
      </w:r>
      <w:r>
        <w:rPr>
          <w:color w:val="993366"/>
        </w:rPr>
        <w:t>ENUMERATED</w:t>
      </w:r>
      <w:r>
        <w:t xml:space="preserve"> {supported}                      </w:t>
      </w:r>
      <w:r>
        <w:rPr>
          <w:color w:val="993366"/>
        </w:rPr>
        <w:t>OPTIONAL</w:t>
      </w:r>
      <w:r>
        <w:t>,</w:t>
      </w:r>
    </w:p>
    <w:p w14:paraId="5579C7A7" w14:textId="77777777" w:rsidR="007A18AB" w:rsidRDefault="00840174">
      <w:pPr>
        <w:pStyle w:val="PL"/>
      </w:pPr>
      <w:r>
        <w:t xml:space="preserve">    semiStaticHARQ-ACK-Codebook         </w:t>
      </w:r>
      <w:r>
        <w:rPr>
          <w:color w:val="993366"/>
        </w:rPr>
        <w:t>ENUMERATED</w:t>
      </w:r>
      <w:r>
        <w:t xml:space="preserve"> {supported}                      </w:t>
      </w:r>
      <w:r>
        <w:rPr>
          <w:color w:val="993366"/>
        </w:rPr>
        <w:t>OPTIONAL</w:t>
      </w:r>
      <w:r>
        <w:t>,</w:t>
      </w:r>
    </w:p>
    <w:p w14:paraId="3BED2810" w14:textId="77777777" w:rsidR="007A18AB" w:rsidRDefault="00840174">
      <w:pPr>
        <w:pStyle w:val="PL"/>
      </w:pPr>
      <w:r>
        <w:t xml:space="preserve">    spatialBundlingHARQ-ACK             </w:t>
      </w:r>
      <w:r>
        <w:rPr>
          <w:color w:val="993366"/>
        </w:rPr>
        <w:t>ENUMERATED</w:t>
      </w:r>
      <w:r>
        <w:t xml:space="preserve"> {supported}                      </w:t>
      </w:r>
      <w:r>
        <w:rPr>
          <w:color w:val="993366"/>
        </w:rPr>
        <w:t>OPTIONAL</w:t>
      </w:r>
      <w:r>
        <w:t>,</w:t>
      </w:r>
    </w:p>
    <w:p w14:paraId="1426B1DA" w14:textId="77777777" w:rsidR="007A18AB" w:rsidRDefault="00840174">
      <w:pPr>
        <w:pStyle w:val="PL"/>
      </w:pPr>
      <w:r>
        <w:t xml:space="preserve">    dynamicBetaOffsetInd-HARQ-ACK-CSI   </w:t>
      </w:r>
      <w:r>
        <w:rPr>
          <w:color w:val="993366"/>
        </w:rPr>
        <w:t>ENUMERATED</w:t>
      </w:r>
      <w:r>
        <w:t xml:space="preserve"> {supported}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{supported}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{supported}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{supported}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{supported}                      </w:t>
      </w:r>
      <w:r>
        <w:rPr>
          <w:color w:val="993366"/>
        </w:rPr>
        <w:t>OPTIONAL</w:t>
      </w:r>
      <w:r>
        <w:t>,</w:t>
      </w:r>
    </w:p>
    <w:p w14:paraId="4E2560D6" w14:textId="77777777" w:rsidR="007A18AB" w:rsidRDefault="00840174">
      <w:pPr>
        <w:pStyle w:val="PL"/>
      </w:pPr>
      <w:r>
        <w:t xml:space="preserve">    pdsch-MappingTypeA                  </w:t>
      </w:r>
      <w:r>
        <w:rPr>
          <w:color w:val="993366"/>
        </w:rPr>
        <w:t>ENUMERATED</w:t>
      </w:r>
      <w:r>
        <w:t xml:space="preserve"> {supported}                      </w:t>
      </w:r>
      <w:r>
        <w:rPr>
          <w:color w:val="993366"/>
        </w:rPr>
        <w:t>OPTIONAL</w:t>
      </w:r>
      <w:r>
        <w:t>,</w:t>
      </w:r>
    </w:p>
    <w:p w14:paraId="0B00CA9C" w14:textId="77777777" w:rsidR="007A18AB" w:rsidRDefault="00840174">
      <w:pPr>
        <w:pStyle w:val="PL"/>
      </w:pPr>
      <w:r>
        <w:t xml:space="preserve">    pdsch-MappingTypeB                  </w:t>
      </w:r>
      <w:r>
        <w:rPr>
          <w:color w:val="993366"/>
        </w:rPr>
        <w:t>ENUMERATED</w:t>
      </w:r>
      <w:r>
        <w:t xml:space="preserve"> {supported}                      </w:t>
      </w:r>
      <w:r>
        <w:rPr>
          <w:color w:val="993366"/>
        </w:rPr>
        <w:t>OPTIONAL</w:t>
      </w:r>
      <w:r>
        <w:t>,</w:t>
      </w:r>
    </w:p>
    <w:p w14:paraId="3869867C" w14:textId="77777777" w:rsidR="007A18AB" w:rsidRDefault="00840174">
      <w:pPr>
        <w:pStyle w:val="PL"/>
      </w:pPr>
      <w:r>
        <w:t xml:space="preserve">    interleavingVRB-ToPRB-PDSCH         </w:t>
      </w:r>
      <w:r>
        <w:rPr>
          <w:color w:val="993366"/>
        </w:rPr>
        <w:t>ENUMERATED</w:t>
      </w:r>
      <w:r>
        <w:t xml:space="preserve"> {supported}                      </w:t>
      </w:r>
      <w:r>
        <w:rPr>
          <w:color w:val="993366"/>
        </w:rPr>
        <w:t>OPTIONAL</w:t>
      </w:r>
      <w:r>
        <w:t>,</w:t>
      </w:r>
    </w:p>
    <w:p w14:paraId="43590549" w14:textId="77777777" w:rsidR="007A18AB" w:rsidRDefault="00840174">
      <w:pPr>
        <w:pStyle w:val="PL"/>
      </w:pPr>
      <w:r>
        <w:t xml:space="preserve">    interSlotFreqHopping-PUSCH          </w:t>
      </w:r>
      <w:r>
        <w:rPr>
          <w:color w:val="993366"/>
        </w:rPr>
        <w:t>ENUMERATED</w:t>
      </w:r>
      <w:r>
        <w:t xml:space="preserve"> {supported}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{supported}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{supported}                      </w:t>
      </w:r>
      <w:r>
        <w:rPr>
          <w:color w:val="993366"/>
        </w:rPr>
        <w:t>OPTIONAL</w:t>
      </w:r>
      <w:r>
        <w:t>,</w:t>
      </w:r>
    </w:p>
    <w:p w14:paraId="29AE742A" w14:textId="77777777" w:rsidR="007A18AB" w:rsidRDefault="00840174">
      <w:pPr>
        <w:pStyle w:val="PL"/>
      </w:pPr>
      <w:r>
        <w:t xml:space="preserve">    pusch-RepetitionMultiSlots          </w:t>
      </w:r>
      <w:r>
        <w:rPr>
          <w:color w:val="993366"/>
        </w:rPr>
        <w:t>ENUMERATED</w:t>
      </w:r>
      <w:r>
        <w:t xml:space="preserve"> {supported}                      </w:t>
      </w:r>
      <w:r>
        <w:rPr>
          <w:color w:val="993366"/>
        </w:rPr>
        <w:t>OPTIONAL</w:t>
      </w:r>
      <w:r>
        <w:t>,</w:t>
      </w:r>
    </w:p>
    <w:p w14:paraId="24AB37CA" w14:textId="77777777" w:rsidR="007A18AB" w:rsidRDefault="00840174">
      <w:pPr>
        <w:pStyle w:val="PL"/>
      </w:pPr>
      <w:r>
        <w:t xml:space="preserve">    pdsch-RepetitionMultiSlots          </w:t>
      </w:r>
      <w:r>
        <w:rPr>
          <w:color w:val="993366"/>
        </w:rPr>
        <w:t>ENUMERATED</w:t>
      </w:r>
      <w:r>
        <w:t xml:space="preserve"> {supported}                      </w:t>
      </w:r>
      <w:r>
        <w:rPr>
          <w:color w:val="993366"/>
        </w:rPr>
        <w:t>OPTIONAL</w:t>
      </w:r>
      <w:r>
        <w:t>,</w:t>
      </w:r>
    </w:p>
    <w:p w14:paraId="578813A1" w14:textId="77777777" w:rsidR="007A18AB" w:rsidRDefault="00840174">
      <w:pPr>
        <w:pStyle w:val="PL"/>
      </w:pPr>
      <w:r>
        <w:t xml:space="preserve">    downlinkSPS                         </w:t>
      </w:r>
      <w:r>
        <w:rPr>
          <w:color w:val="993366"/>
        </w:rPr>
        <w:t>ENUMERATED</w:t>
      </w:r>
      <w:r>
        <w:t xml:space="preserve"> {supported}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{supported}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{supported}                      </w:t>
      </w:r>
      <w:r>
        <w:rPr>
          <w:color w:val="993366"/>
        </w:rPr>
        <w:t>OPTIONAL</w:t>
      </w:r>
      <w:r>
        <w:t>,</w:t>
      </w:r>
    </w:p>
    <w:p w14:paraId="0711B4E0" w14:textId="77777777" w:rsidR="007A18AB" w:rsidRDefault="00840174">
      <w:pPr>
        <w:pStyle w:val="PL"/>
      </w:pPr>
      <w:r>
        <w:t xml:space="preserve">    pre-EmptIndication-DL               </w:t>
      </w:r>
      <w:r>
        <w:rPr>
          <w:color w:val="993366"/>
        </w:rPr>
        <w:t>ENUMERATED</w:t>
      </w:r>
      <w:r>
        <w:t xml:space="preserve"> {supported}                      </w:t>
      </w:r>
      <w:r>
        <w:rPr>
          <w:color w:val="993366"/>
        </w:rPr>
        <w:t>OPTIONAL</w:t>
      </w:r>
      <w:r>
        <w:t>,</w:t>
      </w:r>
    </w:p>
    <w:p w14:paraId="4D549DC3" w14:textId="77777777" w:rsidR="007A18AB" w:rsidRDefault="00840174">
      <w:pPr>
        <w:pStyle w:val="PL"/>
      </w:pPr>
      <w:r>
        <w:t xml:space="preserve">    cbg-TransIndication-DL              </w:t>
      </w:r>
      <w:r>
        <w:rPr>
          <w:color w:val="993366"/>
        </w:rPr>
        <w:t>ENUMERATED</w:t>
      </w:r>
      <w:r>
        <w:t xml:space="preserve"> {supported}                      </w:t>
      </w:r>
      <w:r>
        <w:rPr>
          <w:color w:val="993366"/>
        </w:rPr>
        <w:t>OPTIONAL</w:t>
      </w:r>
      <w:r>
        <w:t>,</w:t>
      </w:r>
    </w:p>
    <w:p w14:paraId="42351802" w14:textId="77777777" w:rsidR="007A18AB" w:rsidRDefault="00840174">
      <w:pPr>
        <w:pStyle w:val="PL"/>
      </w:pPr>
      <w:r>
        <w:lastRenderedPageBreak/>
        <w:t xml:space="preserve">    cbg-TransIndication-UL              </w:t>
      </w:r>
      <w:r>
        <w:rPr>
          <w:color w:val="993366"/>
        </w:rPr>
        <w:t>ENUMERATED</w:t>
      </w:r>
      <w:r>
        <w:t xml:space="preserve"> {supported}                      </w:t>
      </w:r>
      <w:r>
        <w:rPr>
          <w:color w:val="993366"/>
        </w:rPr>
        <w:t>OPTIONAL</w:t>
      </w:r>
      <w:r>
        <w:t>,</w:t>
      </w:r>
    </w:p>
    <w:p w14:paraId="09E6DA39" w14:textId="77777777" w:rsidR="007A18AB" w:rsidRDefault="00840174">
      <w:pPr>
        <w:pStyle w:val="PL"/>
      </w:pPr>
      <w:r>
        <w:t xml:space="preserve">    cbg-FlushIndication-DL              </w:t>
      </w:r>
      <w:r>
        <w:rPr>
          <w:color w:val="993366"/>
        </w:rPr>
        <w:t>ENUMERATED</w:t>
      </w:r>
      <w:r>
        <w:t xml:space="preserve"> {supported}                      </w:t>
      </w:r>
      <w:r>
        <w:rPr>
          <w:color w:val="993366"/>
        </w:rPr>
        <w:t>OPTIONAL</w:t>
      </w:r>
      <w:r>
        <w:t>,</w:t>
      </w:r>
    </w:p>
    <w:p w14:paraId="784E79D8" w14:textId="77777777" w:rsidR="007A18AB" w:rsidRDefault="00840174">
      <w:pPr>
        <w:pStyle w:val="PL"/>
      </w:pPr>
      <w:r>
        <w:t xml:space="preserve">    dynamicHARQ-ACK-CodeB-CBG-Retx-DL   </w:t>
      </w:r>
      <w:r>
        <w:rPr>
          <w:color w:val="993366"/>
        </w:rPr>
        <w:t>ENUMERATED</w:t>
      </w:r>
      <w:r>
        <w:t xml:space="preserve"> {supported}                      </w:t>
      </w:r>
      <w:r>
        <w:rPr>
          <w:color w:val="993366"/>
        </w:rPr>
        <w:t>OPTIONAL</w:t>
      </w:r>
      <w:r>
        <w:t>,</w:t>
      </w:r>
    </w:p>
    <w:p w14:paraId="75A55C0F" w14:textId="77777777" w:rsidR="007A18AB" w:rsidRDefault="00840174">
      <w:pPr>
        <w:pStyle w:val="PL"/>
      </w:pPr>
      <w:r>
        <w:t xml:space="preserve">    rateMatchingResrcSetSemi-Static     </w:t>
      </w:r>
      <w:r>
        <w:rPr>
          <w:color w:val="993366"/>
        </w:rPr>
        <w:t>ENUMERATED</w:t>
      </w:r>
      <w:r>
        <w:t xml:space="preserve"> {supported}                      </w:t>
      </w:r>
      <w:r>
        <w:rPr>
          <w:color w:val="993366"/>
        </w:rPr>
        <w:t>OPTIONAL</w:t>
      </w:r>
      <w:r>
        <w:t>,</w:t>
      </w:r>
    </w:p>
    <w:p w14:paraId="63C9B0BF" w14:textId="77777777" w:rsidR="007A18AB" w:rsidRDefault="00840174">
      <w:pPr>
        <w:pStyle w:val="PL"/>
      </w:pPr>
      <w:r>
        <w:t xml:space="preserve">    rateMatchingResrcSetDynamic         </w:t>
      </w:r>
      <w:r>
        <w:rPr>
          <w:color w:val="993366"/>
        </w:rPr>
        <w:t>ENUMERATED</w:t>
      </w:r>
      <w:r>
        <w:t xml:space="preserve"> {supported}                      </w:t>
      </w:r>
      <w:r>
        <w:rPr>
          <w:color w:val="993366"/>
        </w:rPr>
        <w:t>OPTIONAL</w:t>
      </w:r>
      <w:r>
        <w:t>,</w:t>
      </w:r>
    </w:p>
    <w:p w14:paraId="4B8E6E9F" w14:textId="77777777" w:rsidR="007A18AB" w:rsidRDefault="00840174">
      <w:pPr>
        <w:pStyle w:val="PL"/>
      </w:pPr>
      <w:r>
        <w:t xml:space="preserve">    bwp-SwitchingDelay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{supported}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maxNumberSearchSpaces               </w:t>
      </w:r>
      <w:r>
        <w:rPr>
          <w:color w:val="993366"/>
        </w:rPr>
        <w:t>ENUMERATED</w:t>
      </w:r>
      <w:r>
        <w:t xml:space="preserve"> {n10}                            </w:t>
      </w:r>
      <w:r>
        <w:rPr>
          <w:color w:val="993366"/>
        </w:rPr>
        <w:t>OPTIONAL</w:t>
      </w:r>
      <w:r>
        <w:t>,</w:t>
      </w:r>
    </w:p>
    <w:p w14:paraId="70C6C184" w14:textId="77777777" w:rsidR="007A18AB" w:rsidRDefault="00840174">
      <w:pPr>
        <w:pStyle w:val="PL"/>
      </w:pPr>
      <w:bookmarkStart w:id="4439" w:name="_Hlk536765078"/>
      <w:r>
        <w:t xml:space="preserve">    </w:t>
      </w:r>
      <w:bookmarkStart w:id="4440" w:name="_Hlk726461"/>
      <w:bookmarkStart w:id="4441" w:name="_Hlk726490"/>
      <w:r>
        <w:t>rateMatchingCtrlResrcSetDynamic</w:t>
      </w:r>
      <w:bookmarkEnd w:id="4440"/>
      <w:r>
        <w:t xml:space="preserve">     </w:t>
      </w:r>
      <w:bookmarkEnd w:id="4441"/>
      <w:r>
        <w:rPr>
          <w:color w:val="993366"/>
        </w:rPr>
        <w:t>ENUMERATED</w:t>
      </w:r>
      <w:r>
        <w:t xml:space="preserve"> {supported}                      </w:t>
      </w:r>
      <w:r>
        <w:rPr>
          <w:color w:val="993366"/>
        </w:rPr>
        <w:t>OPTIONAL</w:t>
      </w:r>
      <w:r>
        <w:t>,</w:t>
      </w:r>
    </w:p>
    <w:bookmarkEnd w:id="4439"/>
    <w:p w14:paraId="13FADF04" w14:textId="77777777" w:rsidR="007A18AB" w:rsidRDefault="00840174">
      <w:pPr>
        <w:pStyle w:val="PL"/>
      </w:pPr>
      <w:r>
        <w:t xml:space="preserve">    maxLayersMIMO-Indication            </w:t>
      </w:r>
      <w:r>
        <w:rPr>
          <w:color w:val="993366"/>
        </w:rPr>
        <w:t>ENUMERATED</w:t>
      </w:r>
      <w:r>
        <w:t xml:space="preserve"> {supported}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r>
        <w:t xml:space="preserve">Phy-ParametersXDD-Diff ::=          </w:t>
      </w:r>
      <w:r>
        <w:rPr>
          <w:color w:val="993366"/>
        </w:rPr>
        <w:t>SEQUENCE</w:t>
      </w:r>
      <w:r>
        <w:t xml:space="preserve"> {</w:t>
      </w:r>
    </w:p>
    <w:p w14:paraId="5BFAE413"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564BAE25"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3064B415"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7BE783B0"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BB3F890" w14:textId="77777777" w:rsidR="007A18AB" w:rsidRDefault="00840174">
      <w:pPr>
        <w:pStyle w:val="PL"/>
      </w:pPr>
      <w:r>
        <w:t xml:space="preserve">    ul-SchedulingOffset                 </w:t>
      </w:r>
      <w:r>
        <w:rPr>
          <w:color w:val="993366"/>
        </w:rPr>
        <w:t>ENUMERATED</w:t>
      </w:r>
      <w:r>
        <w:t xml:space="preserve"> {supported}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r>
        <w:t xml:space="preserve">Phy-ParametersFRX-Diff ::=                  </w:t>
      </w:r>
      <w:r>
        <w:rPr>
          <w:color w:val="993366"/>
        </w:rPr>
        <w:t>SEQUENCE</w:t>
      </w:r>
      <w:r>
        <w:t xml:space="preserve"> {</w:t>
      </w:r>
    </w:p>
    <w:p w14:paraId="0A930796"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4033F97" w14:textId="77777777" w:rsidR="007A18AB" w:rsidRDefault="0084017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9D056BA" w14:textId="77777777" w:rsidR="007A18AB" w:rsidRDefault="00840174">
      <w:pPr>
        <w:pStyle w:val="PL"/>
      </w:pPr>
      <w:r>
        <w:t xml:space="preserve">    supportedDMRS-TypeDL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supportedDMRS-TypeUL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semiOpenLoopCSI                             </w:t>
      </w:r>
      <w:r>
        <w:rPr>
          <w:color w:val="993366"/>
        </w:rPr>
        <w:t>ENUMERATED</w:t>
      </w:r>
      <w:r>
        <w:t xml:space="preserve"> {supported}                      </w:t>
      </w:r>
      <w:r>
        <w:rPr>
          <w:color w:val="993366"/>
        </w:rPr>
        <w:t>OPTIONAL</w:t>
      </w:r>
      <w:r>
        <w:t>,</w:t>
      </w:r>
    </w:p>
    <w:p w14:paraId="03F50180" w14:textId="77777777" w:rsidR="007A18AB" w:rsidRDefault="00840174">
      <w:pPr>
        <w:pStyle w:val="PL"/>
      </w:pPr>
      <w:r>
        <w:t xml:space="preserve">    csi-ReportWithoutPMI                        </w:t>
      </w:r>
      <w:r>
        <w:rPr>
          <w:color w:val="993366"/>
        </w:rPr>
        <w:t>ENUMERATED</w:t>
      </w:r>
      <w:r>
        <w:t xml:space="preserve"> {supported}                      </w:t>
      </w:r>
      <w:r>
        <w:rPr>
          <w:color w:val="993366"/>
        </w:rPr>
        <w:t>OPTIONAL</w:t>
      </w:r>
      <w:r>
        <w:t>,</w:t>
      </w:r>
    </w:p>
    <w:p w14:paraId="694734A2" w14:textId="77777777" w:rsidR="007A18AB" w:rsidRDefault="00840174">
      <w:pPr>
        <w:pStyle w:val="PL"/>
      </w:pPr>
      <w:r>
        <w:t xml:space="preserve">    csi-ReportWithoutCQI                        </w:t>
      </w:r>
      <w:r>
        <w:rPr>
          <w:color w:val="993366"/>
        </w:rPr>
        <w:t>ENUMERATED</w:t>
      </w:r>
      <w:r>
        <w:t xml:space="preserve"> {supported}                      </w:t>
      </w:r>
      <w:r>
        <w:rPr>
          <w:color w:val="993366"/>
        </w:rPr>
        <w:t>OPTIONAL</w:t>
      </w:r>
      <w:r>
        <w:t>,</w:t>
      </w:r>
    </w:p>
    <w:p w14:paraId="6BBB2056" w14:textId="77777777" w:rsidR="007A18AB" w:rsidRDefault="0084017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{supported}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{supported}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{supported}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{notSupported}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{notSupported}                   </w:t>
      </w:r>
      <w:r>
        <w:rPr>
          <w:color w:val="993366"/>
        </w:rPr>
        <w:t>OPTIONAL</w:t>
      </w:r>
      <w:r>
        <w:t>,</w:t>
      </w:r>
    </w:p>
    <w:p w14:paraId="007F1C5A" w14:textId="77777777" w:rsidR="007A18AB" w:rsidRDefault="00840174">
      <w:pPr>
        <w:pStyle w:val="PL"/>
      </w:pPr>
      <w:r>
        <w:t xml:space="preserve">    mux-SR-HARQ-ACK-CSI-PUCCH-MultiPerSlot      </w:t>
      </w:r>
      <w:r>
        <w:rPr>
          <w:color w:val="993366"/>
        </w:rPr>
        <w:t>ENUMERATED</w:t>
      </w:r>
      <w:r>
        <w:t xml:space="preserve"> {supported}                      </w:t>
      </w:r>
      <w:r>
        <w:rPr>
          <w:color w:val="993366"/>
        </w:rPr>
        <w:t>OPTIONAL</w:t>
      </w:r>
      <w:r>
        <w:t>,</w:t>
      </w:r>
    </w:p>
    <w:p w14:paraId="276F5B80" w14:textId="77777777" w:rsidR="007A18AB" w:rsidRDefault="00840174">
      <w:pPr>
        <w:pStyle w:val="PL"/>
      </w:pPr>
      <w:r>
        <w:t xml:space="preserve">    uci-CodeBlockSegmentation                   </w:t>
      </w:r>
      <w:r>
        <w:rPr>
          <w:color w:val="993366"/>
        </w:rPr>
        <w:t>ENUMERATED</w:t>
      </w:r>
      <w:r>
        <w:t xml:space="preserve"> {supported}                      </w:t>
      </w:r>
      <w:r>
        <w:rPr>
          <w:color w:val="993366"/>
        </w:rPr>
        <w:t>OPTIONAL</w:t>
      </w:r>
      <w:r>
        <w:t>,</w:t>
      </w:r>
    </w:p>
    <w:p w14:paraId="7615F6D1" w14:textId="77777777" w:rsidR="007A18AB" w:rsidRDefault="00840174">
      <w:pPr>
        <w:pStyle w:val="PL"/>
      </w:pPr>
      <w:r>
        <w:t xml:space="preserve">    onePUCCH-LongAndShortFormat                 </w:t>
      </w:r>
      <w:r>
        <w:rPr>
          <w:color w:val="993366"/>
        </w:rPr>
        <w:t>ENUMERATED</w:t>
      </w:r>
      <w:r>
        <w:t xml:space="preserve"> {supported}                      </w:t>
      </w:r>
      <w:r>
        <w:rPr>
          <w:color w:val="993366"/>
        </w:rPr>
        <w:t>OPTIONAL</w:t>
      </w:r>
      <w:r>
        <w:t>,</w:t>
      </w:r>
    </w:p>
    <w:p w14:paraId="43AAB9E8" w14:textId="77777777" w:rsidR="007A18AB" w:rsidRDefault="00840174">
      <w:pPr>
        <w:pStyle w:val="PL"/>
      </w:pPr>
      <w:r>
        <w:t xml:space="preserve">    twoPUCCH-AnyOthersInSlot                    </w:t>
      </w:r>
      <w:r>
        <w:rPr>
          <w:color w:val="993366"/>
        </w:rPr>
        <w:t>ENUMERATED</w:t>
      </w:r>
      <w:r>
        <w:t xml:space="preserve"> {supported}                      </w:t>
      </w:r>
      <w:r>
        <w:rPr>
          <w:color w:val="993366"/>
        </w:rPr>
        <w:t>OPTIONAL</w:t>
      </w:r>
      <w:r>
        <w:t>,</w:t>
      </w:r>
    </w:p>
    <w:p w14:paraId="07AAD2D3" w14:textId="77777777" w:rsidR="007A18AB" w:rsidRDefault="00840174">
      <w:pPr>
        <w:pStyle w:val="PL"/>
      </w:pPr>
      <w:r>
        <w:lastRenderedPageBreak/>
        <w:t xml:space="preserve">    intraSlotFreqHopping-PUSCH                  </w:t>
      </w:r>
      <w:r>
        <w:rPr>
          <w:color w:val="993366"/>
        </w:rPr>
        <w:t>ENUMERATED</w:t>
      </w:r>
      <w:r>
        <w:t xml:space="preserve"> {supported}                      </w:t>
      </w:r>
      <w:r>
        <w:rPr>
          <w:color w:val="993366"/>
        </w:rPr>
        <w:t>OPTIONAL</w:t>
      </w:r>
      <w:r>
        <w:t>,</w:t>
      </w:r>
    </w:p>
    <w:p w14:paraId="3F669E74" w14:textId="77777777" w:rsidR="007A18AB" w:rsidRDefault="00840174">
      <w:pPr>
        <w:pStyle w:val="PL"/>
      </w:pPr>
      <w:r>
        <w:t xml:space="preserve">    pusch-LBRM                                  </w:t>
      </w:r>
      <w:r>
        <w:rPr>
          <w:color w:val="993366"/>
        </w:rPr>
        <w:t>ENUMERATED</w:t>
      </w:r>
      <w:r>
        <w:t xml:space="preserve"> {supported}                      </w:t>
      </w:r>
      <w:r>
        <w:rPr>
          <w:color w:val="993366"/>
        </w:rPr>
        <w:t>OPTIONAL</w:t>
      </w:r>
      <w:r>
        <w:t>,</w:t>
      </w:r>
    </w:p>
    <w:p w14:paraId="5ED98BA6" w14:textId="77777777" w:rsidR="007A18AB" w:rsidRDefault="00840174">
      <w:pPr>
        <w:pStyle w:val="PL"/>
      </w:pPr>
      <w:r>
        <w:t xml:space="preserve">    pdcch-BlindDetectionCA                      </w:t>
      </w:r>
      <w:r>
        <w:rPr>
          <w:color w:val="993366"/>
        </w:rPr>
        <w:t>INTEGER</w:t>
      </w:r>
      <w:r>
        <w:t xml:space="preserve"> (4..16)                             </w:t>
      </w:r>
      <w:r>
        <w:rPr>
          <w:color w:val="993366"/>
        </w:rPr>
        <w:t>OPTIONAL</w:t>
      </w:r>
      <w:r>
        <w:t>,</w:t>
      </w:r>
    </w:p>
    <w:p w14:paraId="5ACF5265" w14:textId="77777777" w:rsidR="007A18AB" w:rsidRDefault="00840174">
      <w:pPr>
        <w:pStyle w:val="PL"/>
      </w:pPr>
      <w:r>
        <w:t xml:space="preserve">    tpc-PUSCH-RNTI                              </w:t>
      </w:r>
      <w:r>
        <w:rPr>
          <w:color w:val="993366"/>
        </w:rPr>
        <w:t>ENUMERATED</w:t>
      </w:r>
      <w:r>
        <w:t xml:space="preserve"> {supported}                      </w:t>
      </w:r>
      <w:r>
        <w:rPr>
          <w:color w:val="993366"/>
        </w:rPr>
        <w:t>OPTIONAL</w:t>
      </w:r>
      <w:r>
        <w:t>,</w:t>
      </w:r>
    </w:p>
    <w:p w14:paraId="5E98C687" w14:textId="77777777" w:rsidR="007A18AB" w:rsidRDefault="00840174">
      <w:pPr>
        <w:pStyle w:val="PL"/>
      </w:pPr>
      <w:r>
        <w:t xml:space="preserve">    tpc-PUCCH-RNTI                              </w:t>
      </w:r>
      <w:r>
        <w:rPr>
          <w:color w:val="993366"/>
        </w:rPr>
        <w:t>ENUMERATED</w:t>
      </w:r>
      <w:r>
        <w:t xml:space="preserve"> {supported}                      </w:t>
      </w:r>
      <w:r>
        <w:rPr>
          <w:color w:val="993366"/>
        </w:rPr>
        <w:t>OPTIONAL</w:t>
      </w:r>
      <w:r>
        <w:t>,</w:t>
      </w:r>
    </w:p>
    <w:p w14:paraId="26052114" w14:textId="77777777" w:rsidR="007A18AB" w:rsidRDefault="00840174">
      <w:pPr>
        <w:pStyle w:val="PL"/>
      </w:pPr>
      <w:r>
        <w:t xml:space="preserve">    tpc-SRS-RNTI                                </w:t>
      </w:r>
      <w:r>
        <w:rPr>
          <w:color w:val="993366"/>
        </w:rPr>
        <w:t>ENUMERATED</w:t>
      </w:r>
      <w:r>
        <w:t xml:space="preserve"> {supported}                      </w:t>
      </w:r>
      <w:r>
        <w:rPr>
          <w:color w:val="993366"/>
        </w:rPr>
        <w:t>OPTIONAL</w:t>
      </w:r>
      <w:r>
        <w:t>,</w:t>
      </w:r>
    </w:p>
    <w:p w14:paraId="2DD2D5A8" w14:textId="77777777" w:rsidR="007A18AB" w:rsidRDefault="00840174">
      <w:pPr>
        <w:pStyle w:val="PL"/>
      </w:pPr>
      <w:r>
        <w:t xml:space="preserve">    absoluteTPC-Command                         </w:t>
      </w:r>
      <w:r>
        <w:rPr>
          <w:color w:val="993366"/>
        </w:rPr>
        <w:t>ENUMERATED</w:t>
      </w:r>
      <w:r>
        <w:t xml:space="preserve"> {supported}                      </w:t>
      </w:r>
      <w:r>
        <w:rPr>
          <w:color w:val="993366"/>
        </w:rPr>
        <w:t>OPTIONAL</w:t>
      </w:r>
      <w:r>
        <w:t>,</w:t>
      </w:r>
    </w:p>
    <w:p w14:paraId="0C5B5C43"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27EF1BBB"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1B07A0EA" w14:textId="77777777" w:rsidR="007A18AB" w:rsidRDefault="00840174">
      <w:pPr>
        <w:pStyle w:val="PL"/>
      </w:pPr>
      <w:r>
        <w:t xml:space="preserve">    pusch-HalfPi-BPSK                           </w:t>
      </w:r>
      <w:r>
        <w:rPr>
          <w:color w:val="993366"/>
        </w:rPr>
        <w:t>ENUMERATED</w:t>
      </w:r>
      <w:r>
        <w:t xml:space="preserve"> {supported}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{supported}                      </w:t>
      </w:r>
      <w:r>
        <w:rPr>
          <w:color w:val="993366"/>
        </w:rPr>
        <w:t>OPTIONAL</w:t>
      </w:r>
      <w:r>
        <w:t>,</w:t>
      </w:r>
    </w:p>
    <w:p w14:paraId="4DBC6E90" w14:textId="77777777" w:rsidR="007A18AB" w:rsidRDefault="00840174">
      <w:pPr>
        <w:pStyle w:val="PL"/>
      </w:pPr>
      <w:r>
        <w:t xml:space="preserve">    almostContiguousCP-OFDM-UL                  </w:t>
      </w:r>
      <w:r>
        <w:rPr>
          <w:color w:val="993366"/>
        </w:rPr>
        <w:t>ENUMERATED</w:t>
      </w:r>
      <w:r>
        <w:t xml:space="preserve"> {supported}                      </w:t>
      </w:r>
      <w:r>
        <w:rPr>
          <w:color w:val="993366"/>
        </w:rPr>
        <w:t>OPTIONAL</w:t>
      </w:r>
      <w:r>
        <w:t>,</w:t>
      </w:r>
    </w:p>
    <w:p w14:paraId="50EA5FF4" w14:textId="77777777" w:rsidR="007A18AB" w:rsidRDefault="00840174">
      <w:pPr>
        <w:pStyle w:val="PL"/>
      </w:pPr>
      <w:r>
        <w:t xml:space="preserve">    sp-CSI-RS                                   </w:t>
      </w:r>
      <w:r>
        <w:rPr>
          <w:color w:val="993366"/>
        </w:rPr>
        <w:t>ENUMERATED</w:t>
      </w:r>
      <w:r>
        <w:t xml:space="preserve"> {supported}                      </w:t>
      </w:r>
      <w:r>
        <w:rPr>
          <w:color w:val="993366"/>
        </w:rPr>
        <w:t>OPTIONAL</w:t>
      </w:r>
      <w:r>
        <w:t>,</w:t>
      </w:r>
    </w:p>
    <w:p w14:paraId="4A700515" w14:textId="77777777" w:rsidR="007A18AB" w:rsidRDefault="00840174">
      <w:pPr>
        <w:pStyle w:val="PL"/>
      </w:pPr>
      <w:r>
        <w:t xml:space="preserve">    sp-CSI-IM                                   </w:t>
      </w:r>
      <w:r>
        <w:rPr>
          <w:color w:val="993366"/>
        </w:rPr>
        <w:t>ENUMERATED</w:t>
      </w:r>
      <w:r>
        <w:t xml:space="preserve"> {supported}                      </w:t>
      </w:r>
      <w:r>
        <w:rPr>
          <w:color w:val="993366"/>
        </w:rPr>
        <w:t>OPTIONAL</w:t>
      </w:r>
      <w:r>
        <w:t>,</w:t>
      </w:r>
    </w:p>
    <w:p w14:paraId="467FD09E" w14:textId="77777777" w:rsidR="007A18AB" w:rsidRDefault="00840174">
      <w:pPr>
        <w:pStyle w:val="PL"/>
      </w:pPr>
      <w:r>
        <w:t xml:space="preserve">    tdd-MultiDL-UL-SwitchPerSlot                </w:t>
      </w:r>
      <w:r>
        <w:rPr>
          <w:color w:val="993366"/>
        </w:rPr>
        <w:t>ENUMERATED</w:t>
      </w:r>
      <w:r>
        <w:t xml:space="preserve"> {supported}                      </w:t>
      </w:r>
      <w:r>
        <w:rPr>
          <w:color w:val="993366"/>
        </w:rPr>
        <w:t>OPTIONAL</w:t>
      </w:r>
      <w:r>
        <w:t>,</w:t>
      </w:r>
    </w:p>
    <w:p w14:paraId="30731D02" w14:textId="77777777" w:rsidR="007A18AB" w:rsidRDefault="00840174">
      <w:pPr>
        <w:pStyle w:val="PL"/>
      </w:pPr>
      <w:r>
        <w:t xml:space="preserve">    multipleCORESET                             </w:t>
      </w:r>
      <w:r>
        <w:rPr>
          <w:color w:val="993366"/>
        </w:rPr>
        <w:t>ENUMERATED</w:t>
      </w:r>
      <w:r>
        <w:t xml:space="preserve"> {supported}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csi-RS-IM-ReceptionForFeedback              CSI-RS-IM-ReceptionForFeedback              </w:t>
      </w:r>
      <w:r>
        <w:rPr>
          <w:color w:val="993366"/>
        </w:rPr>
        <w:t>OPTIONAL</w:t>
      </w:r>
      <w:r>
        <w:t>,</w:t>
      </w:r>
    </w:p>
    <w:p w14:paraId="392499E9" w14:textId="77777777" w:rsidR="007A18AB" w:rsidRDefault="00840174">
      <w:pPr>
        <w:pStyle w:val="PL"/>
      </w:pPr>
      <w:r>
        <w:t xml:space="preserve">    csi-RS-ProcFrameworkForSRS                  CSI-RS-ProcFrameworkForSRS                  </w:t>
      </w:r>
      <w:r>
        <w:rPr>
          <w:color w:val="993366"/>
        </w:rPr>
        <w:t>OPTIONAL</w:t>
      </w:r>
      <w:r>
        <w:t>,</w:t>
      </w:r>
    </w:p>
    <w:p w14:paraId="4C316446" w14:textId="77777777" w:rsidR="007A18AB" w:rsidRDefault="00840174">
      <w:pPr>
        <w:pStyle w:val="PL"/>
      </w:pPr>
      <w:r>
        <w:t xml:space="preserve">    csi-ReportFramework                         CSI-ReportFramework                         </w:t>
      </w:r>
      <w:r>
        <w:rPr>
          <w:color w:val="993366"/>
        </w:rPr>
        <w:t>OPTIONAL</w:t>
      </w:r>
      <w:r>
        <w:t>,</w:t>
      </w:r>
    </w:p>
    <w:p w14:paraId="1DE0A919" w14:textId="77777777" w:rsidR="007A18AB" w:rsidRDefault="00840174">
      <w:pPr>
        <w:pStyle w:val="PL"/>
      </w:pPr>
      <w:r>
        <w:t xml:space="preserve">    mux-SR-HARQ-ACK-CSI-PUCCH-OncePerSlot       </w:t>
      </w:r>
      <w:r>
        <w:rPr>
          <w:color w:val="993366"/>
        </w:rPr>
        <w:t>SEQUENCE</w:t>
      </w:r>
      <w:r>
        <w:t xml:space="preserve"> {</w:t>
      </w:r>
    </w:p>
    <w:p w14:paraId="4EC3EB7D" w14:textId="77777777" w:rsidR="007A18AB" w:rsidRDefault="00840174">
      <w:pPr>
        <w:pStyle w:val="PL"/>
      </w:pPr>
      <w:r>
        <w:t xml:space="preserve">        sameSymbol                                  </w:t>
      </w:r>
      <w:r>
        <w:rPr>
          <w:color w:val="993366"/>
        </w:rPr>
        <w:t>ENUMERATED</w:t>
      </w:r>
      <w:r>
        <w:t xml:space="preserve"> {supported}                      </w:t>
      </w:r>
      <w:r>
        <w:rPr>
          <w:color w:val="993366"/>
        </w:rPr>
        <w:t>OPTIONAL</w:t>
      </w:r>
      <w:r>
        <w:t>,</w:t>
      </w:r>
    </w:p>
    <w:p w14:paraId="4D2DF838" w14:textId="77777777" w:rsidR="007A18AB" w:rsidRDefault="00840174">
      <w:pPr>
        <w:pStyle w:val="PL"/>
      </w:pPr>
      <w:r>
        <w:t xml:space="preserve">        diffSymbol                                  </w:t>
      </w:r>
      <w:r>
        <w:rPr>
          <w:color w:val="993366"/>
        </w:rPr>
        <w:t>ENUMERATED</w:t>
      </w:r>
      <w:r>
        <w:t xml:space="preserve"> {supported}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{supported}                      </w:t>
      </w:r>
      <w:r>
        <w:rPr>
          <w:color w:val="993366"/>
        </w:rPr>
        <w:t>OPTIONAL</w:t>
      </w:r>
      <w:r>
        <w:t>,</w:t>
      </w:r>
    </w:p>
    <w:p w14:paraId="3E719BBF" w14:textId="77777777" w:rsidR="007A18AB" w:rsidRDefault="00840174">
      <w:pPr>
        <w:pStyle w:val="PL"/>
      </w:pPr>
      <w:r>
        <w:t xml:space="preserve">    mux-MultipleGroupCtrlCH-Overlap             </w:t>
      </w:r>
      <w:r>
        <w:rPr>
          <w:color w:val="993366"/>
        </w:rPr>
        <w:t>ENUMERATED</w:t>
      </w:r>
      <w:r>
        <w:t xml:space="preserve"> {supported}                      </w:t>
      </w:r>
      <w:r>
        <w:rPr>
          <w:color w:val="993366"/>
        </w:rPr>
        <w:t>OPTIONAL</w:t>
      </w:r>
      <w:r>
        <w:t>,</w:t>
      </w:r>
    </w:p>
    <w:p w14:paraId="2770CD3F"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2D7EC214"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2E84B16" w14:textId="77777777" w:rsidR="007A18AB" w:rsidRDefault="00840174">
      <w:pPr>
        <w:pStyle w:val="PL"/>
      </w:pPr>
      <w:r>
        <w:t xml:space="preserve">    ul-SchedulingOffset                         </w:t>
      </w:r>
      <w:r>
        <w:rPr>
          <w:color w:val="993366"/>
        </w:rPr>
        <w:t>ENUMERATED</w:t>
      </w:r>
      <w:r>
        <w:t xml:space="preserve"> {supported}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{supported}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{supported}                      </w:t>
      </w:r>
      <w:r>
        <w:rPr>
          <w:color w:val="993366"/>
        </w:rPr>
        <w:t>OPTIONAL</w:t>
      </w:r>
      <w:r>
        <w:t>,</w:t>
      </w:r>
    </w:p>
    <w:p w14:paraId="78024D4D" w14:textId="77777777" w:rsidR="007A18AB" w:rsidRDefault="00840174">
      <w:pPr>
        <w:pStyle w:val="PL"/>
      </w:pPr>
      <w:r>
        <w:t xml:space="preserve">    cqi-TableAlt                                </w:t>
      </w:r>
      <w:r>
        <w:rPr>
          <w:color w:val="993366"/>
        </w:rPr>
        <w:t>ENUMERATED</w:t>
      </w:r>
      <w:r>
        <w:t xml:space="preserve"> {supported}                      </w:t>
      </w:r>
      <w:r>
        <w:rPr>
          <w:color w:val="993366"/>
        </w:rPr>
        <w:t>OPTIONAL</w:t>
      </w:r>
      <w:r>
        <w:t>,</w:t>
      </w:r>
    </w:p>
    <w:p w14:paraId="0B5C6A27" w14:textId="77777777" w:rsidR="007A18AB" w:rsidRDefault="00840174">
      <w:pPr>
        <w:pStyle w:val="PL"/>
      </w:pPr>
      <w:r>
        <w:t xml:space="preserve">    oneFL-DMRS-TwoAdditionalDMRS-UL             </w:t>
      </w:r>
      <w:r>
        <w:rPr>
          <w:color w:val="993366"/>
        </w:rPr>
        <w:t>ENUMERATED</w:t>
      </w:r>
      <w:r>
        <w:t xml:space="preserve"> {supported}                      </w:t>
      </w:r>
      <w:r>
        <w:rPr>
          <w:color w:val="993366"/>
        </w:rPr>
        <w:t>OPTIONAL</w:t>
      </w:r>
      <w:r>
        <w:t>,</w:t>
      </w:r>
    </w:p>
    <w:p w14:paraId="73611249" w14:textId="77777777" w:rsidR="007A18AB" w:rsidRDefault="00840174">
      <w:pPr>
        <w:pStyle w:val="PL"/>
      </w:pPr>
      <w:r>
        <w:t xml:space="preserve">    twoFL-DMRS-TwoAdditionalDMRS-UL             </w:t>
      </w:r>
      <w:r>
        <w:rPr>
          <w:color w:val="993366"/>
        </w:rPr>
        <w:t>ENUMERATED</w:t>
      </w:r>
      <w:r>
        <w:t xml:space="preserve"> {supported}                      </w:t>
      </w:r>
      <w:r>
        <w:rPr>
          <w:color w:val="993366"/>
        </w:rPr>
        <w:t>OPTIONAL</w:t>
      </w:r>
      <w:r>
        <w:t>,</w:t>
      </w:r>
    </w:p>
    <w:p w14:paraId="6E077C98" w14:textId="77777777" w:rsidR="007A18AB" w:rsidRDefault="00840174">
      <w:pPr>
        <w:pStyle w:val="PL"/>
      </w:pPr>
      <w:r>
        <w:t xml:space="preserve">    oneFL-DMRS-ThreeAdditionalDMRS-UL           </w:t>
      </w:r>
      <w:r>
        <w:rPr>
          <w:color w:val="993366"/>
        </w:rPr>
        <w:t>ENUMERATED</w:t>
      </w:r>
      <w:r>
        <w:t xml:space="preserve"> {supported}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pdcch-BlindDetectionNRDC                </w:t>
      </w:r>
      <w:r>
        <w:rPr>
          <w:color w:val="993366"/>
        </w:rPr>
        <w:t>SEQUENCE</w:t>
      </w:r>
      <w:r>
        <w:t xml:space="preserve"> {</w:t>
      </w:r>
    </w:p>
    <w:p w14:paraId="166B60DA" w14:textId="77777777" w:rsidR="007A18AB" w:rsidRDefault="00840174">
      <w:pPr>
        <w:pStyle w:val="PL"/>
      </w:pPr>
      <w:r>
        <w:t xml:space="preserve">        pdcch-BlindDetectionMCG-UE              </w:t>
      </w:r>
      <w:r>
        <w:rPr>
          <w:color w:val="993366"/>
        </w:rPr>
        <w:t>INTEGER</w:t>
      </w:r>
      <w:r>
        <w:t xml:space="preserve"> (1..15),</w:t>
      </w:r>
    </w:p>
    <w:p w14:paraId="306F4737" w14:textId="77777777" w:rsidR="007A18AB" w:rsidRDefault="00840174">
      <w:pPr>
        <w:pStyle w:val="PL"/>
      </w:pPr>
      <w:r>
        <w:t xml:space="preserve">        pdcch-BlindDetectionSCG-UE              </w:t>
      </w:r>
      <w:r>
        <w:rPr>
          <w:color w:val="993366"/>
        </w:rPr>
        <w:t>INTEGER</w:t>
      </w:r>
      <w:r>
        <w:t xml:space="preserve"> (1..15)</w:t>
      </w:r>
    </w:p>
    <w:p w14:paraId="380BCF6A" w14:textId="77777777" w:rsidR="007A18AB" w:rsidRDefault="00840174">
      <w:pPr>
        <w:pStyle w:val="PL"/>
      </w:pPr>
      <w:r>
        <w:t xml:space="preserve">    }                                                                                       </w:t>
      </w:r>
      <w:r>
        <w:rPr>
          <w:color w:val="993366"/>
        </w:rPr>
        <w:t>OPTIONAL</w:t>
      </w:r>
      <w:r>
        <w:t>,</w:t>
      </w:r>
    </w:p>
    <w:p w14:paraId="3820E575" w14:textId="77777777" w:rsidR="007A18AB" w:rsidRDefault="00840174">
      <w:pPr>
        <w:pStyle w:val="PL"/>
      </w:pPr>
      <w:r>
        <w:t xml:space="preserve">    mux-HARQ-ACK-PUSCH-DiffSymbol               </w:t>
      </w:r>
      <w:r>
        <w:rPr>
          <w:color w:val="993366"/>
        </w:rPr>
        <w:t>ENUMERATED</w:t>
      </w:r>
      <w:r>
        <w:t xml:space="preserve"> {supported}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 xml:space="preserve">Phy-ParametersFR1 ::=                       </w:t>
      </w:r>
      <w:r>
        <w:rPr>
          <w:color w:val="993366"/>
        </w:rPr>
        <w:t>SEQUENCE</w:t>
      </w:r>
      <w:r>
        <w:t xml:space="preserve"> {</w:t>
      </w:r>
    </w:p>
    <w:p w14:paraId="766266BF" w14:textId="77777777" w:rsidR="007A18AB" w:rsidRDefault="00840174">
      <w:pPr>
        <w:pStyle w:val="PL"/>
      </w:pPr>
      <w:r>
        <w:t xml:space="preserve">    pdcch-MonitoringSingleOccasion              </w:t>
      </w:r>
      <w:r>
        <w:rPr>
          <w:color w:val="993366"/>
        </w:rPr>
        <w:t>ENUMERATED</w:t>
      </w:r>
      <w:r>
        <w:t xml:space="preserve"> {supported}                      </w:t>
      </w:r>
      <w:r>
        <w:rPr>
          <w:color w:val="993366"/>
        </w:rPr>
        <w:t>OPTIONAL</w:t>
      </w:r>
      <w:r>
        <w:t>,</w:t>
      </w:r>
    </w:p>
    <w:p w14:paraId="380CA38D" w14:textId="77777777" w:rsidR="007A18AB" w:rsidRDefault="00840174">
      <w:pPr>
        <w:pStyle w:val="PL"/>
      </w:pPr>
      <w:r>
        <w:t xml:space="preserve">    scs-60kHz                                   </w:t>
      </w:r>
      <w:r>
        <w:rPr>
          <w:color w:val="993366"/>
        </w:rPr>
        <w:t>ENUMERATED</w:t>
      </w:r>
      <w:r>
        <w:t xml:space="preserve"> {supported}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{supported}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lastRenderedPageBreak/>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 xml:space="preserve">Phy-ParametersFR2 ::=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{supported}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{supported}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r>
              <w:rPr>
                <w:bCs/>
                <w:i/>
                <w:iCs/>
                <w:lang w:val="en-GB"/>
              </w:rPr>
              <w:t>Phy-ParametersFRX-Diff field description</w:t>
            </w:r>
          </w:p>
        </w:tc>
      </w:tr>
      <w:tr w:rsidR="007A18AB" w14:paraId="0B685E94" w14:textId="77777777">
        <w:tc>
          <w:tcPr>
            <w:tcW w:w="14281" w:type="dxa"/>
          </w:tcPr>
          <w:p w14:paraId="3D4DB7D0" w14:textId="77777777" w:rsidR="007A18AB" w:rsidRDefault="00840174">
            <w:pPr>
              <w:pStyle w:val="TAL"/>
              <w:rPr>
                <w:b/>
                <w:i/>
                <w:lang w:val="en-GB"/>
              </w:rPr>
            </w:pPr>
            <w:r>
              <w:rPr>
                <w:b/>
                <w:i/>
                <w:lang w:val="en-GB"/>
              </w:rPr>
              <w:t>csi-RS-IM-ReceptionForFeedback/ csi-RS-ProcFrameworkForSRS/ csi-ReportFramework</w:t>
            </w:r>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14:paraId="3E0119AD" w14:textId="77777777" w:rsidR="007A18AB" w:rsidRDefault="007A18AB"/>
    <w:p w14:paraId="4B42C761" w14:textId="77777777" w:rsidR="007A18AB" w:rsidRDefault="00840174">
      <w:pPr>
        <w:pStyle w:val="Heading4"/>
        <w:rPr>
          <w:lang w:val="en-GB"/>
        </w:rPr>
      </w:pPr>
      <w:bookmarkStart w:id="4442" w:name="_Toc20426182"/>
      <w:bookmarkStart w:id="4443" w:name="_Toc29321579"/>
      <w:r>
        <w:rPr>
          <w:lang w:val="en-GB"/>
        </w:rPr>
        <w:t>–</w:t>
      </w:r>
      <w:r>
        <w:rPr>
          <w:lang w:val="en-GB"/>
        </w:rPr>
        <w:tab/>
      </w:r>
      <w:r>
        <w:rPr>
          <w:i/>
          <w:lang w:val="en-GB"/>
        </w:rPr>
        <w:t>Phy-ParametersMRDC</w:t>
      </w:r>
      <w:bookmarkEnd w:id="4442"/>
      <w:bookmarkEnd w:id="4443"/>
    </w:p>
    <w:p w14:paraId="5BE7C3A8" w14:textId="77777777" w:rsidR="007A18AB" w:rsidRDefault="00840174">
      <w:r>
        <w:t xml:space="preserve">The IE </w:t>
      </w:r>
      <w:r>
        <w:rPr>
          <w:i/>
        </w:rPr>
        <w:t>Phy-ParametersMRDC</w:t>
      </w:r>
      <w:r>
        <w:t xml:space="preserve"> is used to convey physical layer capabilities for MR-DC.</w:t>
      </w:r>
    </w:p>
    <w:p w14:paraId="6549E1B1" w14:textId="77777777" w:rsidR="007A18AB" w:rsidRDefault="00840174">
      <w:pPr>
        <w:pStyle w:val="TH"/>
        <w:rPr>
          <w:lang w:val="en-GB"/>
        </w:rPr>
      </w:pPr>
      <w:r>
        <w:rPr>
          <w:i/>
          <w:lang w:val="en-GB"/>
        </w:rPr>
        <w:t>Phy-ParametersMRDC</w:t>
      </w:r>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r>
        <w:t xml:space="preserve">Phy-ParametersMRDC ::=              </w:t>
      </w:r>
      <w:r>
        <w:rPr>
          <w:color w:val="993366"/>
        </w:rPr>
        <w:t>SEQUENCE</w:t>
      </w:r>
      <w:r>
        <w:t xml:space="preserve"> {</w:t>
      </w:r>
    </w:p>
    <w:p w14:paraId="3A9F74AF" w14:textId="77777777" w:rsidR="007A18AB" w:rsidRDefault="0084017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 xml:space="preserve">NAICS-Capability-Entry ::=          </w:t>
      </w:r>
      <w:r>
        <w:rPr>
          <w:color w:val="993366"/>
        </w:rPr>
        <w:t>SEQUENCE</w:t>
      </w:r>
      <w:r>
        <w:t xml:space="preserve"> {</w:t>
      </w:r>
    </w:p>
    <w:p w14:paraId="7D8F19CE" w14:textId="77777777" w:rsidR="007A18AB" w:rsidRDefault="00840174">
      <w:pPr>
        <w:pStyle w:val="PL"/>
      </w:pPr>
      <w:r>
        <w:t xml:space="preserve">    numberOfNAICS-CapableCC             </w:t>
      </w:r>
      <w:r>
        <w:rPr>
          <w:color w:val="993366"/>
        </w:rPr>
        <w:t>INTEGER</w:t>
      </w:r>
      <w:r>
        <w:t>(1..5),</w:t>
      </w:r>
    </w:p>
    <w:p w14:paraId="75DDF742" w14:textId="77777777" w:rsidR="007A18AB" w:rsidRDefault="00840174">
      <w:pPr>
        <w:pStyle w:val="PL"/>
      </w:pPr>
      <w:r>
        <w:t xml:space="preserve">    numberOfAggregatedPRB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r>
              <w:rPr>
                <w:b/>
                <w:i/>
                <w:szCs w:val="22"/>
                <w:lang w:val="en-GB" w:eastAsia="ja-JP"/>
              </w:rPr>
              <w:t>naics-Capability-List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Heading4"/>
        <w:rPr>
          <w:lang w:val="en-GB"/>
        </w:rPr>
      </w:pPr>
      <w:bookmarkStart w:id="4444" w:name="_Toc20426183"/>
      <w:bookmarkStart w:id="4445" w:name="_Toc29321580"/>
      <w:r>
        <w:rPr>
          <w:lang w:val="en-GB"/>
        </w:rPr>
        <w:t>–</w:t>
      </w:r>
      <w:r>
        <w:rPr>
          <w:lang w:val="en-GB"/>
        </w:rPr>
        <w:tab/>
      </w:r>
      <w:r>
        <w:rPr>
          <w:i/>
          <w:lang w:val="en-GB"/>
        </w:rPr>
        <w:t>ProcessingParameters</w:t>
      </w:r>
      <w:bookmarkEnd w:id="4444"/>
      <w:bookmarkEnd w:id="4445"/>
    </w:p>
    <w:p w14:paraId="129D2A35" w14:textId="77777777" w:rsidR="007A18AB" w:rsidRDefault="00840174">
      <w:r>
        <w:t xml:space="preserve">The IE </w:t>
      </w:r>
      <w:r>
        <w:rPr>
          <w:i/>
        </w:rPr>
        <w:t>ProcessingParameters</w:t>
      </w:r>
      <w:r>
        <w:t xml:space="preserve"> is used to indicate PDSCH/PUSCH processing capabilities supported by the UE.</w:t>
      </w:r>
    </w:p>
    <w:p w14:paraId="3268E0F6" w14:textId="77777777" w:rsidR="007A18AB" w:rsidRDefault="00840174">
      <w:pPr>
        <w:pStyle w:val="TH"/>
        <w:rPr>
          <w:lang w:val="en-GB"/>
        </w:rPr>
      </w:pPr>
      <w:r>
        <w:rPr>
          <w:i/>
          <w:lang w:val="en-GB"/>
        </w:rPr>
        <w:t>ProcessingParameters</w:t>
      </w:r>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r>
        <w:t xml:space="preserve">ProcessingParameters ::=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{sc, cap1-only},</w:t>
      </w:r>
    </w:p>
    <w:p w14:paraId="1FB91E82" w14:textId="77777777" w:rsidR="007A18AB" w:rsidRDefault="00840174">
      <w:pPr>
        <w:pStyle w:val="PL"/>
      </w:pPr>
      <w:r>
        <w:rPr>
          <w:rFonts w:eastAsia="MS Mincho"/>
        </w:rPr>
        <w:t xml:space="preserve">    differentTB-PerSlot              </w:t>
      </w:r>
      <w:r>
        <w:rPr>
          <w:color w:val="993366"/>
        </w:rPr>
        <w:t>SEQUENCE</w:t>
      </w:r>
      <w:r>
        <w:t xml:space="preserve"> {</w:t>
      </w:r>
    </w:p>
    <w:p w14:paraId="1BD41CDF" w14:textId="77777777" w:rsidR="007A18AB" w:rsidRDefault="00840174">
      <w:pPr>
        <w:pStyle w:val="PL"/>
      </w:pPr>
      <w:r>
        <w:t xml:space="preserve">        upto1                          NumberOfCarriers                    </w:t>
      </w:r>
      <w:r>
        <w:rPr>
          <w:color w:val="993366"/>
        </w:rPr>
        <w:t>OPTIONAL</w:t>
      </w:r>
      <w:r>
        <w:t>,</w:t>
      </w:r>
    </w:p>
    <w:p w14:paraId="336460F8" w14:textId="77777777" w:rsidR="007A18AB" w:rsidRDefault="00840174">
      <w:pPr>
        <w:pStyle w:val="PL"/>
      </w:pPr>
      <w:r>
        <w:t xml:space="preserve">        upto2                          NumberOfCarriers                    </w:t>
      </w:r>
      <w:r>
        <w:rPr>
          <w:color w:val="993366"/>
        </w:rPr>
        <w:t>OPTIONAL</w:t>
      </w:r>
      <w:r>
        <w:t>,</w:t>
      </w:r>
    </w:p>
    <w:p w14:paraId="2CE8C849" w14:textId="77777777" w:rsidR="007A18AB" w:rsidRDefault="00840174">
      <w:pPr>
        <w:pStyle w:val="PL"/>
      </w:pPr>
      <w:r>
        <w:t xml:space="preserve">        upto4                          NumberOfCarriers                    </w:t>
      </w:r>
      <w:r>
        <w:rPr>
          <w:color w:val="993366"/>
        </w:rPr>
        <w:t>OPTIONAL</w:t>
      </w:r>
      <w:r>
        <w:t>,</w:t>
      </w:r>
    </w:p>
    <w:p w14:paraId="79586937" w14:textId="77777777" w:rsidR="007A18AB" w:rsidRDefault="00840174">
      <w:pPr>
        <w:pStyle w:val="PL"/>
        <w:rPr>
          <w:rFonts w:eastAsia="MS Mincho"/>
        </w:rPr>
      </w:pPr>
      <w:r>
        <w:t xml:space="preserve">        upto7                          NumberOfCarriers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r>
        <w:rPr>
          <w:rFonts w:eastAsia="MS Mincho"/>
        </w:rPr>
        <w:t xml:space="preserve">NumberOfCarriers ::=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Heading4"/>
        <w:rPr>
          <w:lang w:val="en-GB"/>
        </w:rPr>
      </w:pPr>
      <w:bookmarkStart w:id="4446" w:name="_Toc20426184"/>
      <w:bookmarkStart w:id="4447" w:name="_Toc29321581"/>
      <w:r>
        <w:rPr>
          <w:lang w:val="en-GB"/>
        </w:rPr>
        <w:t>–</w:t>
      </w:r>
      <w:r>
        <w:rPr>
          <w:lang w:val="en-GB"/>
        </w:rPr>
        <w:tab/>
      </w:r>
      <w:r>
        <w:rPr>
          <w:i/>
          <w:lang w:val="en-GB"/>
        </w:rPr>
        <w:t>RAT-Type</w:t>
      </w:r>
      <w:bookmarkEnd w:id="4446"/>
      <w:bookmarkEnd w:id="4447"/>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 xml:space="preserve">RAT-Type ::= </w:t>
      </w:r>
      <w:r>
        <w:rPr>
          <w:color w:val="993366"/>
        </w:rPr>
        <w:t>ENUMERATED</w:t>
      </w:r>
      <w:r>
        <w:t xml:space="preserve"> {nr, eutra-nr, eutra,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Heading4"/>
        <w:rPr>
          <w:rFonts w:eastAsia="Malgun Gothic"/>
          <w:lang w:val="en-GB"/>
        </w:rPr>
      </w:pPr>
      <w:bookmarkStart w:id="4448" w:name="_Toc20426185"/>
      <w:bookmarkStart w:id="4449" w:name="_Toc29321582"/>
      <w:r>
        <w:rPr>
          <w:rFonts w:eastAsia="Malgun Gothic"/>
          <w:lang w:val="en-GB"/>
        </w:rPr>
        <w:lastRenderedPageBreak/>
        <w:t>–</w:t>
      </w:r>
      <w:r>
        <w:rPr>
          <w:rFonts w:eastAsia="Malgun Gothic"/>
          <w:lang w:val="en-GB"/>
        </w:rPr>
        <w:tab/>
      </w:r>
      <w:r>
        <w:rPr>
          <w:rFonts w:eastAsia="Malgun Gothic"/>
          <w:i/>
          <w:lang w:val="en-GB"/>
        </w:rPr>
        <w:t>RF-Parameters</w:t>
      </w:r>
      <w:bookmarkEnd w:id="4448"/>
      <w:bookmarkEnd w:id="4449"/>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 xml:space="preserve">RF-Parameters ::=                   </w:t>
      </w:r>
      <w:r>
        <w:rPr>
          <w:color w:val="993366"/>
        </w:rPr>
        <w:t>SEQUENCE</w:t>
      </w:r>
      <w:r>
        <w:t xml:space="preserve"> {</w:t>
      </w:r>
    </w:p>
    <w:p w14:paraId="5F236266" w14:textId="77777777" w:rsidR="007A18AB" w:rsidRDefault="0084017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B82C2A9" w14:textId="77777777" w:rsidR="007A18AB" w:rsidRDefault="00840174">
      <w:pPr>
        <w:pStyle w:val="PL"/>
      </w:pPr>
      <w:r>
        <w:t xml:space="preserve">    supportedBandCombinationList        BandCombinationList                         </w:t>
      </w:r>
      <w:r>
        <w:rPr>
          <w:color w:val="993366"/>
        </w:rPr>
        <w:t>OPTIONAL</w:t>
      </w:r>
      <w:r>
        <w:t>,</w:t>
      </w:r>
    </w:p>
    <w:p w14:paraId="1272C4E9" w14:textId="77777777" w:rsidR="007A18AB" w:rsidRDefault="00840174">
      <w:pPr>
        <w:pStyle w:val="PL"/>
      </w:pPr>
      <w:r>
        <w:t xml:space="preserve">    appliedFreqBandListFilter           FreqBandList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supportedBandCombinationList-v1540  BandCombinationList-v1540                   </w:t>
      </w:r>
      <w:r>
        <w:rPr>
          <w:color w:val="993366"/>
        </w:rPr>
        <w:t>OPTIONAL</w:t>
      </w:r>
      <w:r>
        <w:t>,</w:t>
      </w:r>
    </w:p>
    <w:p w14:paraId="3AD17115" w14:textId="77777777" w:rsidR="007A18AB" w:rsidRDefault="00840174">
      <w:pPr>
        <w:pStyle w:val="PL"/>
      </w:pPr>
      <w:r>
        <w:t xml:space="preserve">    srs-SwitchingTimeRequested          </w:t>
      </w:r>
      <w:r>
        <w:rPr>
          <w:color w:val="993366"/>
        </w:rPr>
        <w:t>ENUMERATED</w:t>
      </w:r>
      <w:r>
        <w:t xml:space="preserve"> {true}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supportedBandCombinationList-v1550  BandCombinationList-v1550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supportedBandCombinationList-v1560  BandCombinationList-v1560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r>
        <w:t xml:space="preserve">BandNR ::=                          </w:t>
      </w:r>
      <w:r>
        <w:rPr>
          <w:color w:val="993366"/>
        </w:rPr>
        <w:t>SEQUENCE</w:t>
      </w:r>
      <w:r>
        <w:t xml:space="preserve"> {</w:t>
      </w:r>
    </w:p>
    <w:p w14:paraId="0624DA09" w14:textId="77777777" w:rsidR="007A18AB" w:rsidRDefault="00840174">
      <w:pPr>
        <w:pStyle w:val="PL"/>
      </w:pPr>
      <w:r>
        <w:t xml:space="preserve">    bandNR                              FreqBandIndicatorNR,</w:t>
      </w:r>
    </w:p>
    <w:p w14:paraId="4ECD3408" w14:textId="77777777" w:rsidR="007A18AB" w:rsidRDefault="0084017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151E98E" w14:textId="77777777" w:rsidR="007A18AB" w:rsidRDefault="00840174">
      <w:pPr>
        <w:pStyle w:val="PL"/>
      </w:pPr>
      <w:r>
        <w:t xml:space="preserve">    mimo-ParametersPerBand              MIMO-ParametersPerBand                          </w:t>
      </w:r>
      <w:r>
        <w:rPr>
          <w:color w:val="993366"/>
        </w:rPr>
        <w:t>OPTIONAL</w:t>
      </w:r>
      <w:r>
        <w:t>,</w:t>
      </w:r>
    </w:p>
    <w:p w14:paraId="2E79AD7A" w14:textId="77777777" w:rsidR="007A18AB" w:rsidRDefault="00840174">
      <w:pPr>
        <w:pStyle w:val="PL"/>
      </w:pPr>
      <w:r>
        <w:t xml:space="preserve">    extendedCP                          </w:t>
      </w:r>
      <w:r>
        <w:rPr>
          <w:color w:val="993366"/>
        </w:rPr>
        <w:t>ENUMERATED</w:t>
      </w:r>
      <w:r>
        <w:t xml:space="preserve"> {supported}                          </w:t>
      </w:r>
      <w:r>
        <w:rPr>
          <w:color w:val="993366"/>
        </w:rPr>
        <w:t>OPTIONAL</w:t>
      </w:r>
      <w:r>
        <w:t>,</w:t>
      </w:r>
    </w:p>
    <w:p w14:paraId="0D00E057" w14:textId="77777777" w:rsidR="007A18AB" w:rsidRDefault="00840174">
      <w:pPr>
        <w:pStyle w:val="PL"/>
      </w:pPr>
      <w:r>
        <w:t xml:space="preserve">    multipleTCI                         </w:t>
      </w:r>
      <w:r>
        <w:rPr>
          <w:color w:val="993366"/>
        </w:rPr>
        <w:t>ENUMERATED</w:t>
      </w:r>
      <w:r>
        <w:t xml:space="preserve"> {supported}                          </w:t>
      </w:r>
      <w:r>
        <w:rPr>
          <w:color w:val="993366"/>
        </w:rPr>
        <w:t>OPTIONAL</w:t>
      </w:r>
      <w:r>
        <w:t>,</w:t>
      </w:r>
    </w:p>
    <w:p w14:paraId="75AB13DD" w14:textId="77777777" w:rsidR="007A18AB" w:rsidRDefault="00840174">
      <w:pPr>
        <w:pStyle w:val="PL"/>
      </w:pPr>
      <w:r>
        <w:t xml:space="preserve">    bwp-WithoutRestriction              </w:t>
      </w:r>
      <w:r>
        <w:rPr>
          <w:color w:val="993366"/>
        </w:rPr>
        <w:t>ENUMERATED</w:t>
      </w:r>
      <w:r>
        <w:t xml:space="preserve"> {supported}                          </w:t>
      </w:r>
      <w:r>
        <w:rPr>
          <w:color w:val="993366"/>
        </w:rPr>
        <w:t>OPTIONAL</w:t>
      </w:r>
      <w:r>
        <w:t>,</w:t>
      </w:r>
    </w:p>
    <w:p w14:paraId="3F25F035" w14:textId="77777777" w:rsidR="007A18AB" w:rsidRDefault="00840174">
      <w:pPr>
        <w:pStyle w:val="PL"/>
      </w:pPr>
      <w:r>
        <w:t xml:space="preserve">    bwp-SameNumerology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bwp-DiffNumerology                  </w:t>
      </w:r>
      <w:r>
        <w:rPr>
          <w:color w:val="993366"/>
        </w:rPr>
        <w:t>ENUMERATED</w:t>
      </w:r>
      <w:r>
        <w:t xml:space="preserve"> {upto4}                              </w:t>
      </w:r>
      <w:r>
        <w:rPr>
          <w:color w:val="993366"/>
        </w:rPr>
        <w:t>OPTIONAL</w:t>
      </w:r>
      <w:r>
        <w:t>,</w:t>
      </w:r>
    </w:p>
    <w:p w14:paraId="2FE48BF1" w14:textId="77777777" w:rsidR="007A18AB" w:rsidRDefault="00840174">
      <w:pPr>
        <w:pStyle w:val="PL"/>
      </w:pPr>
      <w:r>
        <w:t xml:space="preserve">    crossCarrierScheduling-SameSCS      </w:t>
      </w:r>
      <w:r>
        <w:rPr>
          <w:color w:val="993366"/>
        </w:rPr>
        <w:t>ENUMERATED</w:t>
      </w:r>
      <w:r>
        <w:t xml:space="preserve"> {supported}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{supported}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{supported}                          </w:t>
      </w:r>
      <w:r>
        <w:rPr>
          <w:color w:val="993366"/>
        </w:rPr>
        <w:t>OPTIONAL</w:t>
      </w:r>
      <w:r>
        <w:t>,</w:t>
      </w:r>
    </w:p>
    <w:p w14:paraId="6CBB73AA" w14:textId="77777777" w:rsidR="007A18AB" w:rsidRDefault="00840174">
      <w:pPr>
        <w:pStyle w:val="PL"/>
      </w:pPr>
      <w:r>
        <w:t xml:space="preserve">    ue-PowerClass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rateMatchingLTE-CRS                 </w:t>
      </w:r>
      <w:r>
        <w:rPr>
          <w:color w:val="993366"/>
        </w:rPr>
        <w:t>ENUMERATED</w:t>
      </w:r>
      <w:r>
        <w:t xml:space="preserve"> {supported}                          </w:t>
      </w:r>
      <w:r>
        <w:rPr>
          <w:color w:val="993366"/>
        </w:rPr>
        <w:t>OPTIONAL</w:t>
      </w:r>
      <w:r>
        <w:t>,</w:t>
      </w:r>
    </w:p>
    <w:p w14:paraId="3CF11DCE" w14:textId="77777777" w:rsidR="007A18AB" w:rsidRDefault="00840174">
      <w:pPr>
        <w:pStyle w:val="PL"/>
      </w:pPr>
      <w:r>
        <w:t xml:space="preserve">    channelBWs-DL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                                                                                   </w:t>
      </w:r>
      <w:r>
        <w:rPr>
          <w:color w:val="993366"/>
        </w:rPr>
        <w:t>OPTIONAL</w:t>
      </w:r>
      <w:r>
        <w:t>,</w:t>
      </w:r>
    </w:p>
    <w:p w14:paraId="134BA825" w14:textId="77777777" w:rsidR="007A18AB" w:rsidRDefault="00840174">
      <w:pPr>
        <w:pStyle w:val="PL"/>
      </w:pPr>
      <w:r>
        <w:lastRenderedPageBreak/>
        <w:t xml:space="preserve">    channelBWs-UL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pucch-SpatialRelInfoMAC-CE          </w:t>
      </w:r>
      <w:r>
        <w:rPr>
          <w:color w:val="993366"/>
        </w:rPr>
        <w:t>ENUMERATED</w:t>
      </w:r>
      <w:r>
        <w:t xml:space="preserve"> {supported}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{supported}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r>
              <w:rPr>
                <w:b/>
                <w:i/>
                <w:szCs w:val="22"/>
                <w:lang w:val="en-GB" w:eastAsia="ja-JP"/>
              </w:rPr>
              <w:t>appliedFreqBandListFilter</w:t>
            </w:r>
          </w:p>
          <w:p w14:paraId="02C43277"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r>
              <w:rPr>
                <w:b/>
                <w:i/>
                <w:szCs w:val="22"/>
                <w:lang w:val="en-GB" w:eastAsia="ja-JP"/>
              </w:rPr>
              <w:t>supportedBandCombinationList</w:t>
            </w:r>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06858248" w14:textId="77777777" w:rsidR="007A18AB" w:rsidRDefault="007A18AB"/>
    <w:p w14:paraId="4AE3AF17" w14:textId="77777777" w:rsidR="007A18AB" w:rsidRDefault="00840174">
      <w:pPr>
        <w:pStyle w:val="Heading4"/>
        <w:rPr>
          <w:lang w:val="en-GB"/>
        </w:rPr>
      </w:pPr>
      <w:bookmarkStart w:id="4450" w:name="_Toc20426186"/>
      <w:bookmarkStart w:id="4451" w:name="_Toc29321583"/>
      <w:r>
        <w:rPr>
          <w:lang w:val="en-GB"/>
        </w:rPr>
        <w:t>–</w:t>
      </w:r>
      <w:r>
        <w:rPr>
          <w:lang w:val="en-GB"/>
        </w:rPr>
        <w:tab/>
      </w:r>
      <w:r>
        <w:rPr>
          <w:i/>
          <w:lang w:val="en-GB"/>
        </w:rPr>
        <w:t>RF-ParametersMRDC</w:t>
      </w:r>
      <w:bookmarkEnd w:id="4450"/>
      <w:bookmarkEnd w:id="4451"/>
    </w:p>
    <w:p w14:paraId="1BC0E245" w14:textId="77777777" w:rsidR="007A18AB" w:rsidRDefault="00840174">
      <w:r>
        <w:t xml:space="preserve">The IE </w:t>
      </w:r>
      <w:r>
        <w:rPr>
          <w:i/>
        </w:rPr>
        <w:t>RF-ParametersMRDC</w:t>
      </w:r>
      <w:r>
        <w:t xml:space="preserve"> is used to convey RF related capabilities for MR-DC.</w:t>
      </w:r>
    </w:p>
    <w:p w14:paraId="51B52D88" w14:textId="77777777" w:rsidR="007A18AB" w:rsidRDefault="00840174">
      <w:pPr>
        <w:pStyle w:val="TH"/>
        <w:rPr>
          <w:lang w:val="en-GB"/>
        </w:rPr>
      </w:pPr>
      <w:r>
        <w:rPr>
          <w:i/>
          <w:lang w:val="en-GB"/>
        </w:rPr>
        <w:t>RF-ParametersMRDC</w:t>
      </w:r>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 xml:space="preserve">RF-ParametersMRDC ::=                   </w:t>
      </w:r>
      <w:r>
        <w:rPr>
          <w:color w:val="993366"/>
        </w:rPr>
        <w:t>SEQUENCE</w:t>
      </w:r>
      <w:r>
        <w:t xml:space="preserve"> {</w:t>
      </w:r>
    </w:p>
    <w:p w14:paraId="1A4E3A77" w14:textId="77777777" w:rsidR="007A18AB" w:rsidRDefault="00840174">
      <w:pPr>
        <w:pStyle w:val="PL"/>
      </w:pPr>
      <w:r>
        <w:lastRenderedPageBreak/>
        <w:t xml:space="preserve">    supportedBandCombinationList            BandCombinationList                 </w:t>
      </w:r>
      <w:r>
        <w:rPr>
          <w:color w:val="993366"/>
        </w:rPr>
        <w:t>OPTIONAL</w:t>
      </w:r>
      <w:r>
        <w:t>,</w:t>
      </w:r>
    </w:p>
    <w:p w14:paraId="46259C5B" w14:textId="77777777" w:rsidR="007A18AB" w:rsidRDefault="00840174">
      <w:pPr>
        <w:pStyle w:val="PL"/>
      </w:pPr>
      <w:r>
        <w:t xml:space="preserve">    appliedFreqBandListFilter               FreqBandList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srs-SwitchingTimeRequested              </w:t>
      </w:r>
      <w:r>
        <w:rPr>
          <w:color w:val="993366"/>
        </w:rPr>
        <w:t>ENUMERATED</w:t>
      </w:r>
      <w:r>
        <w:t xml:space="preserve"> {true}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supportedBandCombinationListNEDC-Only   BandCombinationList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r>
              <w:rPr>
                <w:b/>
                <w:i/>
                <w:szCs w:val="22"/>
                <w:lang w:val="en-GB" w:eastAsia="ja-JP"/>
              </w:rPr>
              <w:t>appliedFreqBandListFilter</w:t>
            </w:r>
          </w:p>
          <w:p w14:paraId="7F9380BD"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r>
              <w:rPr>
                <w:b/>
                <w:i/>
                <w:szCs w:val="22"/>
                <w:lang w:val="en-GB" w:eastAsia="ja-JP"/>
              </w:rPr>
              <w:t>supportedBandCombinationList</w:t>
            </w:r>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r>
              <w:rPr>
                <w:b/>
                <w:i/>
                <w:szCs w:val="22"/>
                <w:lang w:val="en-GB" w:eastAsia="ja-JP"/>
              </w:rPr>
              <w:t>supportedBandCombinationListNEDC-Only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Heading4"/>
        <w:rPr>
          <w:rFonts w:eastAsia="Malgun Gothic"/>
          <w:lang w:val="en-GB"/>
        </w:rPr>
      </w:pPr>
      <w:bookmarkStart w:id="4452" w:name="_Toc29321584"/>
      <w:bookmarkStart w:id="4453" w:name="_Toc20426187"/>
      <w:r>
        <w:rPr>
          <w:rFonts w:eastAsia="Malgun Gothic"/>
          <w:lang w:val="en-GB"/>
        </w:rPr>
        <w:t>–</w:t>
      </w:r>
      <w:r>
        <w:rPr>
          <w:rFonts w:eastAsia="Malgun Gothic"/>
          <w:lang w:val="en-GB"/>
        </w:rPr>
        <w:tab/>
      </w:r>
      <w:r>
        <w:rPr>
          <w:rFonts w:eastAsia="Malgun Gothic"/>
          <w:i/>
          <w:lang w:val="en-GB"/>
        </w:rPr>
        <w:t>RLC-Parameters</w:t>
      </w:r>
      <w:bookmarkEnd w:id="4452"/>
      <w:bookmarkEnd w:id="4453"/>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 xml:space="preserve">RLC-Parameters ::= </w:t>
      </w:r>
      <w:r>
        <w:rPr>
          <w:color w:val="993366"/>
        </w:rPr>
        <w:t>SEQUENCE</w:t>
      </w:r>
      <w:r>
        <w:t xml:space="preserve"> {</w:t>
      </w:r>
    </w:p>
    <w:p w14:paraId="48C16D98" w14:textId="77777777" w:rsidR="007A18AB" w:rsidRDefault="00840174">
      <w:pPr>
        <w:pStyle w:val="PL"/>
      </w:pPr>
      <w:r>
        <w:t xml:space="preserve">    am-WithShortSN                  </w:t>
      </w:r>
      <w:r>
        <w:rPr>
          <w:color w:val="993366"/>
        </w:rPr>
        <w:t>ENUMERATED</w:t>
      </w:r>
      <w:r>
        <w:t xml:space="preserve"> {supported}  </w:t>
      </w:r>
      <w:r>
        <w:rPr>
          <w:color w:val="993366"/>
        </w:rPr>
        <w:t>OPTIONAL</w:t>
      </w:r>
      <w:r>
        <w:t>,</w:t>
      </w:r>
    </w:p>
    <w:p w14:paraId="3F962A8C" w14:textId="77777777" w:rsidR="007A18AB" w:rsidRDefault="00840174">
      <w:pPr>
        <w:pStyle w:val="PL"/>
      </w:pPr>
      <w:r>
        <w:lastRenderedPageBreak/>
        <w:t xml:space="preserve">    um-WithShortSN                  </w:t>
      </w:r>
      <w:r>
        <w:rPr>
          <w:color w:val="993366"/>
        </w:rPr>
        <w:t>ENUMERATED</w:t>
      </w:r>
      <w:r>
        <w:t xml:space="preserve"> {supported}  </w:t>
      </w:r>
      <w:r>
        <w:rPr>
          <w:color w:val="993366"/>
        </w:rPr>
        <w:t>OPTIONAL</w:t>
      </w:r>
      <w:r>
        <w:t>,</w:t>
      </w:r>
    </w:p>
    <w:p w14:paraId="7EEB1DE3" w14:textId="77777777" w:rsidR="007A18AB" w:rsidRDefault="00840174">
      <w:pPr>
        <w:pStyle w:val="PL"/>
      </w:pPr>
      <w:r>
        <w:t xml:space="preserve">    um-WithLongSN                   </w:t>
      </w:r>
      <w:r>
        <w:rPr>
          <w:color w:val="993366"/>
        </w:rPr>
        <w:t>ENUMERATED</w:t>
      </w:r>
      <w:r>
        <w:t xml:space="preserve"> {supported}  </w:t>
      </w:r>
      <w:r>
        <w:rPr>
          <w:color w:val="993366"/>
        </w:rPr>
        <w:t>OPTIONAL</w:t>
      </w:r>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Heading4"/>
        <w:rPr>
          <w:rFonts w:eastAsia="Malgun Gothic"/>
          <w:lang w:val="en-GB"/>
        </w:rPr>
      </w:pPr>
      <w:bookmarkStart w:id="4454" w:name="_Toc20426188"/>
      <w:bookmarkStart w:id="4455" w:name="_Toc29321585"/>
      <w:r>
        <w:rPr>
          <w:rFonts w:eastAsia="Malgun Gothic"/>
          <w:lang w:val="en-GB"/>
        </w:rPr>
        <w:t>–</w:t>
      </w:r>
      <w:r>
        <w:rPr>
          <w:rFonts w:eastAsia="Malgun Gothic"/>
          <w:lang w:val="en-GB"/>
        </w:rPr>
        <w:tab/>
      </w:r>
      <w:r>
        <w:rPr>
          <w:rFonts w:eastAsia="Malgun Gothic"/>
          <w:i/>
          <w:lang w:val="en-GB"/>
        </w:rPr>
        <w:t>SDAP-Parameters</w:t>
      </w:r>
      <w:bookmarkEnd w:id="4454"/>
      <w:bookmarkEnd w:id="4455"/>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 xml:space="preserve">SDAP-Parameters ::=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Heading4"/>
        <w:rPr>
          <w:lang w:val="en-GB"/>
        </w:rPr>
      </w:pPr>
      <w:bookmarkStart w:id="4456" w:name="_Toc20426189"/>
      <w:bookmarkStart w:id="4457" w:name="_Toc29321586"/>
      <w:r>
        <w:rPr>
          <w:lang w:val="en-GB"/>
        </w:rPr>
        <w:t>–</w:t>
      </w:r>
      <w:r>
        <w:rPr>
          <w:lang w:val="en-GB"/>
        </w:rPr>
        <w:tab/>
      </w:r>
      <w:r>
        <w:rPr>
          <w:i/>
          <w:lang w:val="en-GB"/>
        </w:rPr>
        <w:t>SRS-SwitchingTimeNR</w:t>
      </w:r>
      <w:bookmarkEnd w:id="4456"/>
      <w:bookmarkEnd w:id="4457"/>
    </w:p>
    <w:p w14:paraId="00745CC0" w14:textId="77777777" w:rsidR="007A18AB" w:rsidRDefault="00840174">
      <w:r>
        <w:t xml:space="preserve">The IE </w:t>
      </w:r>
      <w:r>
        <w:rPr>
          <w:i/>
        </w:rPr>
        <w:t xml:space="preserve">SRS-SwitchingTimeNR </w:t>
      </w:r>
      <w:r>
        <w:t>is used to indicate the SRS carrier switching time supported by the UE for one NR band pair.</w:t>
      </w:r>
    </w:p>
    <w:p w14:paraId="0B16ECA6" w14:textId="77777777" w:rsidR="007A18AB" w:rsidRDefault="00840174">
      <w:pPr>
        <w:pStyle w:val="TH"/>
        <w:rPr>
          <w:i/>
          <w:lang w:val="en-GB"/>
        </w:rPr>
      </w:pPr>
      <w:r>
        <w:rPr>
          <w:i/>
          <w:lang w:val="en-GB"/>
        </w:rPr>
        <w:t>SRS-SwitchingTimeNR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 xml:space="preserve">SRS-SwitchingTimeNR ::= </w:t>
      </w:r>
      <w:r>
        <w:rPr>
          <w:color w:val="993366"/>
        </w:rPr>
        <w:t>SEQUENCE</w:t>
      </w:r>
      <w:r>
        <w:t xml:space="preserve"> {</w:t>
      </w:r>
    </w:p>
    <w:p w14:paraId="33202A80" w14:textId="77777777" w:rsidR="007A18AB" w:rsidRDefault="00840174">
      <w:pPr>
        <w:pStyle w:val="PL"/>
      </w:pPr>
      <w:r>
        <w:t xml:space="preserve">    switchingTimeDL         </w:t>
      </w:r>
      <w:r>
        <w:rPr>
          <w:color w:val="993366"/>
        </w:rPr>
        <w:t>ENUMERATED</w:t>
      </w:r>
      <w:r>
        <w:t xml:space="preserve"> {n0us, n30us, n100us, n140us, n200us, n300us, n500us, n900us}  </w:t>
      </w:r>
      <w:r>
        <w:rPr>
          <w:color w:val="993366"/>
        </w:rPr>
        <w:t>OPTIONAL</w:t>
      </w:r>
      <w:r>
        <w:t>,</w:t>
      </w:r>
    </w:p>
    <w:p w14:paraId="740B3249" w14:textId="77777777" w:rsidR="007A18AB" w:rsidRDefault="00840174">
      <w:pPr>
        <w:pStyle w:val="PL"/>
      </w:pPr>
      <w:r>
        <w:t xml:space="preserve">    switchingTimeUL         </w:t>
      </w:r>
      <w:r>
        <w:rPr>
          <w:color w:val="993366"/>
        </w:rPr>
        <w:t>ENUMERATED</w:t>
      </w:r>
      <w:r>
        <w:t xml:space="preserve"> {n0us, n30us, n100us, n140us, n200us, n300us, n500us, n900us}  </w:t>
      </w:r>
      <w:r>
        <w:rPr>
          <w:color w:val="993366"/>
        </w:rPr>
        <w:t>OPTIONAL</w:t>
      </w:r>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Heading4"/>
        <w:rPr>
          <w:i/>
          <w:lang w:val="en-GB"/>
        </w:rPr>
      </w:pPr>
      <w:bookmarkStart w:id="4458" w:name="_Toc20426190"/>
      <w:bookmarkStart w:id="4459" w:name="_Toc29321587"/>
      <w:r>
        <w:rPr>
          <w:lang w:val="en-GB"/>
        </w:rPr>
        <w:t>–</w:t>
      </w:r>
      <w:r>
        <w:rPr>
          <w:lang w:val="en-GB"/>
        </w:rPr>
        <w:tab/>
      </w:r>
      <w:r>
        <w:rPr>
          <w:i/>
          <w:lang w:val="en-GB"/>
        </w:rPr>
        <w:t>SRS-SwitchingTimeEUTRA</w:t>
      </w:r>
      <w:bookmarkEnd w:id="4458"/>
      <w:bookmarkEnd w:id="4459"/>
    </w:p>
    <w:p w14:paraId="25AD6581" w14:textId="77777777" w:rsidR="007A18AB" w:rsidRDefault="00840174">
      <w:r>
        <w:t xml:space="preserve">The IE </w:t>
      </w:r>
      <w:r>
        <w:rPr>
          <w:i/>
        </w:rPr>
        <w:t xml:space="preserve">SRS-SwitchingTimeEUTRA </w:t>
      </w:r>
      <w:r>
        <w:t>is used to indicate the SRS carrier switching time supported by the UE for one E-UTRA band pair.</w:t>
      </w:r>
    </w:p>
    <w:p w14:paraId="081BCB1A" w14:textId="77777777" w:rsidR="007A18AB" w:rsidRDefault="00840174">
      <w:pPr>
        <w:pStyle w:val="TH"/>
        <w:rPr>
          <w:i/>
          <w:lang w:val="en-GB"/>
        </w:rPr>
      </w:pPr>
      <w:r>
        <w:rPr>
          <w:i/>
          <w:lang w:val="en-GB"/>
        </w:rPr>
        <w:lastRenderedPageBreak/>
        <w:t>SRS-SwitchingTimeEUTRA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 xml:space="preserve">SRS-SwitchingTimeEUTRA ::= </w:t>
      </w:r>
      <w:r>
        <w:rPr>
          <w:color w:val="993366"/>
        </w:rPr>
        <w:t>SEQUENCE</w:t>
      </w:r>
      <w:r>
        <w:t xml:space="preserve"> {</w:t>
      </w:r>
    </w:p>
    <w:p w14:paraId="51F05F60" w14:textId="77777777" w:rsidR="007A18AB" w:rsidRDefault="00840174">
      <w:pPr>
        <w:pStyle w:val="PL"/>
      </w:pPr>
      <w:r>
        <w:t xml:space="preserve">    switchingTimeDL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switchingTimeUL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Heading4"/>
        <w:rPr>
          <w:lang w:val="en-GB"/>
        </w:rPr>
      </w:pPr>
      <w:bookmarkStart w:id="4460" w:name="_Toc20426191"/>
      <w:bookmarkStart w:id="4461" w:name="_Toc29321588"/>
      <w:r>
        <w:rPr>
          <w:lang w:val="en-GB"/>
        </w:rPr>
        <w:t>–</w:t>
      </w:r>
      <w:r>
        <w:rPr>
          <w:lang w:val="en-GB"/>
        </w:rPr>
        <w:tab/>
      </w:r>
      <w:r>
        <w:rPr>
          <w:i/>
          <w:lang w:val="en-GB"/>
        </w:rPr>
        <w:t>SupportedBandwidth</w:t>
      </w:r>
      <w:bookmarkEnd w:id="4460"/>
      <w:bookmarkEnd w:id="4461"/>
    </w:p>
    <w:p w14:paraId="6B106F87" w14:textId="77777777" w:rsidR="007A18AB" w:rsidRDefault="00840174">
      <w:r>
        <w:t xml:space="preserve">The IE </w:t>
      </w:r>
      <w:r>
        <w:rPr>
          <w:i/>
        </w:rPr>
        <w:t>SupportedBandwidth</w:t>
      </w:r>
      <w:r>
        <w:t xml:space="preserve"> is used to indicate the maximum channel bandwidth supported by the UE on one carrier of a band of a band combination.</w:t>
      </w:r>
    </w:p>
    <w:p w14:paraId="70938FAB" w14:textId="77777777" w:rsidR="007A18AB" w:rsidRDefault="00840174">
      <w:pPr>
        <w:pStyle w:val="TH"/>
        <w:rPr>
          <w:lang w:val="en-GB"/>
        </w:rPr>
      </w:pPr>
      <w:r>
        <w:rPr>
          <w:i/>
          <w:lang w:val="en-GB"/>
        </w:rPr>
        <w:t>SupportedBandwidth</w:t>
      </w:r>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r>
        <w:t xml:space="preserve">SupportedBandwidth ::=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Heading4"/>
        <w:rPr>
          <w:lang w:val="en-GB"/>
        </w:rPr>
      </w:pPr>
      <w:bookmarkStart w:id="4462" w:name="_Toc20426192"/>
      <w:bookmarkStart w:id="4463" w:name="_Toc29321589"/>
      <w:r>
        <w:rPr>
          <w:lang w:val="en-GB"/>
        </w:rPr>
        <w:t>–</w:t>
      </w:r>
      <w:r>
        <w:rPr>
          <w:lang w:val="en-GB"/>
        </w:rPr>
        <w:tab/>
      </w:r>
      <w:r>
        <w:rPr>
          <w:i/>
          <w:lang w:val="en-GB"/>
        </w:rPr>
        <w:t>UE-CapabilityRAT-ContainerList</w:t>
      </w:r>
      <w:bookmarkEnd w:id="4462"/>
      <w:bookmarkEnd w:id="4463"/>
    </w:p>
    <w:p w14:paraId="36305970" w14:textId="77777777" w:rsidR="007A18AB" w:rsidRDefault="00840174">
      <w:r>
        <w:t xml:space="preserve">The IE </w:t>
      </w:r>
      <w:r>
        <w:rPr>
          <w:i/>
        </w:rPr>
        <w:t>UE-CapabilityRAT-ContainerList</w:t>
      </w:r>
      <w:r>
        <w:t xml:space="preserve"> contains a list of radio access technology specific capability containers.</w:t>
      </w:r>
    </w:p>
    <w:p w14:paraId="77E3FAD2" w14:textId="77777777" w:rsidR="007A18AB" w:rsidRDefault="00840174">
      <w:pPr>
        <w:pStyle w:val="TH"/>
        <w:rPr>
          <w:lang w:val="en-GB"/>
        </w:rPr>
      </w:pPr>
      <w:r>
        <w:rPr>
          <w:i/>
          <w:lang w:val="en-GB"/>
        </w:rPr>
        <w:t>UE-CapabilityRAT-ContainerList</w:t>
      </w:r>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444EC78" w14:textId="77777777" w:rsidR="007A18AB" w:rsidRDefault="007A18AB">
      <w:pPr>
        <w:pStyle w:val="PL"/>
      </w:pPr>
    </w:p>
    <w:p w14:paraId="233093B8" w14:textId="77777777" w:rsidR="007A18AB" w:rsidRDefault="00840174">
      <w:pPr>
        <w:pStyle w:val="PL"/>
      </w:pPr>
      <w:r>
        <w:t xml:space="preserve">UE-CapabilityRAT-Container ::=        </w:t>
      </w:r>
      <w:r>
        <w:rPr>
          <w:color w:val="993366"/>
        </w:rPr>
        <w:t>SEQUENCE</w:t>
      </w:r>
      <w:r>
        <w:t xml:space="preserve"> {</w:t>
      </w:r>
    </w:p>
    <w:p w14:paraId="199FCD04" w14:textId="77777777" w:rsidR="007A18AB" w:rsidRDefault="00840174">
      <w:pPr>
        <w:pStyle w:val="PL"/>
      </w:pPr>
      <w:r>
        <w:t xml:space="preserve">    rat-Type                              RAT-Type,</w:t>
      </w:r>
    </w:p>
    <w:p w14:paraId="2288DDC2" w14:textId="77777777" w:rsidR="007A18AB" w:rsidRDefault="00840174">
      <w:pPr>
        <w:pStyle w:val="PL"/>
      </w:pPr>
      <w:r>
        <w:t xml:space="preserve">    ue-CapabilityRAT-Container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lastRenderedPageBreak/>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UE-CapabilityRAT-ContainerList</w:t>
            </w:r>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r>
              <w:rPr>
                <w:b/>
                <w:i/>
                <w:lang w:val="en-GB" w:eastAsia="ja-JP"/>
              </w:rPr>
              <w:t>ue-CapabilityRAT-Container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Heading4"/>
        <w:rPr>
          <w:lang w:val="en-GB"/>
        </w:rPr>
      </w:pPr>
      <w:bookmarkStart w:id="4464" w:name="_Toc29321590"/>
      <w:bookmarkStart w:id="4465" w:name="_Toc20426193"/>
      <w:r>
        <w:rPr>
          <w:lang w:val="en-GB"/>
        </w:rPr>
        <w:t>–</w:t>
      </w:r>
      <w:r>
        <w:rPr>
          <w:lang w:val="en-GB"/>
        </w:rPr>
        <w:tab/>
      </w:r>
      <w:r>
        <w:rPr>
          <w:i/>
          <w:lang w:val="en-GB"/>
        </w:rPr>
        <w:t>UE-CapabilityRAT-RequestList</w:t>
      </w:r>
      <w:bookmarkEnd w:id="4464"/>
      <w:bookmarkEnd w:id="4465"/>
    </w:p>
    <w:p w14:paraId="3398EB4F" w14:textId="77777777" w:rsidR="007A18AB" w:rsidRDefault="00840174">
      <w:r>
        <w:t xml:space="preserve">The IE </w:t>
      </w:r>
      <w:r>
        <w:rPr>
          <w:i/>
        </w:rPr>
        <w:t>UE-CapabilityRAT-RequestList</w:t>
      </w:r>
      <w:r>
        <w:t xml:space="preserve"> is used to request UE capabilities for one or more RATs from the UE.</w:t>
      </w:r>
    </w:p>
    <w:p w14:paraId="0C880248" w14:textId="77777777" w:rsidR="007A18AB" w:rsidRDefault="00840174">
      <w:pPr>
        <w:pStyle w:val="TH"/>
        <w:rPr>
          <w:lang w:val="en-GB"/>
        </w:rPr>
      </w:pPr>
      <w:r>
        <w:rPr>
          <w:i/>
          <w:lang w:val="en-GB"/>
        </w:rPr>
        <w:t>UE-CapabilityRAT-RequestList</w:t>
      </w:r>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6DD36D52" w14:textId="77777777" w:rsidR="007A18AB" w:rsidRDefault="007A18AB">
      <w:pPr>
        <w:pStyle w:val="PL"/>
      </w:pPr>
    </w:p>
    <w:p w14:paraId="6315D162" w14:textId="77777777" w:rsidR="007A18AB" w:rsidRDefault="00840174">
      <w:pPr>
        <w:pStyle w:val="PL"/>
      </w:pPr>
      <w:r>
        <w:t xml:space="preserve">UE-CapabilityRAT-Request ::=            </w:t>
      </w:r>
      <w:r>
        <w:rPr>
          <w:color w:val="993366"/>
        </w:rPr>
        <w:t>SEQUENCE</w:t>
      </w:r>
      <w:r>
        <w:t xml:space="preserve"> {</w:t>
      </w:r>
    </w:p>
    <w:p w14:paraId="570E7A56" w14:textId="77777777" w:rsidR="007A18AB" w:rsidRDefault="00840174">
      <w:pPr>
        <w:pStyle w:val="PL"/>
      </w:pPr>
      <w:r>
        <w:t xml:space="preserve">    rat-Type                                RAT-Type,</w:t>
      </w:r>
    </w:p>
    <w:p w14:paraId="617817FF" w14:textId="77777777" w:rsidR="007A18AB" w:rsidRDefault="0084017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 xml:space="preserve">UE-CapabilityRAT-Request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r>
              <w:rPr>
                <w:b/>
                <w:i/>
                <w:szCs w:val="22"/>
                <w:lang w:val="en-GB" w:eastAsia="ja-JP"/>
              </w:rPr>
              <w:t>capabilityRequestFilter</w:t>
            </w:r>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3FFF9B0B" w14:textId="77777777" w:rsidR="007A18AB" w:rsidRDefault="00840174">
            <w:pPr>
              <w:pStyle w:val="TAL"/>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r>
              <w:rPr>
                <w:rFonts w:eastAsia="Yu Mincho" w:cs="Arial"/>
                <w:i/>
                <w:szCs w:val="18"/>
                <w:lang w:val="en-GB"/>
              </w:rPr>
              <w:t>eutra</w:t>
            </w:r>
            <w:r>
              <w:rPr>
                <w:rFonts w:eastAsia="Yu Mincho"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Heading4"/>
        <w:rPr>
          <w:lang w:val="en-GB"/>
        </w:rPr>
      </w:pPr>
      <w:bookmarkStart w:id="4466" w:name="_Toc29321591"/>
      <w:bookmarkStart w:id="4467" w:name="_Toc20426194"/>
      <w:r>
        <w:rPr>
          <w:lang w:val="en-GB"/>
        </w:rPr>
        <w:t>–</w:t>
      </w:r>
      <w:r>
        <w:rPr>
          <w:lang w:val="en-GB"/>
        </w:rPr>
        <w:tab/>
      </w:r>
      <w:r>
        <w:rPr>
          <w:i/>
          <w:lang w:val="en-GB"/>
        </w:rPr>
        <w:t>UE-CapabilityRequestFilterCommon</w:t>
      </w:r>
      <w:bookmarkEnd w:id="4466"/>
      <w:bookmarkEnd w:id="4467"/>
    </w:p>
    <w:p w14:paraId="60713D55" w14:textId="77777777" w:rsidR="007A18AB" w:rsidRDefault="00840174">
      <w:r>
        <w:t xml:space="preserve">The IE </w:t>
      </w:r>
      <w:r>
        <w:rPr>
          <w:i/>
        </w:rPr>
        <w:t>UE-CapabilityRequestFilterCommon</w:t>
      </w:r>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lastRenderedPageBreak/>
        <w:t>UE-CapabilityRequestFilterCommon</w:t>
      </w:r>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 xml:space="preserve">UE-CapabilityRequestFilterCommon ::=            </w:t>
      </w:r>
      <w:r>
        <w:rPr>
          <w:color w:val="993366"/>
        </w:rPr>
        <w:t>SEQUENCE</w:t>
      </w:r>
      <w:r>
        <w:t xml:space="preserve"> {</w:t>
      </w:r>
    </w:p>
    <w:p w14:paraId="0716C96D" w14:textId="77777777" w:rsidR="007A18AB" w:rsidRDefault="00840174">
      <w:pPr>
        <w:pStyle w:val="PL"/>
      </w:pPr>
      <w:r>
        <w:t xml:space="preserve">    mrdc-Request                                </w:t>
      </w:r>
      <w:r>
        <w:rPr>
          <w:color w:val="993366"/>
        </w:rPr>
        <w:t>SEQUENCE</w:t>
      </w:r>
      <w:r>
        <w:t xml:space="preserve"> {</w:t>
      </w:r>
    </w:p>
    <w:p w14:paraId="103A132C" w14:textId="77777777" w:rsidR="007A18AB" w:rsidRDefault="0084017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UE-CapabilityRequestFilterCommon field descriptions</w:t>
            </w:r>
          </w:p>
        </w:tc>
      </w:tr>
      <w:tr w:rsidR="007A18AB" w14:paraId="51A78161" w14:textId="77777777">
        <w:tc>
          <w:tcPr>
            <w:tcW w:w="14173" w:type="dxa"/>
          </w:tcPr>
          <w:p w14:paraId="5051ADE0" w14:textId="77777777" w:rsidR="007A18AB" w:rsidRDefault="00840174">
            <w:pPr>
              <w:pStyle w:val="TAL"/>
              <w:rPr>
                <w:lang w:val="en-GB"/>
              </w:rPr>
            </w:pPr>
            <w:r>
              <w:rPr>
                <w:b/>
                <w:i/>
                <w:lang w:val="en-GB"/>
              </w:rPr>
              <w:t>includeNE-DC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7A18AB" w14:paraId="71E51162" w14:textId="77777777">
        <w:tc>
          <w:tcPr>
            <w:tcW w:w="14173" w:type="dxa"/>
          </w:tcPr>
          <w:p w14:paraId="221B5416" w14:textId="77777777" w:rsidR="007A18AB" w:rsidRDefault="00840174">
            <w:pPr>
              <w:pStyle w:val="TAL"/>
              <w:rPr>
                <w:lang w:val="en-GB"/>
              </w:rPr>
            </w:pPr>
            <w:r>
              <w:rPr>
                <w:b/>
                <w:i/>
                <w:lang w:val="en-GB"/>
              </w:rPr>
              <w:t>includeNR-DC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r>
              <w:rPr>
                <w:b/>
                <w:i/>
                <w:lang w:val="en-GB"/>
              </w:rPr>
              <w:t>omitEN-DC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Heading4"/>
        <w:rPr>
          <w:lang w:val="en-GB"/>
        </w:rPr>
      </w:pPr>
      <w:bookmarkStart w:id="4468" w:name="_Toc29321592"/>
      <w:bookmarkStart w:id="4469" w:name="_Toc20426195"/>
      <w:r>
        <w:rPr>
          <w:lang w:val="en-GB"/>
        </w:rPr>
        <w:t>–</w:t>
      </w:r>
      <w:r>
        <w:rPr>
          <w:lang w:val="en-GB"/>
        </w:rPr>
        <w:tab/>
      </w:r>
      <w:r>
        <w:rPr>
          <w:i/>
          <w:lang w:val="en-GB"/>
        </w:rPr>
        <w:t>UE-CapabilityRequestFilterNR</w:t>
      </w:r>
      <w:bookmarkEnd w:id="4468"/>
      <w:bookmarkEnd w:id="4469"/>
    </w:p>
    <w:p w14:paraId="0503C499" w14:textId="77777777" w:rsidR="007A18AB" w:rsidRDefault="00840174">
      <w:r>
        <w:t xml:space="preserve">The IE </w:t>
      </w:r>
      <w:r>
        <w:rPr>
          <w:i/>
        </w:rPr>
        <w:t>UE-CapabilityRequestFilterNR</w:t>
      </w:r>
      <w:r>
        <w:t xml:space="preserve"> is used to request filtered UE capabilities.</w:t>
      </w:r>
    </w:p>
    <w:p w14:paraId="7C99DBA6" w14:textId="77777777" w:rsidR="007A18AB" w:rsidRDefault="00840174">
      <w:pPr>
        <w:pStyle w:val="TH"/>
        <w:rPr>
          <w:lang w:val="en-GB"/>
        </w:rPr>
      </w:pPr>
      <w:r>
        <w:rPr>
          <w:i/>
          <w:lang w:val="en-GB"/>
        </w:rPr>
        <w:t>UE-CapabilityRequestFilterNR</w:t>
      </w:r>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 xml:space="preserve">UE-CapabilityRequestFilterNR ::=            </w:t>
      </w:r>
      <w:r>
        <w:rPr>
          <w:color w:val="993366"/>
        </w:rPr>
        <w:t>SEQUENCE</w:t>
      </w:r>
      <w:r>
        <w:t xml:space="preserve"> {</w:t>
      </w:r>
    </w:p>
    <w:p w14:paraId="392ED810" w14:textId="77777777" w:rsidR="007A18AB" w:rsidRDefault="00840174">
      <w:pPr>
        <w:pStyle w:val="PL"/>
        <w:rPr>
          <w:color w:val="808080"/>
        </w:rPr>
      </w:pPr>
      <w:r>
        <w:t xml:space="preserve">    frequencyBandListFilter                     FreqBandList                          </w:t>
      </w:r>
      <w:r>
        <w:rPr>
          <w:color w:val="993366"/>
        </w:rPr>
        <w:t>OPTIONAL</w:t>
      </w:r>
      <w:r>
        <w:t xml:space="preserve">,   </w:t>
      </w:r>
      <w:r>
        <w:rPr>
          <w:color w:val="808080"/>
        </w:rPr>
        <w:t>-- Need N</w:t>
      </w:r>
    </w:p>
    <w:p w14:paraId="5523C30A" w14:textId="77777777" w:rsidR="007A18AB" w:rsidRDefault="00840174">
      <w:pPr>
        <w:pStyle w:val="PL"/>
      </w:pPr>
      <w:r>
        <w:t xml:space="preserve">    nonCriticalExtension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 xml:space="preserve">UE-CapabilityRequestFilterNR-v1540 ::=      </w:t>
      </w:r>
      <w:r>
        <w:rPr>
          <w:color w:val="993366"/>
        </w:rPr>
        <w:t>SEQUENCE</w:t>
      </w:r>
      <w:r>
        <w:t xml:space="preserve"> {</w:t>
      </w:r>
    </w:p>
    <w:p w14:paraId="61414F20" w14:textId="77777777" w:rsidR="007A18AB" w:rsidRDefault="0084017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21855864" w14:textId="77777777" w:rsidR="007A18AB" w:rsidRDefault="00840174">
      <w:pPr>
        <w:pStyle w:val="PL"/>
      </w:pPr>
      <w:r>
        <w:t xml:space="preserve">    nonCriticalExtension                        </w:t>
      </w:r>
      <w:r>
        <w:rPr>
          <w:color w:val="993366"/>
        </w:rPr>
        <w:t>SEQUENCE</w:t>
      </w:r>
      <w:r>
        <w:t xml:space="preserve"> {}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lastRenderedPageBreak/>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Heading4"/>
        <w:rPr>
          <w:lang w:val="en-GB"/>
        </w:rPr>
      </w:pPr>
      <w:bookmarkStart w:id="4470" w:name="_Toc20426196"/>
      <w:bookmarkStart w:id="4471" w:name="_Toc29321593"/>
      <w:r>
        <w:rPr>
          <w:lang w:val="en-GB"/>
        </w:rPr>
        <w:t>–</w:t>
      </w:r>
      <w:r>
        <w:rPr>
          <w:lang w:val="en-GB"/>
        </w:rPr>
        <w:tab/>
      </w:r>
      <w:r>
        <w:rPr>
          <w:i/>
          <w:lang w:val="en-GB"/>
        </w:rPr>
        <w:t>UE-MRDC-Capability</w:t>
      </w:r>
      <w:bookmarkEnd w:id="4470"/>
      <w:bookmarkEnd w:id="4471"/>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 xml:space="preserve">UE-MRDC-Capability ::=              </w:t>
      </w:r>
      <w:r>
        <w:rPr>
          <w:color w:val="993366"/>
        </w:rPr>
        <w:t>SEQUENCE</w:t>
      </w:r>
      <w:r>
        <w:t xml:space="preserve"> {</w:t>
      </w:r>
    </w:p>
    <w:p w14:paraId="2E3C4C47" w14:textId="77777777" w:rsidR="007A18AB" w:rsidRDefault="00840174">
      <w:pPr>
        <w:pStyle w:val="PL"/>
      </w:pPr>
      <w:r>
        <w:t xml:space="preserve">    measAndMobParametersMRDC            MeasAndMobParametersMRDC                                                        </w:t>
      </w:r>
      <w:r>
        <w:rPr>
          <w:color w:val="993366"/>
        </w:rPr>
        <w:t>OPTIONAL</w:t>
      </w:r>
      <w:r>
        <w:t>,</w:t>
      </w:r>
    </w:p>
    <w:p w14:paraId="5A46FF68" w14:textId="77777777" w:rsidR="007A18AB" w:rsidRDefault="00840174">
      <w:pPr>
        <w:pStyle w:val="PL"/>
      </w:pPr>
      <w:r>
        <w:t xml:space="preserve">    phy-ParametersMRDC-v1530            Phy-ParametersMRDC                                                              </w:t>
      </w:r>
      <w:r>
        <w:rPr>
          <w:color w:val="993366"/>
        </w:rPr>
        <w:t>OPTIONAL</w:t>
      </w:r>
      <w:r>
        <w:t>,</w:t>
      </w:r>
    </w:p>
    <w:p w14:paraId="70C11AC9" w14:textId="77777777" w:rsidR="007A18AB" w:rsidRDefault="00840174">
      <w:pPr>
        <w:pStyle w:val="PL"/>
      </w:pPr>
      <w:r>
        <w:t xml:space="preserve">    rf-ParametersMRDC                   RF-ParametersMRDC,</w:t>
      </w:r>
    </w:p>
    <w:p w14:paraId="3B2D8156" w14:textId="77777777" w:rsidR="007A18AB" w:rsidRDefault="00840174">
      <w:pPr>
        <w:pStyle w:val="PL"/>
      </w:pPr>
      <w:r>
        <w:t xml:space="preserve">    generalParametersMRDC               GeneralParametersMRDC-XDD-Diff                                                  </w:t>
      </w:r>
      <w:r>
        <w:rPr>
          <w:color w:val="993366"/>
        </w:rPr>
        <w:t>OPTIONAL</w:t>
      </w:r>
      <w:r>
        <w:t>,</w:t>
      </w:r>
    </w:p>
    <w:p w14:paraId="5BC7A4DF" w14:textId="77777777" w:rsidR="007A18AB" w:rsidRDefault="00840174">
      <w:pPr>
        <w:pStyle w:val="PL"/>
      </w:pPr>
      <w:r>
        <w:t xml:space="preserve">    fdd-Add-UE-MRDC-Capabilities        UE-MRDC-CapabilityAddXDD-Mode                                                   </w:t>
      </w:r>
      <w:r>
        <w:rPr>
          <w:color w:val="993366"/>
        </w:rPr>
        <w:t>OPTIONAL</w:t>
      </w:r>
      <w:r>
        <w:t>,</w:t>
      </w:r>
    </w:p>
    <w:p w14:paraId="150CD6AE" w14:textId="77777777" w:rsidR="007A18AB" w:rsidRDefault="00840174">
      <w:pPr>
        <w:pStyle w:val="PL"/>
      </w:pPr>
      <w:r>
        <w:t xml:space="preserve">    tdd-Add-UE-MRDC-Capabilities        UE-MRDC-CapabilityAddXDD-Mode                                                   </w:t>
      </w:r>
      <w:r>
        <w:rPr>
          <w:color w:val="993366"/>
        </w:rPr>
        <w:t>OPTIONAL</w:t>
      </w:r>
      <w:r>
        <w:t>,</w:t>
      </w:r>
    </w:p>
    <w:p w14:paraId="2894989F" w14:textId="77777777" w:rsidR="007A18AB" w:rsidRDefault="00840174">
      <w:pPr>
        <w:pStyle w:val="PL"/>
      </w:pPr>
      <w:bookmarkStart w:id="4472" w:name="_Hlk515667413"/>
      <w:r>
        <w:t xml:space="preserve">    fr1-Add-UE-MRDC-Capabilities        UE-MRDC-CapabilityAddFRX-Mode                                                   </w:t>
      </w:r>
      <w:r>
        <w:rPr>
          <w:color w:val="993366"/>
        </w:rPr>
        <w:t>OPTIONAL</w:t>
      </w:r>
      <w:r>
        <w:t>,</w:t>
      </w:r>
    </w:p>
    <w:bookmarkEnd w:id="4472"/>
    <w:p w14:paraId="67AFC335" w14:textId="77777777" w:rsidR="007A18AB" w:rsidRDefault="00840174">
      <w:pPr>
        <w:pStyle w:val="PL"/>
      </w:pPr>
      <w:r>
        <w:t xml:space="preserve">    fr2-Add-UE-MRDC-Capabilities        UE-MRDC-CapabilityAddFRX-Mode                                                   </w:t>
      </w:r>
      <w:r>
        <w:rPr>
          <w:color w:val="993366"/>
        </w:rPr>
        <w:t>OPTIONAL</w:t>
      </w:r>
      <w:r>
        <w:t>,</w:t>
      </w:r>
    </w:p>
    <w:p w14:paraId="5CE0B1F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318A8FA" w14:textId="77777777" w:rsidR="007A18AB" w:rsidRDefault="00840174">
      <w:pPr>
        <w:pStyle w:val="PL"/>
      </w:pPr>
      <w:r>
        <w:t xml:space="preserve">    pdcp-ParametersMRDC-v1530           PDCP-ParametersMRDC                                                             </w:t>
      </w:r>
      <w:r>
        <w:rPr>
          <w:color w:val="993366"/>
        </w:rPr>
        <w:t>OPTIONAL</w:t>
      </w:r>
      <w:r>
        <w:t>,</w:t>
      </w:r>
    </w:p>
    <w:p w14:paraId="54173A8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nonCriticalExtension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 xml:space="preserve">UE-MRDC-Capability-v1560 ::=        </w:t>
      </w:r>
      <w:r>
        <w:rPr>
          <w:color w:val="993366"/>
        </w:rPr>
        <w:t>SEQUENCE</w:t>
      </w:r>
      <w:r>
        <w:t xml:space="preserve"> {</w:t>
      </w:r>
    </w:p>
    <w:p w14:paraId="575E1512"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4F5B42A8" w14:textId="77777777" w:rsidR="007A18AB" w:rsidRDefault="00840174">
      <w:pPr>
        <w:pStyle w:val="PL"/>
      </w:pPr>
      <w:r>
        <w:t xml:space="preserve">    measAndMobParametersMRDC-v1560      MeasAndMobParametersMRDC-v1560                                                  </w:t>
      </w:r>
      <w:r>
        <w:rPr>
          <w:color w:val="993366"/>
        </w:rPr>
        <w:t>OPTIONAL</w:t>
      </w:r>
      <w:r>
        <w:t>,</w:t>
      </w:r>
    </w:p>
    <w:p w14:paraId="7B190F2E" w14:textId="77777777" w:rsidR="007A18AB" w:rsidRDefault="00840174">
      <w:pPr>
        <w:pStyle w:val="PL"/>
      </w:pPr>
      <w:r>
        <w:t xml:space="preserve">    fdd-Add-UE-MRDC-Capabilities-v1560  UE-MRDC-CapabilityAddXDD-Mode-v1560                                             </w:t>
      </w:r>
      <w:r>
        <w:rPr>
          <w:color w:val="993366"/>
        </w:rPr>
        <w:t>OPTIONAL</w:t>
      </w:r>
      <w:r>
        <w:t>,</w:t>
      </w:r>
    </w:p>
    <w:p w14:paraId="0B6843FC" w14:textId="77777777" w:rsidR="007A18AB" w:rsidRDefault="00840174">
      <w:pPr>
        <w:pStyle w:val="PL"/>
      </w:pPr>
      <w:r>
        <w:t xml:space="preserve">    tdd-Add-UE-MRDC-Capabilities-v1560  UE-MRDC-CapabilityAddXDD-Mode-v1560                                             </w:t>
      </w:r>
      <w:r>
        <w:rPr>
          <w:color w:val="993366"/>
        </w:rPr>
        <w:t>OPTIONAL</w:t>
      </w:r>
      <w:r>
        <w:t>,</w:t>
      </w:r>
    </w:p>
    <w:p w14:paraId="3A04E028" w14:textId="77777777" w:rsidR="007A18AB" w:rsidRDefault="00840174">
      <w:pPr>
        <w:pStyle w:val="PL"/>
      </w:pPr>
      <w:r>
        <w:t xml:space="preserve">    nonCriticalExtension                </w:t>
      </w:r>
      <w:r>
        <w:rPr>
          <w:color w:val="993366"/>
        </w:rPr>
        <w:t>SEQUENCE</w:t>
      </w:r>
      <w:r>
        <w:t xml:space="preserve"> {}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 xml:space="preserve">UE-MRDC-CapabilityAddXDD-Mode ::=   </w:t>
      </w:r>
      <w:r>
        <w:rPr>
          <w:color w:val="993366"/>
        </w:rPr>
        <w:t>SEQUENCE</w:t>
      </w:r>
      <w:r>
        <w:t xml:space="preserve"> {</w:t>
      </w:r>
    </w:p>
    <w:p w14:paraId="04F082E6" w14:textId="77777777" w:rsidR="007A18AB" w:rsidRDefault="00840174">
      <w:pPr>
        <w:pStyle w:val="PL"/>
      </w:pPr>
      <w:r>
        <w:t xml:space="preserve">    measAndMobParametersMRDC-XDD-Diff       MeasAndMobParametersMRDC-XDD-Diff                                           </w:t>
      </w:r>
      <w:r>
        <w:rPr>
          <w:color w:val="993366"/>
        </w:rPr>
        <w:t>OPTIONAL</w:t>
      </w:r>
      <w:r>
        <w:t>,</w:t>
      </w:r>
    </w:p>
    <w:p w14:paraId="19DA6EEC" w14:textId="77777777" w:rsidR="007A18AB" w:rsidRDefault="00840174">
      <w:pPr>
        <w:pStyle w:val="PL"/>
      </w:pPr>
      <w:r>
        <w:t xml:space="preserve">    generalParametersMRDC-XDD-Diff          GeneralParametersMRDC-XDD-Diff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 xml:space="preserve">UE-MRDC-CapabilityAddXDD-Mode-v1560 ::=    </w:t>
      </w:r>
      <w:r>
        <w:rPr>
          <w:color w:val="993366"/>
        </w:rPr>
        <w:t>SEQUENCE</w:t>
      </w:r>
      <w:r>
        <w:t xml:space="preserve"> {</w:t>
      </w:r>
    </w:p>
    <w:p w14:paraId="6A38EECE" w14:textId="77777777" w:rsidR="007A18AB" w:rsidRDefault="00840174">
      <w:pPr>
        <w:pStyle w:val="PL"/>
      </w:pPr>
      <w:r>
        <w:t xml:space="preserve">    measAndMobParametersMRDC-XDD-Diff-v1560    MeasAndMobParametersMRDC-XDD-Diff-v1560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 xml:space="preserve">UE-MRDC-CapabilityAddFRX-Mode ::=   </w:t>
      </w:r>
      <w:r>
        <w:rPr>
          <w:color w:val="993366"/>
        </w:rPr>
        <w:t>SEQUENCE</w:t>
      </w:r>
      <w:r>
        <w:t xml:space="preserve"> {</w:t>
      </w:r>
    </w:p>
    <w:p w14:paraId="65B7CEC0" w14:textId="77777777" w:rsidR="007A18AB" w:rsidRDefault="00840174">
      <w:pPr>
        <w:pStyle w:val="PL"/>
      </w:pPr>
      <w:r>
        <w:t xml:space="preserve">    measAndMobParametersMRDC-FRX-Diff       MeasAndMobParametersMRDC-FRX-Diff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r>
        <w:t xml:space="preserve">GeneralParametersMRDC-XDD-Diff ::= </w:t>
      </w:r>
      <w:r>
        <w:rPr>
          <w:color w:val="993366"/>
        </w:rPr>
        <w:t>SEQUENCE</w:t>
      </w:r>
      <w:r>
        <w:t xml:space="preserve"> {</w:t>
      </w:r>
    </w:p>
    <w:p w14:paraId="129630A2" w14:textId="77777777" w:rsidR="007A18AB" w:rsidRDefault="00840174">
      <w:pPr>
        <w:pStyle w:val="PL"/>
      </w:pPr>
      <w:r>
        <w:lastRenderedPageBreak/>
        <w:t xml:space="preserve">    splitSRB-WithOneUL-Path             </w:t>
      </w:r>
      <w:r>
        <w:rPr>
          <w:color w:val="993366"/>
        </w:rPr>
        <w:t>ENUMERATED</w:t>
      </w:r>
      <w:r>
        <w:t xml:space="preserve"> {supported}                                                  </w:t>
      </w:r>
      <w:bookmarkStart w:id="4473" w:name="_Hlk20467765"/>
      <w:r>
        <w:t xml:space="preserve">        </w:t>
      </w:r>
      <w:bookmarkEnd w:id="4473"/>
      <w:r>
        <w:rPr>
          <w:color w:val="993366"/>
        </w:rPr>
        <w:t>OPTIONAL</w:t>
      </w:r>
      <w:r>
        <w:t>,</w:t>
      </w:r>
    </w:p>
    <w:p w14:paraId="26D46156" w14:textId="77777777" w:rsidR="007A18AB" w:rsidRDefault="00840174">
      <w:pPr>
        <w:pStyle w:val="PL"/>
      </w:pPr>
      <w:r>
        <w:t xml:space="preserve">    splitDRB-withUL-Both-MCG-SCG        </w:t>
      </w:r>
      <w:r>
        <w:rPr>
          <w:color w:val="993366"/>
        </w:rPr>
        <w:t>ENUMERATED</w:t>
      </w:r>
      <w:r>
        <w:t xml:space="preserve"> {supported}                                                          </w:t>
      </w:r>
      <w:r>
        <w:rPr>
          <w:color w:val="993366"/>
        </w:rPr>
        <w:t>OPTIONAL</w:t>
      </w:r>
      <w:r>
        <w:t>,</w:t>
      </w:r>
    </w:p>
    <w:p w14:paraId="3CA6F9B5" w14:textId="77777777" w:rsidR="007A18AB" w:rsidRDefault="00840174">
      <w:pPr>
        <w:pStyle w:val="PL"/>
      </w:pPr>
      <w:r>
        <w:t xml:space="preserve">    srb3                                </w:t>
      </w:r>
      <w:r>
        <w:rPr>
          <w:color w:val="993366"/>
        </w:rPr>
        <w:t>ENUMERATED</w:t>
      </w:r>
      <w:r>
        <w:t xml:space="preserve"> {supported}                                                          </w:t>
      </w:r>
      <w:r>
        <w:rPr>
          <w:color w:val="993366"/>
        </w:rPr>
        <w:t>OPTIONAL</w:t>
      </w:r>
      <w:r>
        <w:t>,</w:t>
      </w:r>
    </w:p>
    <w:p w14:paraId="6CC669F2" w14:textId="77777777" w:rsidR="007A18AB" w:rsidRDefault="00840174">
      <w:pPr>
        <w:pStyle w:val="PL"/>
      </w:pPr>
      <w:r>
        <w:t xml:space="preserve">    v2x-EUTRA                           </w:t>
      </w:r>
      <w:r>
        <w:rPr>
          <w:color w:val="993366"/>
        </w:rPr>
        <w:t>ENUMERATED</w:t>
      </w:r>
      <w:r>
        <w:t xml:space="preserve"> {supported}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r>
              <w:rPr>
                <w:b/>
                <w:i/>
                <w:szCs w:val="22"/>
                <w:lang w:val="en-GB" w:eastAsia="ja-JP"/>
              </w:rPr>
              <w:t>featureSetCombinations</w:t>
            </w:r>
          </w:p>
          <w:p w14:paraId="7137A3B4" w14:textId="77777777" w:rsidR="007A18AB" w:rsidRDefault="0084017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Heading4"/>
        <w:rPr>
          <w:lang w:val="en-GB"/>
        </w:rPr>
      </w:pPr>
      <w:bookmarkStart w:id="4474" w:name="_Toc29321594"/>
      <w:bookmarkStart w:id="4475" w:name="_Toc20426197"/>
      <w:r>
        <w:rPr>
          <w:lang w:val="en-GB"/>
        </w:rPr>
        <w:t>–</w:t>
      </w:r>
      <w:r>
        <w:rPr>
          <w:lang w:val="en-GB"/>
        </w:rPr>
        <w:tab/>
      </w:r>
      <w:bookmarkStart w:id="4476" w:name="_Hlk726563"/>
      <w:r>
        <w:rPr>
          <w:i/>
          <w:lang w:val="en-GB"/>
        </w:rPr>
        <w:t>UE-NR-Capability</w:t>
      </w:r>
      <w:bookmarkEnd w:id="4474"/>
      <w:bookmarkEnd w:id="4475"/>
      <w:bookmarkEnd w:id="4476"/>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 xml:space="preserve">UE-NR-Capability ::=            </w:t>
      </w:r>
      <w:r>
        <w:rPr>
          <w:color w:val="993366"/>
        </w:rPr>
        <w:t>SEQUENCE</w:t>
      </w:r>
      <w:r>
        <w:t xml:space="preserve"> {</w:t>
      </w:r>
    </w:p>
    <w:p w14:paraId="2AC69D76" w14:textId="77777777" w:rsidR="007A18AB" w:rsidRDefault="00840174">
      <w:pPr>
        <w:pStyle w:val="PL"/>
      </w:pPr>
      <w:r>
        <w:t xml:space="preserve">    accessStratumRelease            AccessStratumRelease,</w:t>
      </w:r>
    </w:p>
    <w:p w14:paraId="20938F3C" w14:textId="77777777" w:rsidR="007A18AB" w:rsidRDefault="00840174">
      <w:pPr>
        <w:pStyle w:val="PL"/>
      </w:pPr>
      <w:r>
        <w:t xml:space="preserve">    pdcp-Parameters                 PDCP-Parameters,</w:t>
      </w:r>
    </w:p>
    <w:p w14:paraId="57EAC2B1" w14:textId="77777777" w:rsidR="007A18AB" w:rsidRDefault="00840174">
      <w:pPr>
        <w:pStyle w:val="PL"/>
      </w:pPr>
      <w:r>
        <w:t xml:space="preserve">    rlc-Parameters                  RLC-Parameters                                                        </w:t>
      </w:r>
      <w:r>
        <w:rPr>
          <w:color w:val="993366"/>
        </w:rPr>
        <w:t>OPTIONAL</w:t>
      </w:r>
      <w:r>
        <w:t>,</w:t>
      </w:r>
    </w:p>
    <w:p w14:paraId="643BEE98" w14:textId="77777777" w:rsidR="007A18AB" w:rsidRDefault="00840174">
      <w:pPr>
        <w:pStyle w:val="PL"/>
      </w:pPr>
      <w:r>
        <w:t xml:space="preserve">    mac-Parameters                  MAC-Parameters                                                        </w:t>
      </w:r>
      <w:r>
        <w:rPr>
          <w:color w:val="993366"/>
        </w:rPr>
        <w:t>OPTIONAL</w:t>
      </w:r>
      <w:r>
        <w:t>,</w:t>
      </w:r>
    </w:p>
    <w:p w14:paraId="6A3D2571" w14:textId="77777777" w:rsidR="007A18AB" w:rsidRDefault="00840174">
      <w:pPr>
        <w:pStyle w:val="PL"/>
      </w:pPr>
      <w:r>
        <w:t xml:space="preserve">    phy-Parameters                  Phy-Parameters,</w:t>
      </w:r>
    </w:p>
    <w:p w14:paraId="46D2534A" w14:textId="77777777" w:rsidR="007A18AB" w:rsidRDefault="00840174">
      <w:pPr>
        <w:pStyle w:val="PL"/>
      </w:pPr>
      <w:bookmarkStart w:id="4477" w:name="_Hlk515667603"/>
      <w:r>
        <w:t xml:space="preserve">    rf-Parameters                   RF-Parameters,</w:t>
      </w:r>
    </w:p>
    <w:bookmarkEnd w:id="4477"/>
    <w:p w14:paraId="0DD225A9" w14:textId="77777777" w:rsidR="007A18AB" w:rsidRDefault="00840174">
      <w:pPr>
        <w:pStyle w:val="PL"/>
      </w:pPr>
      <w:r>
        <w:t xml:space="preserve">    measAndMobParameters            MeasAndMobParameters                                                  </w:t>
      </w:r>
      <w:r>
        <w:rPr>
          <w:color w:val="993366"/>
        </w:rPr>
        <w:t>OPTIONAL</w:t>
      </w:r>
      <w:r>
        <w:t>,</w:t>
      </w:r>
    </w:p>
    <w:p w14:paraId="51FB8DD3" w14:textId="77777777" w:rsidR="007A18AB" w:rsidRDefault="00840174">
      <w:pPr>
        <w:pStyle w:val="PL"/>
      </w:pPr>
      <w:r>
        <w:t xml:space="preserve">    fdd-Add-UE-NR-Capabilities      UE-NR-CapabilityAddXDD-Mode                                           </w:t>
      </w:r>
      <w:r>
        <w:rPr>
          <w:color w:val="993366"/>
        </w:rPr>
        <w:t>OPTIONAL</w:t>
      </w:r>
      <w:r>
        <w:t>,</w:t>
      </w:r>
    </w:p>
    <w:p w14:paraId="3A7CB1CB" w14:textId="77777777" w:rsidR="007A18AB" w:rsidRDefault="00840174">
      <w:pPr>
        <w:pStyle w:val="PL"/>
      </w:pPr>
      <w:r>
        <w:t xml:space="preserve">    tdd-Add-UE-NR-Capabilities      UE-NR-CapabilityAddXDD-Mode                                           </w:t>
      </w:r>
      <w:r>
        <w:rPr>
          <w:color w:val="993366"/>
        </w:rPr>
        <w:t>OPTIONAL</w:t>
      </w:r>
      <w:r>
        <w:t>,</w:t>
      </w:r>
    </w:p>
    <w:p w14:paraId="5CBD7FED" w14:textId="77777777" w:rsidR="007A18AB" w:rsidRDefault="00840174">
      <w:pPr>
        <w:pStyle w:val="PL"/>
      </w:pPr>
      <w:r>
        <w:t xml:space="preserve">    fr1-Add-UE-NR-Capabilities      UE-NR-CapabilityAddFRX-Mode                                           </w:t>
      </w:r>
      <w:r>
        <w:rPr>
          <w:color w:val="993366"/>
        </w:rPr>
        <w:t>OPTIONAL</w:t>
      </w:r>
      <w:r>
        <w:t>,</w:t>
      </w:r>
    </w:p>
    <w:p w14:paraId="6CE1965D" w14:textId="77777777" w:rsidR="007A18AB" w:rsidRDefault="00840174">
      <w:pPr>
        <w:pStyle w:val="PL"/>
      </w:pPr>
      <w:r>
        <w:t xml:space="preserve">    fr2-Add-UE-NR-Capabilities      UE-NR-CapabilityAddFRX-Mode                                           </w:t>
      </w:r>
      <w:r>
        <w:rPr>
          <w:color w:val="993366"/>
        </w:rPr>
        <w:t>OPTIONAL</w:t>
      </w:r>
      <w:r>
        <w:t>,</w:t>
      </w:r>
    </w:p>
    <w:p w14:paraId="255263E0" w14:textId="77777777" w:rsidR="007A18AB" w:rsidRDefault="00840174">
      <w:pPr>
        <w:pStyle w:val="PL"/>
      </w:pPr>
      <w:r>
        <w:t xml:space="preserve">    featureSets                     FeatureSets                                                           </w:t>
      </w:r>
      <w:r>
        <w:rPr>
          <w:color w:val="993366"/>
        </w:rPr>
        <w:t>OPTIONAL</w:t>
      </w:r>
      <w:r>
        <w:t>,</w:t>
      </w:r>
    </w:p>
    <w:p w14:paraId="64CE460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nonCriticalExtension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 xml:space="preserve">UE-NR-Capability-v1530 ::=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{supported}                                       </w:t>
      </w:r>
      <w:r>
        <w:rPr>
          <w:color w:val="993366"/>
        </w:rPr>
        <w:t>OPTIONAL</w:t>
      </w:r>
      <w:r>
        <w:t>,</w:t>
      </w:r>
    </w:p>
    <w:p w14:paraId="2AC3EE08" w14:textId="77777777" w:rsidR="007A18AB" w:rsidRDefault="00840174">
      <w:pPr>
        <w:pStyle w:val="PL"/>
      </w:pPr>
      <w:r>
        <w:t xml:space="preserve">    interRAT-Parameters                      InterRAT-Parameters                                          </w:t>
      </w:r>
      <w:r>
        <w:rPr>
          <w:color w:val="993366"/>
        </w:rPr>
        <w:t>OPTIONAL</w:t>
      </w:r>
      <w:r>
        <w:t>,</w:t>
      </w:r>
    </w:p>
    <w:p w14:paraId="398F84C5" w14:textId="77777777" w:rsidR="007A18AB" w:rsidRDefault="00840174">
      <w:pPr>
        <w:pStyle w:val="PL"/>
      </w:pPr>
      <w:r>
        <w:lastRenderedPageBreak/>
        <w:t xml:space="preserve">    inactiveState                            </w:t>
      </w:r>
      <w:r>
        <w:rPr>
          <w:color w:val="993366"/>
        </w:rPr>
        <w:t>ENUMERATED</w:t>
      </w:r>
      <w:r>
        <w:t xml:space="preserve"> {supported}                                       </w:t>
      </w:r>
      <w:r>
        <w:rPr>
          <w:color w:val="993366"/>
        </w:rPr>
        <w:t>OPTIONAL</w:t>
      </w:r>
      <w:r>
        <w:t>,</w:t>
      </w:r>
    </w:p>
    <w:p w14:paraId="51E54791" w14:textId="77777777" w:rsidR="007A18AB" w:rsidRDefault="00840174">
      <w:pPr>
        <w:pStyle w:val="PL"/>
      </w:pPr>
      <w:r>
        <w:t xml:space="preserve">    delayBudgetReporting                     </w:t>
      </w:r>
      <w:r>
        <w:rPr>
          <w:color w:val="993366"/>
        </w:rPr>
        <w:t>ENUMERATED</w:t>
      </w:r>
      <w:r>
        <w:t xml:space="preserve"> {supported}                                       </w:t>
      </w:r>
      <w:r>
        <w:rPr>
          <w:color w:val="993366"/>
        </w:rPr>
        <w:t>OPTIONAL</w:t>
      </w:r>
      <w:r>
        <w:t>,</w:t>
      </w:r>
    </w:p>
    <w:p w14:paraId="63F762E2" w14:textId="77777777" w:rsidR="007A18AB" w:rsidRDefault="00840174">
      <w:pPr>
        <w:pStyle w:val="PL"/>
      </w:pPr>
      <w:r>
        <w:t xml:space="preserve">    nonCriticalExtension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4478" w:name="_Hlk726539"/>
      <w:r>
        <w:t xml:space="preserve">UE-NR-Capability-v1540 </w:t>
      </w:r>
      <w:bookmarkEnd w:id="4478"/>
      <w:r>
        <w:t xml:space="preserve">::=              </w:t>
      </w:r>
      <w:r>
        <w:rPr>
          <w:color w:val="993366"/>
        </w:rPr>
        <w:t>SEQUENCE</w:t>
      </w:r>
      <w:r>
        <w:t xml:space="preserve"> {</w:t>
      </w:r>
    </w:p>
    <w:p w14:paraId="017D4113" w14:textId="77777777" w:rsidR="007A18AB" w:rsidRDefault="00840174">
      <w:pPr>
        <w:pStyle w:val="PL"/>
      </w:pPr>
      <w:r>
        <w:t xml:space="preserve">    sdap-Parameters                         SDAP-Parameters                                               </w:t>
      </w:r>
      <w:r>
        <w:rPr>
          <w:color w:val="993366"/>
        </w:rPr>
        <w:t>OPTIONAL</w:t>
      </w:r>
      <w:r>
        <w:t>,</w:t>
      </w:r>
    </w:p>
    <w:p w14:paraId="3D361500" w14:textId="77777777" w:rsidR="007A18AB" w:rsidRDefault="00840174">
      <w:pPr>
        <w:pStyle w:val="PL"/>
      </w:pPr>
      <w:r>
        <w:t xml:space="preserve">    overheatingInd                          </w:t>
      </w:r>
      <w:r>
        <w:rPr>
          <w:color w:val="993366"/>
        </w:rPr>
        <w:t>ENUMERATED</w:t>
      </w:r>
      <w:r>
        <w:t xml:space="preserve"> {supported}                                        </w:t>
      </w:r>
      <w:r>
        <w:rPr>
          <w:color w:val="993366"/>
        </w:rPr>
        <w:t>OPTIONAL</w:t>
      </w:r>
      <w:r>
        <w:t>,</w:t>
      </w:r>
    </w:p>
    <w:p w14:paraId="5ED06316" w14:textId="77777777" w:rsidR="007A18AB" w:rsidRDefault="00840174">
      <w:pPr>
        <w:pStyle w:val="PL"/>
      </w:pPr>
      <w:r>
        <w:t xml:space="preserve">    ims-Parameters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UE-NR-CapabilityAddFRX-Mode                                   </w:t>
      </w:r>
      <w:r>
        <w:rPr>
          <w:color w:val="993366"/>
        </w:rPr>
        <w:t>OPTIONAL</w:t>
      </w:r>
      <w:r>
        <w:t>,</w:t>
      </w:r>
    </w:p>
    <w:p w14:paraId="1BC93827" w14:textId="77777777" w:rsidR="007A18AB" w:rsidRDefault="00840174">
      <w:pPr>
        <w:pStyle w:val="PL"/>
      </w:pPr>
      <w:r>
        <w:t xml:space="preserve">    nonCriticalExtension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 xml:space="preserve">UE-NR-Capability-v1550 ::=               </w:t>
      </w:r>
      <w:r>
        <w:rPr>
          <w:color w:val="993366"/>
        </w:rPr>
        <w:t>SEQUENCE</w:t>
      </w:r>
      <w:r>
        <w:t xml:space="preserve"> {</w:t>
      </w:r>
    </w:p>
    <w:p w14:paraId="2784A2CD" w14:textId="77777777" w:rsidR="007A18AB" w:rsidRDefault="00840174">
      <w:pPr>
        <w:pStyle w:val="PL"/>
      </w:pPr>
      <w:r>
        <w:t xml:space="preserve">    reducedCP-Latency                        </w:t>
      </w:r>
      <w:r>
        <w:rPr>
          <w:color w:val="993366"/>
        </w:rPr>
        <w:t>ENUMERATED</w:t>
      </w:r>
      <w:r>
        <w:t xml:space="preserve"> {supported}                                       </w:t>
      </w:r>
      <w:r>
        <w:rPr>
          <w:color w:val="993366"/>
        </w:rPr>
        <w:t>OPTIONAL</w:t>
      </w:r>
      <w:r>
        <w:t>,</w:t>
      </w:r>
    </w:p>
    <w:p w14:paraId="26666306" w14:textId="77777777" w:rsidR="007A18AB" w:rsidRDefault="00840174">
      <w:pPr>
        <w:pStyle w:val="PL"/>
      </w:pPr>
      <w:r>
        <w:t xml:space="preserve">    nonCriticalExtension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 xml:space="preserve">UE-NR-Capability-v1560 ::=               </w:t>
      </w:r>
      <w:r>
        <w:rPr>
          <w:color w:val="993366"/>
        </w:rPr>
        <w:t>SEQUENCE</w:t>
      </w:r>
      <w:r>
        <w:t xml:space="preserve"> {</w:t>
      </w:r>
    </w:p>
    <w:p w14:paraId="2B9E9A42" w14:textId="77777777" w:rsidR="007A18AB" w:rsidRDefault="00840174">
      <w:pPr>
        <w:pStyle w:val="PL"/>
      </w:pPr>
      <w:r>
        <w:t xml:space="preserve">    nrdc-Parameters                         NRDC-Parameters                                               </w:t>
      </w:r>
      <w:r>
        <w:rPr>
          <w:color w:val="993366"/>
        </w:rPr>
        <w:t>OPTIONAL</w:t>
      </w:r>
      <w:r>
        <w:t>,</w:t>
      </w:r>
    </w:p>
    <w:p w14:paraId="7E9092AA"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0B5788E9" w14:textId="77777777" w:rsidR="007A18AB" w:rsidRDefault="00840174">
      <w:pPr>
        <w:pStyle w:val="PL"/>
      </w:pPr>
      <w:r>
        <w:t xml:space="preserve">    nonCriticalExtension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 xml:space="preserve">UE-NR-Capability-v1570 ::=               </w:t>
      </w:r>
      <w:r>
        <w:rPr>
          <w:color w:val="993366"/>
        </w:rPr>
        <w:t>SEQUENCE</w:t>
      </w:r>
      <w:r>
        <w:t xml:space="preserve"> {</w:t>
      </w:r>
    </w:p>
    <w:p w14:paraId="5B62DB17" w14:textId="77777777" w:rsidR="007A18AB" w:rsidRDefault="00840174">
      <w:pPr>
        <w:pStyle w:val="PL"/>
      </w:pPr>
      <w:r>
        <w:t xml:space="preserve">    nrdc-Parameters-v1570                   NRDC-Parameters-v1570                                         </w:t>
      </w:r>
      <w:r>
        <w:rPr>
          <w:color w:val="993366"/>
        </w:rPr>
        <w:t>OPTIONAL</w:t>
      </w:r>
      <w:r>
        <w:t>,</w:t>
      </w:r>
    </w:p>
    <w:p w14:paraId="7A7BDEF1" w14:textId="77777777" w:rsidR="007A18AB" w:rsidRDefault="00840174">
      <w:pPr>
        <w:pStyle w:val="PL"/>
      </w:pPr>
      <w:r>
        <w:t xml:space="preserve">    nonCriticalExtension                    </w:t>
      </w:r>
      <w:r>
        <w:rPr>
          <w:color w:val="993366"/>
        </w:rPr>
        <w:t>SEQUENCE</w:t>
      </w:r>
      <w:r>
        <w:t xml:space="preserve"> {}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 xml:space="preserve">UE-NR-CapabilityAddXDD-Mode ::=         </w:t>
      </w:r>
      <w:r>
        <w:rPr>
          <w:color w:val="993366"/>
        </w:rPr>
        <w:t>SEQUENCE</w:t>
      </w:r>
      <w:r>
        <w:t xml:space="preserve"> {</w:t>
      </w:r>
    </w:p>
    <w:p w14:paraId="521AE8FA" w14:textId="77777777" w:rsidR="007A18AB" w:rsidRDefault="00840174">
      <w:pPr>
        <w:pStyle w:val="PL"/>
      </w:pPr>
      <w:r>
        <w:t xml:space="preserve">    phy-ParametersXDD-Diff                  Phy-ParametersXDD-Diff                                        </w:t>
      </w:r>
      <w:r>
        <w:rPr>
          <w:color w:val="993366"/>
        </w:rPr>
        <w:t>OPTIONAL</w:t>
      </w:r>
      <w:r>
        <w:t>,</w:t>
      </w:r>
    </w:p>
    <w:p w14:paraId="6D68ABFD" w14:textId="77777777" w:rsidR="007A18AB" w:rsidRDefault="00840174">
      <w:pPr>
        <w:pStyle w:val="PL"/>
      </w:pPr>
      <w:r>
        <w:t xml:space="preserve">    mac-ParametersXDD-Diff                  MAC-ParametersXDD-Diff                                        </w:t>
      </w:r>
      <w:r>
        <w:rPr>
          <w:color w:val="993366"/>
        </w:rPr>
        <w:t>OPTIONAL</w:t>
      </w:r>
      <w:r>
        <w:t>,</w:t>
      </w:r>
    </w:p>
    <w:p w14:paraId="639AFBB3" w14:textId="77777777" w:rsidR="007A18AB" w:rsidRDefault="00840174">
      <w:pPr>
        <w:pStyle w:val="PL"/>
      </w:pPr>
      <w:r>
        <w:t xml:space="preserve">    measAndMobParametersXDD-Diff            MeasAndMobParametersXDD-Diff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 xml:space="preserve">UE-NR-CapabilityAddXDD-Mode-v1530 ::=    </w:t>
      </w:r>
      <w:r>
        <w:rPr>
          <w:color w:val="993366"/>
        </w:rPr>
        <w:t>SEQUENCE</w:t>
      </w:r>
      <w:r>
        <w:t xml:space="preserve"> {</w:t>
      </w:r>
    </w:p>
    <w:p w14:paraId="1A3AD353" w14:textId="77777777" w:rsidR="007A18AB" w:rsidRDefault="00840174">
      <w:pPr>
        <w:pStyle w:val="PL"/>
      </w:pPr>
      <w:r>
        <w:t xml:space="preserve">    eutra-ParametersXDD-Diff                 EUTRA-ParametersXDD-Diff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 xml:space="preserve">UE-NR-CapabilityAddFRX-Mode ::= </w:t>
      </w:r>
      <w:r>
        <w:rPr>
          <w:color w:val="993366"/>
        </w:rPr>
        <w:t>SEQUENCE</w:t>
      </w:r>
      <w:r>
        <w:t xml:space="preserve"> {</w:t>
      </w:r>
    </w:p>
    <w:p w14:paraId="075C49DB" w14:textId="77777777" w:rsidR="007A18AB" w:rsidRDefault="00840174">
      <w:pPr>
        <w:pStyle w:val="PL"/>
      </w:pPr>
      <w:r>
        <w:t xml:space="preserve">    phy-ParametersFRX-Diff              Phy-ParametersFRX-Diff                                            </w:t>
      </w:r>
      <w:r>
        <w:rPr>
          <w:color w:val="993366"/>
        </w:rPr>
        <w:t>OPTIONAL</w:t>
      </w:r>
      <w:r>
        <w:t>,</w:t>
      </w:r>
    </w:p>
    <w:p w14:paraId="7A8A06BC" w14:textId="77777777" w:rsidR="007A18AB" w:rsidRDefault="00840174">
      <w:pPr>
        <w:pStyle w:val="PL"/>
      </w:pPr>
      <w:r>
        <w:t xml:space="preserve">    measAndMobParametersFRX-Diff        MeasAndMobParametersFRX-Diff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 xml:space="preserve">UE-NR-CapabilityAddFRX-Mode-v1540 ::=    </w:t>
      </w:r>
      <w:r>
        <w:rPr>
          <w:color w:val="993366"/>
        </w:rPr>
        <w:t>SEQUENCE</w:t>
      </w:r>
      <w:r>
        <w:t xml:space="preserve"> {</w:t>
      </w:r>
    </w:p>
    <w:p w14:paraId="0B97EE98" w14:textId="77777777" w:rsidR="007A18AB" w:rsidRDefault="00840174">
      <w:pPr>
        <w:pStyle w:val="PL"/>
      </w:pPr>
      <w:r>
        <w:t xml:space="preserve">    ims-ParametersFRX-Diff                   IMS-ParametersFRX-Diff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r>
              <w:rPr>
                <w:b/>
                <w:i/>
                <w:szCs w:val="22"/>
                <w:lang w:val="en-GB" w:eastAsia="ja-JP"/>
              </w:rPr>
              <w:t>featureSetCombinations</w:t>
            </w:r>
          </w:p>
          <w:p w14:paraId="6B59D3FC" w14:textId="77777777" w:rsidR="007A18AB" w:rsidRDefault="0084017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Heading3"/>
        <w:rPr>
          <w:lang w:val="en-GB"/>
        </w:rPr>
      </w:pPr>
      <w:bookmarkStart w:id="4479" w:name="_Toc29321595"/>
      <w:bookmarkStart w:id="4480" w:name="_Toc20426198"/>
      <w:r>
        <w:rPr>
          <w:lang w:val="en-GB"/>
        </w:rPr>
        <w:t>6.3.4</w:t>
      </w:r>
      <w:r>
        <w:rPr>
          <w:lang w:val="en-GB"/>
        </w:rPr>
        <w:tab/>
        <w:t>Other information elements</w:t>
      </w:r>
      <w:bookmarkEnd w:id="4479"/>
      <w:bookmarkEnd w:id="4480"/>
    </w:p>
    <w:p w14:paraId="7CE0E3FE" w14:textId="77777777" w:rsidR="007A18AB" w:rsidRPr="003E33ED" w:rsidRDefault="00840174">
      <w:pPr>
        <w:pStyle w:val="Heading4"/>
        <w:rPr>
          <w:ins w:id="4481" w:author="Huawei_RAN2-109-e_1" w:date="2020-02-27T01:21:00Z"/>
          <w:lang w:val="en-US"/>
          <w:rPrChange w:id="4482" w:author="Huawei_RAN2-109-e_4" w:date="2020-03-03T22:38:00Z">
            <w:rPr>
              <w:ins w:id="4483" w:author="Huawei_RAN2-109-e_1" w:date="2020-02-27T01:21:00Z"/>
            </w:rPr>
          </w:rPrChange>
        </w:rPr>
      </w:pPr>
      <w:bookmarkStart w:id="4484" w:name="_Toc5272660"/>
      <w:bookmarkStart w:id="4485" w:name="_Toc29321596"/>
      <w:bookmarkStart w:id="4486" w:name="_Toc20426199"/>
      <w:ins w:id="4487" w:author="Huawei_RAN2-109-e_1" w:date="2020-02-27T01:21:00Z">
        <w:r w:rsidRPr="003E33ED">
          <w:rPr>
            <w:lang w:val="en-US"/>
            <w:rPrChange w:id="4488" w:author="Huawei_RAN2-109-e_4" w:date="2020-03-03T22:38:00Z">
              <w:rPr/>
            </w:rPrChange>
          </w:rPr>
          <w:t>–</w:t>
        </w:r>
        <w:r w:rsidRPr="003E33ED">
          <w:rPr>
            <w:lang w:val="en-US"/>
            <w:rPrChange w:id="4489" w:author="Huawei_RAN2-109-e_4" w:date="2020-03-03T22:38:00Z">
              <w:rPr/>
            </w:rPrChange>
          </w:rPr>
          <w:tab/>
        </w:r>
        <w:r w:rsidRPr="003E33ED">
          <w:rPr>
            <w:i/>
            <w:lang w:val="en-US"/>
            <w:rPrChange w:id="4490" w:author="Huawei_RAN2-109-e_4" w:date="2020-03-03T22:38:00Z">
              <w:rPr>
                <w:i/>
              </w:rPr>
            </w:rPrChange>
          </w:rPr>
          <w:t>AbsoluteTimeInfo</w:t>
        </w:r>
        <w:bookmarkEnd w:id="4484"/>
      </w:ins>
    </w:p>
    <w:p w14:paraId="5A978779" w14:textId="77777777" w:rsidR="007A18AB" w:rsidRDefault="00840174">
      <w:pPr>
        <w:keepNext/>
        <w:keepLines/>
        <w:rPr>
          <w:ins w:id="4491" w:author="Huawei_RAN2-109-e_1" w:date="2020-02-27T01:21:00Z"/>
          <w:iCs/>
        </w:rPr>
      </w:pPr>
      <w:ins w:id="4492"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4493" w:author="Huawei_RAN2-109-e_1" w:date="2020-02-27T01:21:00Z"/>
          <w:lang w:val="en-US"/>
        </w:rPr>
      </w:pPr>
      <w:ins w:id="4494" w:author="Huawei_RAN2-109-e_1" w:date="2020-02-27T01:21:00Z">
        <w:r>
          <w:rPr>
            <w:bCs/>
            <w:i/>
            <w:iCs/>
            <w:lang w:val="en-US"/>
          </w:rPr>
          <w:t xml:space="preserve">AbsoluteTimeInfo </w:t>
        </w:r>
        <w:r>
          <w:rPr>
            <w:lang w:val="en-US"/>
          </w:rPr>
          <w:t>information element</w:t>
        </w:r>
      </w:ins>
    </w:p>
    <w:p w14:paraId="4BDBDD88" w14:textId="77777777" w:rsidR="007A18AB" w:rsidRDefault="00840174">
      <w:pPr>
        <w:pStyle w:val="PL"/>
        <w:rPr>
          <w:ins w:id="4495" w:author="Huawei_RAN2-109-e_1" w:date="2020-02-27T01:21:00Z"/>
          <w:color w:val="808080"/>
        </w:rPr>
      </w:pPr>
      <w:ins w:id="4496" w:author="Huawei_RAN2-109-e_1" w:date="2020-02-27T01:21:00Z">
        <w:r>
          <w:rPr>
            <w:color w:val="808080"/>
          </w:rPr>
          <w:t>-- ASN1START</w:t>
        </w:r>
      </w:ins>
    </w:p>
    <w:p w14:paraId="4CCE9AE0" w14:textId="77777777" w:rsidR="007A18AB" w:rsidRDefault="00840174">
      <w:pPr>
        <w:pStyle w:val="PL"/>
        <w:rPr>
          <w:ins w:id="4497" w:author="Huawei_RAN2-109-e_1" w:date="2020-02-27T01:21:00Z"/>
          <w:color w:val="808080"/>
        </w:rPr>
      </w:pPr>
      <w:ins w:id="4498" w:author="Huawei_RAN2-109-e_1" w:date="2020-02-27T01:21:00Z">
        <w:r>
          <w:rPr>
            <w:color w:val="808080"/>
          </w:rPr>
          <w:t>-- TAG-ABSOLUTETIMEINFO-START</w:t>
        </w:r>
      </w:ins>
    </w:p>
    <w:p w14:paraId="2D186682" w14:textId="77777777" w:rsidR="007A18AB" w:rsidRDefault="007A18AB">
      <w:pPr>
        <w:pStyle w:val="PL"/>
        <w:rPr>
          <w:ins w:id="4499" w:author="Huawei_RAN2-109-e_1" w:date="2020-02-27T01:21:00Z"/>
        </w:rPr>
      </w:pPr>
    </w:p>
    <w:p w14:paraId="1C21489E" w14:textId="77777777" w:rsidR="007A18AB" w:rsidRDefault="00840174">
      <w:pPr>
        <w:pStyle w:val="PL"/>
        <w:rPr>
          <w:ins w:id="4500" w:author="Huawei_RAN2-109-e_1" w:date="2020-02-27T01:21:00Z"/>
        </w:rPr>
      </w:pPr>
      <w:ins w:id="4501"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4502" w:author="Huawei_RAN2-109-e_1" w:date="2020-02-27T01:21:00Z"/>
        </w:rPr>
      </w:pPr>
    </w:p>
    <w:p w14:paraId="41C5DED1" w14:textId="77777777" w:rsidR="007A18AB" w:rsidRDefault="00840174">
      <w:pPr>
        <w:pStyle w:val="PL"/>
        <w:rPr>
          <w:ins w:id="4503" w:author="Huawei_RAN2-109-e_1" w:date="2020-02-27T01:21:00Z"/>
          <w:color w:val="808080"/>
        </w:rPr>
      </w:pPr>
      <w:ins w:id="4504" w:author="Huawei_RAN2-109-e_1" w:date="2020-02-27T01:21:00Z">
        <w:r>
          <w:rPr>
            <w:color w:val="808080"/>
          </w:rPr>
          <w:t>-- TAG-ABSOLUTETIMEINFO-STOP</w:t>
        </w:r>
      </w:ins>
    </w:p>
    <w:p w14:paraId="5F01DB5B" w14:textId="77777777" w:rsidR="007A18AB" w:rsidRDefault="00840174">
      <w:pPr>
        <w:pStyle w:val="PL"/>
        <w:rPr>
          <w:ins w:id="4505" w:author="Huawei_RAN2-109-e_1" w:date="2020-02-27T01:21:00Z"/>
          <w:color w:val="808080"/>
        </w:rPr>
      </w:pPr>
      <w:ins w:id="4506" w:author="Huawei_RAN2-109-e_1" w:date="2020-02-27T01:21:00Z">
        <w:r>
          <w:rPr>
            <w:color w:val="808080"/>
          </w:rPr>
          <w:t>-- ASN1STOP</w:t>
        </w:r>
      </w:ins>
    </w:p>
    <w:p w14:paraId="65490D52" w14:textId="77777777" w:rsidR="007A18AB" w:rsidRDefault="007A18AB">
      <w:pPr>
        <w:rPr>
          <w:ins w:id="4507" w:author="Huawei_RAN2-109-e_1" w:date="2020-02-27T01:21:00Z"/>
          <w:color w:val="FF0000"/>
          <w:lang w:eastAsia="zh-CN"/>
        </w:rPr>
      </w:pPr>
    </w:p>
    <w:p w14:paraId="3E90E5C5" w14:textId="77777777" w:rsidR="007A18AB" w:rsidRDefault="00840174">
      <w:pPr>
        <w:pStyle w:val="Heading4"/>
        <w:rPr>
          <w:ins w:id="4508" w:author="Huawei_RAN2-109-e_1" w:date="2020-02-27T01:21:00Z"/>
          <w:lang w:val="en-US"/>
        </w:rPr>
      </w:pPr>
      <w:bookmarkStart w:id="4509" w:name="_Toc5272662"/>
      <w:ins w:id="4510" w:author="Huawei_RAN2-109-e_1" w:date="2020-02-27T01:21:00Z">
        <w:r>
          <w:rPr>
            <w:lang w:val="en-US"/>
          </w:rPr>
          <w:t>–</w:t>
        </w:r>
        <w:r>
          <w:rPr>
            <w:lang w:val="en-US"/>
          </w:rPr>
          <w:tab/>
        </w:r>
        <w:r>
          <w:rPr>
            <w:i/>
            <w:lang w:val="en-US"/>
          </w:rPr>
          <w:t>AreaConfiguration</w:t>
        </w:r>
        <w:bookmarkEnd w:id="4509"/>
      </w:ins>
    </w:p>
    <w:p w14:paraId="57CB8E62" w14:textId="77777777" w:rsidR="007A18AB" w:rsidRDefault="00840174">
      <w:pPr>
        <w:keepNext/>
        <w:keepLines/>
        <w:rPr>
          <w:ins w:id="4511" w:author="Huawei_RAN2-109-e_1" w:date="2020-02-27T01:21:00Z"/>
          <w:iCs/>
        </w:rPr>
      </w:pPr>
      <w:ins w:id="4512"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37221AF2" w14:textId="77777777" w:rsidR="007A18AB" w:rsidRDefault="00840174">
      <w:pPr>
        <w:pStyle w:val="TH"/>
        <w:rPr>
          <w:ins w:id="4513" w:author="Huawei_RAN2-109-e_1" w:date="2020-02-27T01:21:00Z"/>
          <w:lang w:val="en-US"/>
        </w:rPr>
      </w:pPr>
      <w:ins w:id="4514" w:author="Huawei_RAN2-109-e_1" w:date="2020-02-27T01:21:00Z">
        <w:r>
          <w:rPr>
            <w:bCs/>
            <w:i/>
            <w:iCs/>
            <w:lang w:val="en-US"/>
          </w:rPr>
          <w:t xml:space="preserve">AreaConfiguration </w:t>
        </w:r>
        <w:r>
          <w:rPr>
            <w:lang w:val="en-US"/>
          </w:rPr>
          <w:t>information element</w:t>
        </w:r>
      </w:ins>
    </w:p>
    <w:p w14:paraId="32708B7C" w14:textId="77777777" w:rsidR="007A18AB" w:rsidRDefault="00840174">
      <w:pPr>
        <w:pStyle w:val="PL"/>
        <w:rPr>
          <w:ins w:id="4515" w:author="Huawei_RAN2-109-e_1" w:date="2020-02-27T01:21:00Z"/>
          <w:color w:val="808080"/>
        </w:rPr>
      </w:pPr>
      <w:ins w:id="4516" w:author="Huawei_RAN2-109-e_1" w:date="2020-02-27T01:21:00Z">
        <w:r>
          <w:rPr>
            <w:color w:val="808080"/>
          </w:rPr>
          <w:t>-- ASN1START</w:t>
        </w:r>
      </w:ins>
    </w:p>
    <w:p w14:paraId="22A3D829" w14:textId="77777777" w:rsidR="007A18AB" w:rsidRDefault="00840174">
      <w:pPr>
        <w:pStyle w:val="PL"/>
        <w:rPr>
          <w:ins w:id="4517" w:author="Huawei_RAN2-109-e_1" w:date="2020-02-27T01:21:00Z"/>
          <w:color w:val="808080"/>
        </w:rPr>
      </w:pPr>
      <w:ins w:id="4518" w:author="Huawei_RAN2-109-e_1" w:date="2020-02-27T01:21:00Z">
        <w:r>
          <w:rPr>
            <w:color w:val="808080"/>
          </w:rPr>
          <w:t>-- TAG-AREACONFIGURATION-START</w:t>
        </w:r>
      </w:ins>
    </w:p>
    <w:p w14:paraId="02A854A5" w14:textId="77777777" w:rsidR="007A18AB" w:rsidRDefault="007A18AB">
      <w:pPr>
        <w:pStyle w:val="PL"/>
        <w:rPr>
          <w:ins w:id="4519" w:author="Huawei_RAN2-109-e_1" w:date="2020-02-27T01:21:00Z"/>
        </w:rPr>
      </w:pPr>
    </w:p>
    <w:p w14:paraId="0EC3F6D1" w14:textId="77777777" w:rsidR="007A18AB" w:rsidRDefault="00840174">
      <w:pPr>
        <w:pStyle w:val="PL"/>
        <w:rPr>
          <w:ins w:id="4520" w:author="Huawei_RAN2-109-e_1" w:date="2020-02-27T01:21:00Z"/>
        </w:rPr>
      </w:pPr>
      <w:ins w:id="4521" w:author="Huawei_RAN2-109-e_1" w:date="2020-02-27T01:21:00Z">
        <w:r>
          <w:t>AreaConfiguration-r16 ::=</w:t>
        </w:r>
        <w:r>
          <w:tab/>
        </w:r>
        <w:r>
          <w:rPr>
            <w:color w:val="993366"/>
          </w:rPr>
          <w:t>SEQUENCE</w:t>
        </w:r>
        <w:r>
          <w:t xml:space="preserve"> {</w:t>
        </w:r>
      </w:ins>
    </w:p>
    <w:p w14:paraId="0EE05E3D" w14:textId="77777777" w:rsidR="007A18AB" w:rsidRDefault="00840174">
      <w:pPr>
        <w:pStyle w:val="PL"/>
        <w:rPr>
          <w:ins w:id="4522" w:author="Huawei_RAN2-109-e_1" w:date="2020-02-27T01:21:00Z"/>
        </w:rPr>
      </w:pPr>
      <w:ins w:id="4523" w:author="Huawei_RAN2-109-e_1" w:date="2020-02-27T01:21:00Z">
        <w:r>
          <w:tab/>
          <w:t>areaConfigForServing-r16</w:t>
        </w:r>
        <w:r>
          <w:tab/>
        </w:r>
        <w:r>
          <w:tab/>
          <w:t>AreaConfigForServing-r16,</w:t>
        </w:r>
      </w:ins>
    </w:p>
    <w:p w14:paraId="508BF804" w14:textId="77777777" w:rsidR="007A18AB" w:rsidRDefault="00840174">
      <w:pPr>
        <w:pStyle w:val="PL"/>
        <w:rPr>
          <w:ins w:id="4524" w:author="Huawei_RAN2-109-e_1" w:date="2020-02-27T01:21:00Z"/>
        </w:rPr>
      </w:pPr>
      <w:ins w:id="4525" w:author="Huawei_RAN2-109-e_1" w:date="2020-02-27T01:21:00Z">
        <w:r>
          <w:tab/>
          <w:t>areaConfigForNeighbour-r16</w:t>
        </w:r>
        <w:r>
          <w:tab/>
          <w:t>AreaConfigForNeighbour-r16</w:t>
        </w:r>
        <w:r>
          <w:tab/>
        </w:r>
        <w:r>
          <w:tab/>
        </w:r>
        <w:r>
          <w:tab/>
        </w:r>
        <w:r>
          <w:rPr>
            <w:color w:val="993366"/>
          </w:rPr>
          <w:t>OPTIONAL</w:t>
        </w:r>
      </w:ins>
    </w:p>
    <w:p w14:paraId="24B69197" w14:textId="77777777" w:rsidR="007A18AB" w:rsidRDefault="00840174">
      <w:pPr>
        <w:pStyle w:val="PL"/>
        <w:rPr>
          <w:ins w:id="4526" w:author="Huawei_RAN2-109-e_1" w:date="2020-02-27T01:21:00Z"/>
        </w:rPr>
      </w:pPr>
      <w:ins w:id="4527" w:author="Huawei_RAN2-109-e_1" w:date="2020-02-27T01:21:00Z">
        <w:r>
          <w:t>}</w:t>
        </w:r>
      </w:ins>
    </w:p>
    <w:p w14:paraId="0AFC030F" w14:textId="77777777" w:rsidR="007A18AB" w:rsidRDefault="007A18AB">
      <w:pPr>
        <w:pStyle w:val="PL"/>
        <w:rPr>
          <w:ins w:id="4528" w:author="Huawei_RAN2-109-e_1" w:date="2020-02-27T01:21:00Z"/>
        </w:rPr>
      </w:pPr>
    </w:p>
    <w:p w14:paraId="010E0895" w14:textId="77777777" w:rsidR="007A18AB" w:rsidRDefault="00840174">
      <w:pPr>
        <w:pStyle w:val="PL"/>
        <w:rPr>
          <w:ins w:id="4529" w:author="Huawei_RAN2-109-e_1" w:date="2020-02-27T01:21:00Z"/>
        </w:rPr>
      </w:pPr>
      <w:ins w:id="4530" w:author="Huawei_RAN2-109-e_1" w:date="2020-02-27T01:21:00Z">
        <w:r>
          <w:t>AreaConfigForServing-r16 ::=</w:t>
        </w:r>
        <w:r>
          <w:tab/>
        </w:r>
        <w:r>
          <w:rPr>
            <w:color w:val="993366"/>
          </w:rPr>
          <w:t>CHOICE</w:t>
        </w:r>
        <w:r>
          <w:t xml:space="preserve"> {</w:t>
        </w:r>
      </w:ins>
    </w:p>
    <w:p w14:paraId="126BDD1A" w14:textId="77777777" w:rsidR="007A18AB" w:rsidRDefault="00840174">
      <w:pPr>
        <w:pStyle w:val="PL"/>
        <w:rPr>
          <w:ins w:id="4531" w:author="Huawei_RAN2-109-e_1" w:date="2020-02-27T01:21:00Z"/>
        </w:rPr>
      </w:pPr>
      <w:ins w:id="4532" w:author="Huawei_RAN2-109-e_1" w:date="2020-02-27T01:21:00Z">
        <w:r>
          <w:tab/>
          <w:t>cellGlobalIdList-r16</w:t>
        </w:r>
        <w:r>
          <w:tab/>
        </w:r>
        <w:r>
          <w:tab/>
        </w:r>
        <w:r>
          <w:tab/>
          <w:t>CellGlobalIdList-r16,</w:t>
        </w:r>
      </w:ins>
    </w:p>
    <w:p w14:paraId="4F0DDEED" w14:textId="77777777" w:rsidR="007A18AB" w:rsidRDefault="00840174">
      <w:pPr>
        <w:pStyle w:val="PL"/>
        <w:rPr>
          <w:ins w:id="4533" w:author="Huawei_RAN2-109-e_1" w:date="2020-02-27T01:21:00Z"/>
        </w:rPr>
      </w:pPr>
      <w:ins w:id="4534" w:author="Huawei_RAN2-109-e_1" w:date="2020-02-27T01:21:00Z">
        <w:r>
          <w:tab/>
          <w:t>trackingAreaCodeList-r16</w:t>
        </w:r>
        <w:r>
          <w:tab/>
        </w:r>
        <w:r>
          <w:tab/>
          <w:t>TrackingAreaCodeList-r16,</w:t>
        </w:r>
      </w:ins>
    </w:p>
    <w:p w14:paraId="622DFD14" w14:textId="77777777" w:rsidR="007A18AB" w:rsidRDefault="00840174">
      <w:pPr>
        <w:pStyle w:val="PL"/>
        <w:rPr>
          <w:ins w:id="4535" w:author="Huawei_RAN2-109-e_1" w:date="2020-02-27T01:21:00Z"/>
        </w:rPr>
      </w:pPr>
      <w:ins w:id="4536" w:author="Huawei_RAN2-109-e_1" w:date="2020-02-27T01:21:00Z">
        <w:r>
          <w:tab/>
          <w:t>trackingAreaIdentityList-r16    TrackingAreaIdentityList-r16</w:t>
        </w:r>
      </w:ins>
    </w:p>
    <w:p w14:paraId="1952DBA8" w14:textId="77777777" w:rsidR="007A18AB" w:rsidRDefault="00840174">
      <w:pPr>
        <w:pStyle w:val="PL"/>
        <w:rPr>
          <w:ins w:id="4537" w:author="Huawei_RAN2-109-e_1" w:date="2020-02-27T01:21:00Z"/>
        </w:rPr>
      </w:pPr>
      <w:ins w:id="4538" w:author="Huawei_RAN2-109-e_1" w:date="2020-02-27T01:21:00Z">
        <w:r>
          <w:t>}</w:t>
        </w:r>
      </w:ins>
    </w:p>
    <w:p w14:paraId="1AC18B62" w14:textId="77777777" w:rsidR="007A18AB" w:rsidRDefault="007A18AB">
      <w:pPr>
        <w:pStyle w:val="PL"/>
        <w:rPr>
          <w:ins w:id="4539" w:author="Huawei_RAN2-109-e_1" w:date="2020-02-27T01:21:00Z"/>
        </w:rPr>
      </w:pPr>
    </w:p>
    <w:p w14:paraId="0E0CEFCB" w14:textId="77777777" w:rsidR="007A18AB" w:rsidRDefault="00840174">
      <w:pPr>
        <w:pStyle w:val="PL"/>
        <w:rPr>
          <w:ins w:id="4540" w:author="Huawei_RAN2-109-e_1" w:date="2020-02-27T01:21:00Z"/>
        </w:rPr>
      </w:pPr>
      <w:ins w:id="4541" w:author="Huawei_RAN2-109-e_1" w:date="2020-02-27T01:21:00Z">
        <w:r>
          <w:lastRenderedPageBreak/>
          <w:t xml:space="preserve">AreaConfigForNeighbour-r16 ::= </w:t>
        </w:r>
        <w:r>
          <w:rPr>
            <w:color w:val="993366"/>
          </w:rPr>
          <w:t>SEQUENCE</w:t>
        </w:r>
        <w:r>
          <w:t xml:space="preserve"> {</w:t>
        </w:r>
      </w:ins>
    </w:p>
    <w:p w14:paraId="2157F346" w14:textId="77777777" w:rsidR="007A18AB" w:rsidRDefault="00840174">
      <w:pPr>
        <w:pStyle w:val="PL"/>
        <w:rPr>
          <w:ins w:id="4542" w:author="Huawei_RAN2-109-e_1" w:date="2020-02-27T01:21:00Z"/>
        </w:rPr>
      </w:pPr>
      <w:ins w:id="4543" w:author="Huawei_RAN2-109-e_1" w:date="2020-02-27T01:21:00Z">
        <w:r>
          <w:tab/>
          <w:t>dl-CarrierFreq</w:t>
        </w:r>
        <w:r>
          <w:tab/>
        </w:r>
        <w:r>
          <w:tab/>
        </w:r>
        <w:r>
          <w:tab/>
        </w:r>
        <w:r>
          <w:tab/>
        </w:r>
        <w:r>
          <w:tab/>
          <w:t>ARFCN-ValueNR,</w:t>
        </w:r>
      </w:ins>
    </w:p>
    <w:p w14:paraId="461C8491" w14:textId="77777777" w:rsidR="007A18AB" w:rsidRDefault="00840174">
      <w:pPr>
        <w:pStyle w:val="PL"/>
        <w:rPr>
          <w:ins w:id="4544" w:author="Huawei_RAN2-109-e_1" w:date="2020-02-27T01:21:00Z"/>
        </w:rPr>
      </w:pPr>
      <w:ins w:id="4545" w:author="Huawei_RAN2-109-e_1" w:date="2020-02-27T01:21:00Z">
        <w:r>
          <w:tab/>
          <w:t>frequencyBandList</w:t>
        </w:r>
        <w:r>
          <w:tab/>
        </w:r>
        <w:r>
          <w:tab/>
        </w:r>
        <w:r>
          <w:tab/>
        </w:r>
        <w:r>
          <w:tab/>
          <w:t>MultiFrequencyBandListNR,</w:t>
        </w:r>
      </w:ins>
    </w:p>
    <w:p w14:paraId="4F169B19" w14:textId="77777777" w:rsidR="007A18AB" w:rsidRDefault="00840174">
      <w:pPr>
        <w:pStyle w:val="PL"/>
        <w:rPr>
          <w:ins w:id="4546" w:author="Huawei_RAN2-109-e_1" w:date="2020-02-27T01:21:00Z"/>
        </w:rPr>
      </w:pPr>
      <w:ins w:id="4547"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4548" w:author="Huawei_RAN2-109-e_1" w:date="2020-02-27T01:48:00Z">
        <w:r>
          <w:t>32</w:t>
        </w:r>
      </w:ins>
      <w:ins w:id="4549" w:author="Huawei_RAN2-109-e_1" w:date="2020-02-27T01:21:00Z">
        <w:r>
          <w:t>))</w:t>
        </w:r>
        <w:r>
          <w:rPr>
            <w:color w:val="993366"/>
          </w:rPr>
          <w:t xml:space="preserve"> OF</w:t>
        </w:r>
        <w:r>
          <w:t xml:space="preserve">  PhysCellId</w:t>
        </w:r>
        <w:r>
          <w:tab/>
        </w:r>
        <w:r>
          <w:tab/>
        </w:r>
        <w:r>
          <w:rPr>
            <w:color w:val="993366"/>
          </w:rPr>
          <w:t>OPTIONAL</w:t>
        </w:r>
      </w:ins>
    </w:p>
    <w:p w14:paraId="3148E18E" w14:textId="77777777" w:rsidR="007A18AB" w:rsidRDefault="00840174">
      <w:pPr>
        <w:pStyle w:val="PL"/>
        <w:rPr>
          <w:ins w:id="4550" w:author="Huawei_RAN2-109-e_1" w:date="2020-02-27T01:21:00Z"/>
        </w:rPr>
      </w:pPr>
      <w:ins w:id="4551" w:author="Huawei_RAN2-109-e_1" w:date="2020-02-27T01:21:00Z">
        <w:r>
          <w:t>}</w:t>
        </w:r>
      </w:ins>
    </w:p>
    <w:p w14:paraId="5401C566" w14:textId="77777777" w:rsidR="007A18AB" w:rsidRDefault="007A18AB">
      <w:pPr>
        <w:pStyle w:val="PL"/>
        <w:rPr>
          <w:ins w:id="4552" w:author="Huawei_RAN2-109-e_1" w:date="2020-02-27T01:21:00Z"/>
        </w:rPr>
      </w:pPr>
    </w:p>
    <w:p w14:paraId="62FEB876" w14:textId="77777777" w:rsidR="007A18AB" w:rsidRDefault="00840174">
      <w:pPr>
        <w:pStyle w:val="PL"/>
        <w:rPr>
          <w:ins w:id="4553" w:author="Huawei_RAN2-109-e_1" w:date="2020-02-27T01:21:00Z"/>
        </w:rPr>
      </w:pPr>
      <w:ins w:id="4554"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60F781F9" w14:textId="77777777" w:rsidR="007A18AB" w:rsidRDefault="007A18AB">
      <w:pPr>
        <w:pStyle w:val="PL"/>
        <w:rPr>
          <w:ins w:id="4555" w:author="Huawei_RAN2-109-e_1" w:date="2020-02-27T01:21:00Z"/>
        </w:rPr>
      </w:pPr>
    </w:p>
    <w:p w14:paraId="12421802" w14:textId="77777777" w:rsidR="007A18AB" w:rsidRDefault="00840174">
      <w:pPr>
        <w:pStyle w:val="PL"/>
        <w:rPr>
          <w:ins w:id="4556" w:author="Huawei_RAN2-109-e_1" w:date="2020-02-27T01:21:00Z"/>
        </w:rPr>
      </w:pPr>
      <w:ins w:id="4557"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0C9FC372" w14:textId="77777777" w:rsidR="007A18AB" w:rsidRDefault="007A18AB">
      <w:pPr>
        <w:pStyle w:val="PL"/>
        <w:rPr>
          <w:ins w:id="4558" w:author="Huawei_RAN2-109-e_1" w:date="2020-02-27T01:21:00Z"/>
        </w:rPr>
      </w:pPr>
    </w:p>
    <w:p w14:paraId="6819A129" w14:textId="77777777" w:rsidR="007A18AB" w:rsidRDefault="00840174">
      <w:pPr>
        <w:pStyle w:val="PL"/>
        <w:rPr>
          <w:ins w:id="4559" w:author="Huawei_RAN2-109-e_1" w:date="2020-02-27T01:21:00Z"/>
        </w:rPr>
      </w:pPr>
      <w:ins w:id="4560"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4561" w:author="Huawei_RAN2-109-e_1" w:date="2020-02-27T01:21:00Z"/>
        </w:rPr>
      </w:pPr>
    </w:p>
    <w:p w14:paraId="0EC77309" w14:textId="77777777" w:rsidR="007A18AB" w:rsidRDefault="00840174">
      <w:pPr>
        <w:pStyle w:val="PL"/>
        <w:rPr>
          <w:ins w:id="4562" w:author="Huawei_RAN2-109-e_1" w:date="2020-02-27T01:21:00Z"/>
        </w:rPr>
      </w:pPr>
      <w:ins w:id="4563" w:author="Huawei_RAN2-109-e_1" w:date="2020-02-27T01:21:00Z">
        <w:r>
          <w:t>TrackingAreaIdentity-r16 ::=</w:t>
        </w:r>
        <w:r>
          <w:tab/>
        </w:r>
        <w:r>
          <w:rPr>
            <w:color w:val="993366"/>
          </w:rPr>
          <w:t>SEQUENCE</w:t>
        </w:r>
        <w:r>
          <w:t xml:space="preserve"> {</w:t>
        </w:r>
      </w:ins>
    </w:p>
    <w:p w14:paraId="1494CE81" w14:textId="77777777" w:rsidR="007A18AB" w:rsidRDefault="00840174">
      <w:pPr>
        <w:pStyle w:val="PL"/>
        <w:rPr>
          <w:ins w:id="4564" w:author="Huawei_RAN2-109-e_1" w:date="2020-02-27T01:21:00Z"/>
        </w:rPr>
      </w:pPr>
      <w:ins w:id="4565" w:author="Huawei_RAN2-109-e_1" w:date="2020-02-27T01:21:00Z">
        <w:r>
          <w:t xml:space="preserve">    plmn-Identity-r16</w:t>
        </w:r>
        <w:r>
          <w:tab/>
        </w:r>
        <w:r>
          <w:tab/>
        </w:r>
        <w:r>
          <w:tab/>
          <w:t>PLMN-Identity,</w:t>
        </w:r>
      </w:ins>
    </w:p>
    <w:p w14:paraId="2BC2E11D" w14:textId="77777777" w:rsidR="007A18AB" w:rsidRDefault="00840174">
      <w:pPr>
        <w:pStyle w:val="PL"/>
        <w:rPr>
          <w:ins w:id="4566" w:author="Huawei_RAN2-109-e_1" w:date="2020-02-27T01:21:00Z"/>
        </w:rPr>
      </w:pPr>
      <w:ins w:id="4567" w:author="Huawei_RAN2-109-e_1" w:date="2020-02-27T01:21:00Z">
        <w:r>
          <w:tab/>
          <w:t>trackingAreaCode-r16        TrackingAreaCode</w:t>
        </w:r>
      </w:ins>
    </w:p>
    <w:p w14:paraId="6E42DC7D" w14:textId="77777777" w:rsidR="007A18AB" w:rsidRDefault="00840174">
      <w:pPr>
        <w:pStyle w:val="PL"/>
        <w:rPr>
          <w:ins w:id="4568" w:author="Huawei_RAN2-109-e_1" w:date="2020-02-27T01:21:00Z"/>
        </w:rPr>
      </w:pPr>
      <w:ins w:id="4569" w:author="Huawei_RAN2-109-e_1" w:date="2020-02-27T01:21:00Z">
        <w:r>
          <w:t>}</w:t>
        </w:r>
      </w:ins>
    </w:p>
    <w:p w14:paraId="1611A824" w14:textId="77777777" w:rsidR="007A18AB" w:rsidRDefault="007A18AB">
      <w:pPr>
        <w:pStyle w:val="PL"/>
        <w:rPr>
          <w:ins w:id="4570" w:author="Huawei_RAN2-109-e_1" w:date="2020-02-27T01:21:00Z"/>
        </w:rPr>
      </w:pPr>
    </w:p>
    <w:p w14:paraId="3E6C22F4" w14:textId="77777777" w:rsidR="007A18AB" w:rsidRDefault="00840174">
      <w:pPr>
        <w:pStyle w:val="PL"/>
        <w:rPr>
          <w:ins w:id="4571" w:author="Huawei_RAN2-109-e_1" w:date="2020-02-27T01:21:00Z"/>
          <w:color w:val="808080"/>
        </w:rPr>
      </w:pPr>
      <w:ins w:id="4572" w:author="Huawei_RAN2-109-e_1" w:date="2020-02-27T01:21:00Z">
        <w:r>
          <w:rPr>
            <w:color w:val="808080"/>
          </w:rPr>
          <w:t>-- TAG-AREACONFIGURATION-STOP</w:t>
        </w:r>
      </w:ins>
    </w:p>
    <w:p w14:paraId="5585B51E" w14:textId="77777777" w:rsidR="007A18AB" w:rsidRDefault="00840174">
      <w:pPr>
        <w:pStyle w:val="PL"/>
        <w:rPr>
          <w:ins w:id="4573" w:author="Huawei_RAN2-109-e_1" w:date="2020-02-27T01:21:00Z"/>
          <w:color w:val="808080"/>
        </w:rPr>
      </w:pPr>
      <w:ins w:id="4574" w:author="Huawei_RAN2-109-e_1" w:date="2020-02-27T01:21:00Z">
        <w:r>
          <w:rPr>
            <w:color w:val="808080"/>
          </w:rPr>
          <w:t>-- ASN1STOP</w:t>
        </w:r>
      </w:ins>
    </w:p>
    <w:p w14:paraId="05822EDF" w14:textId="77777777" w:rsidR="007A18AB" w:rsidRDefault="007A18AB">
      <w:pPr>
        <w:rPr>
          <w:ins w:id="4575"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4576" w:author="Huawei_RAN2-109-e_1" w:date="2020-02-27T01:21:00Z"/>
        </w:trPr>
        <w:tc>
          <w:tcPr>
            <w:tcW w:w="14175" w:type="dxa"/>
          </w:tcPr>
          <w:p w14:paraId="6E4CD4DC" w14:textId="77777777" w:rsidR="007A18AB" w:rsidRDefault="00840174">
            <w:pPr>
              <w:pStyle w:val="TAH"/>
              <w:rPr>
                <w:ins w:id="4577" w:author="Huawei_RAN2-109-e_1" w:date="2020-02-27T01:21:00Z"/>
                <w:lang w:eastAsia="en-GB"/>
              </w:rPr>
            </w:pPr>
            <w:ins w:id="4578"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4579" w:author="Huawei_RAN2-109-e_1" w:date="2020-02-27T01:21:00Z"/>
        </w:trPr>
        <w:tc>
          <w:tcPr>
            <w:tcW w:w="14175" w:type="dxa"/>
          </w:tcPr>
          <w:p w14:paraId="4AAABD8C" w14:textId="77777777" w:rsidR="007A18AB" w:rsidRDefault="00840174">
            <w:pPr>
              <w:pStyle w:val="TAL"/>
              <w:rPr>
                <w:ins w:id="4580" w:author="Huawei_RAN2-109-e_1" w:date="2020-02-27T01:21:00Z"/>
                <w:b/>
                <w:i/>
                <w:kern w:val="2"/>
                <w:lang w:val="en-US"/>
              </w:rPr>
            </w:pPr>
            <w:ins w:id="4581" w:author="Huawei_RAN2-109-e_1" w:date="2020-02-27T01:21:00Z">
              <w:r>
                <w:rPr>
                  <w:b/>
                  <w:i/>
                  <w:kern w:val="2"/>
                  <w:lang w:val="en-US"/>
                </w:rPr>
                <w:t>AreaConfigForNeighbour</w:t>
              </w:r>
            </w:ins>
          </w:p>
          <w:p w14:paraId="13367AEE" w14:textId="77777777" w:rsidR="007A18AB" w:rsidRDefault="00840174">
            <w:pPr>
              <w:pStyle w:val="TAL"/>
              <w:rPr>
                <w:ins w:id="4582" w:author="Huawei_RAN2-109-e_1" w:date="2020-02-27T01:21:00Z"/>
                <w:b/>
                <w:i/>
                <w:kern w:val="2"/>
                <w:lang w:val="en-US"/>
              </w:rPr>
            </w:pPr>
            <w:ins w:id="4583" w:author="Huawei_RAN2-109-e_1" w:date="2020-02-27T01:21:00Z">
              <w:r>
                <w:rPr>
                  <w:bCs/>
                  <w:iCs/>
                  <w:lang w:val="en-US" w:eastAsia="ko-KR"/>
                </w:rPr>
                <w:t xml:space="preserve">If configured, it indicates the frequency for which UE is requested to perform measurement logging for neighbour cells. </w:t>
              </w:r>
              <w:r w:rsidRPr="003E33ED">
                <w:rPr>
                  <w:color w:val="FF0000"/>
                  <w:u w:val="single"/>
                  <w:lang w:val="en-US" w:eastAsia="ko-KR"/>
                  <w:rPrChange w:id="4584" w:author="Huawei_RAN2-109-e_4" w:date="2020-03-03T22:38:00Z">
                    <w:rPr>
                      <w:color w:val="FF0000"/>
                      <w:sz w:val="24"/>
                      <w:u w:val="single"/>
                      <w:lang w:eastAsia="ko-KR"/>
                    </w:rPr>
                  </w:rPrChange>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7DCA1775" w14:textId="77777777" w:rsidR="007A18AB" w:rsidRDefault="007A18AB">
      <w:pPr>
        <w:rPr>
          <w:ins w:id="4585" w:author="Huawei_RAN2-109-e_1" w:date="2020-02-27T01:21:00Z"/>
          <w:rFonts w:eastAsiaTheme="minorEastAsia"/>
        </w:rPr>
      </w:pPr>
    </w:p>
    <w:p w14:paraId="4CF2F098" w14:textId="77777777" w:rsidR="007A18AB" w:rsidRDefault="00840174">
      <w:pPr>
        <w:pStyle w:val="Heading4"/>
        <w:rPr>
          <w:ins w:id="4586" w:author="Huawei_RAN2-109-e_1" w:date="2020-02-27T01:21:00Z"/>
          <w:lang w:val="en-US"/>
        </w:rPr>
      </w:pPr>
      <w:bookmarkStart w:id="4587" w:name="_Toc5272606"/>
      <w:ins w:id="4588" w:author="Huawei_RAN2-109-e_1" w:date="2020-02-27T01:21:00Z">
        <w:r>
          <w:rPr>
            <w:lang w:val="en-US"/>
          </w:rPr>
          <w:t>–</w:t>
        </w:r>
        <w:r>
          <w:rPr>
            <w:lang w:val="en-US"/>
          </w:rPr>
          <w:tab/>
        </w:r>
        <w:r>
          <w:rPr>
            <w:bCs/>
            <w:i/>
            <w:lang w:val="en-US"/>
          </w:rPr>
          <w:t>BT-NameList</w:t>
        </w:r>
        <w:bookmarkEnd w:id="4587"/>
      </w:ins>
    </w:p>
    <w:p w14:paraId="1F04D242" w14:textId="77777777" w:rsidR="007A18AB" w:rsidRDefault="00840174">
      <w:pPr>
        <w:rPr>
          <w:ins w:id="4589" w:author="Huawei_RAN2-109-e_1" w:date="2020-02-27T01:21:00Z"/>
        </w:rPr>
      </w:pPr>
      <w:ins w:id="4590"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4591" w:author="Huawei_RAN2-109-e_1" w:date="2020-02-27T01:21:00Z"/>
          <w:lang w:val="en-US"/>
        </w:rPr>
      </w:pPr>
      <w:ins w:id="4592" w:author="Huawei_RAN2-109-e_1" w:date="2020-02-27T01:21:00Z">
        <w:r>
          <w:rPr>
            <w:bCs/>
            <w:i/>
            <w:lang w:val="en-US"/>
          </w:rPr>
          <w:t>BT-NameList</w:t>
        </w:r>
        <w:r>
          <w:rPr>
            <w:bCs/>
            <w:i/>
            <w:iCs/>
            <w:lang w:val="en-US"/>
          </w:rPr>
          <w:t xml:space="preserve"> </w:t>
        </w:r>
        <w:r>
          <w:rPr>
            <w:lang w:val="en-US"/>
          </w:rPr>
          <w:t>information element</w:t>
        </w:r>
      </w:ins>
    </w:p>
    <w:p w14:paraId="688C62E6" w14:textId="77777777" w:rsidR="007A18AB" w:rsidRDefault="00840174">
      <w:pPr>
        <w:pStyle w:val="PL"/>
        <w:rPr>
          <w:ins w:id="4593" w:author="Huawei_RAN2-109-e_1" w:date="2020-02-27T01:21:00Z"/>
          <w:color w:val="808080"/>
        </w:rPr>
      </w:pPr>
      <w:ins w:id="4594" w:author="Huawei_RAN2-109-e_1" w:date="2020-02-27T01:21:00Z">
        <w:r>
          <w:rPr>
            <w:color w:val="808080"/>
          </w:rPr>
          <w:t>-- ASN1START</w:t>
        </w:r>
      </w:ins>
    </w:p>
    <w:p w14:paraId="6CBB0C23" w14:textId="77777777" w:rsidR="007A18AB" w:rsidRDefault="00840174">
      <w:pPr>
        <w:pStyle w:val="PL"/>
        <w:rPr>
          <w:ins w:id="4595" w:author="Huawei_RAN2-109-e_1" w:date="2020-02-27T01:21:00Z"/>
          <w:color w:val="808080"/>
        </w:rPr>
      </w:pPr>
      <w:ins w:id="4596" w:author="Huawei_RAN2-109-e_1" w:date="2020-02-27T01:21:00Z">
        <w:r>
          <w:rPr>
            <w:color w:val="808080"/>
          </w:rPr>
          <w:t>-- TAG-BTNAMELIST-START</w:t>
        </w:r>
      </w:ins>
    </w:p>
    <w:p w14:paraId="5ECD7AD9" w14:textId="77777777" w:rsidR="007A18AB" w:rsidRDefault="007A18AB">
      <w:pPr>
        <w:pStyle w:val="PL"/>
        <w:rPr>
          <w:ins w:id="4597" w:author="Huawei_RAN2-109-e_1" w:date="2020-02-27T01:21:00Z"/>
          <w:bCs/>
        </w:rPr>
      </w:pPr>
    </w:p>
    <w:p w14:paraId="0BEEB279" w14:textId="77777777" w:rsidR="007A18AB" w:rsidRDefault="00840174">
      <w:pPr>
        <w:pStyle w:val="PL"/>
        <w:rPr>
          <w:ins w:id="4598" w:author="Huawei_RAN2-109-e_1" w:date="2020-02-27T01:21:00Z"/>
        </w:rPr>
      </w:pPr>
      <w:ins w:id="4599" w:author="Huawei_RAN2-109-e_1" w:date="2020-02-27T01:21:00Z">
        <w:r>
          <w:t>BT-NameListConfig-r16 ::=</w:t>
        </w:r>
        <w:r>
          <w:tab/>
        </w:r>
        <w:r>
          <w:tab/>
        </w:r>
        <w:r>
          <w:rPr>
            <w:color w:val="993366"/>
          </w:rPr>
          <w:t>CHOICE</w:t>
        </w:r>
        <w:r>
          <w:t>{</w:t>
        </w:r>
      </w:ins>
    </w:p>
    <w:p w14:paraId="5F41850D" w14:textId="77777777" w:rsidR="007A18AB" w:rsidRDefault="00840174">
      <w:pPr>
        <w:pStyle w:val="PL"/>
        <w:rPr>
          <w:ins w:id="4600" w:author="Huawei_RAN2-109-e_1" w:date="2020-02-27T01:21:00Z"/>
        </w:rPr>
      </w:pPr>
      <w:ins w:id="4601" w:author="Huawei_RAN2-109-e_1" w:date="2020-02-27T01:21:00Z">
        <w:r>
          <w:tab/>
          <w:t>release</w:t>
        </w:r>
        <w:r>
          <w:tab/>
        </w:r>
        <w:r>
          <w:tab/>
        </w:r>
        <w:r>
          <w:tab/>
        </w:r>
        <w:r>
          <w:tab/>
        </w:r>
        <w:r>
          <w:tab/>
        </w:r>
        <w:r>
          <w:tab/>
          <w:t>NULL,</w:t>
        </w:r>
      </w:ins>
    </w:p>
    <w:p w14:paraId="6F9A2D4B" w14:textId="77777777" w:rsidR="007A18AB" w:rsidRDefault="00840174">
      <w:pPr>
        <w:pStyle w:val="PL"/>
        <w:rPr>
          <w:ins w:id="4602" w:author="Huawei_RAN2-109-e_1" w:date="2020-02-27T01:21:00Z"/>
        </w:rPr>
      </w:pPr>
      <w:ins w:id="4603" w:author="Huawei_RAN2-109-e_1" w:date="2020-02-27T01:21:00Z">
        <w:r>
          <w:tab/>
          <w:t>setup</w:t>
        </w:r>
        <w:r>
          <w:tab/>
        </w:r>
        <w:r>
          <w:tab/>
        </w:r>
        <w:r>
          <w:tab/>
        </w:r>
        <w:r>
          <w:tab/>
        </w:r>
        <w:r>
          <w:tab/>
        </w:r>
        <w:r>
          <w:tab/>
          <w:t>BT-NameList-r16</w:t>
        </w:r>
      </w:ins>
    </w:p>
    <w:p w14:paraId="08C893D4" w14:textId="77777777" w:rsidR="007A18AB" w:rsidRDefault="00840174">
      <w:pPr>
        <w:pStyle w:val="PL"/>
        <w:rPr>
          <w:ins w:id="4604" w:author="Huawei_RAN2-109-e_1" w:date="2020-02-27T01:21:00Z"/>
        </w:rPr>
      </w:pPr>
      <w:ins w:id="4605" w:author="Huawei_RAN2-109-e_1" w:date="2020-02-27T01:21:00Z">
        <w:r>
          <w:t>}</w:t>
        </w:r>
      </w:ins>
    </w:p>
    <w:p w14:paraId="11DBEFFB" w14:textId="77777777" w:rsidR="007A18AB" w:rsidRDefault="007A18AB">
      <w:pPr>
        <w:pStyle w:val="PL"/>
        <w:rPr>
          <w:ins w:id="4606" w:author="Huawei_RAN2-109-e_1" w:date="2020-02-27T01:21:00Z"/>
        </w:rPr>
      </w:pPr>
    </w:p>
    <w:p w14:paraId="3D9219FE" w14:textId="77777777" w:rsidR="007A18AB" w:rsidRDefault="00840174">
      <w:pPr>
        <w:pStyle w:val="PL"/>
        <w:rPr>
          <w:ins w:id="4607" w:author="Huawei_RAN2-109-e_1" w:date="2020-02-27T01:21:00Z"/>
          <w:bCs/>
        </w:rPr>
      </w:pPr>
      <w:ins w:id="4608"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4609" w:author="Huawei_RAN2-109-e_1" w:date="2020-02-27T01:21:00Z"/>
          <w:bCs/>
        </w:rPr>
      </w:pPr>
    </w:p>
    <w:p w14:paraId="6881F5AB" w14:textId="77777777" w:rsidR="007A18AB" w:rsidRDefault="00840174">
      <w:pPr>
        <w:pStyle w:val="PL"/>
        <w:rPr>
          <w:ins w:id="4610" w:author="Huawei_RAN2-109-e_1" w:date="2020-02-27T01:21:00Z"/>
          <w:bCs/>
        </w:rPr>
      </w:pPr>
      <w:ins w:id="4611"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4612" w:author="Huawei_RAN2-109-e_1" w:date="2020-02-27T01:21:00Z"/>
        </w:rPr>
      </w:pPr>
    </w:p>
    <w:p w14:paraId="7B8FE411" w14:textId="77777777" w:rsidR="007A18AB" w:rsidRDefault="00840174">
      <w:pPr>
        <w:pStyle w:val="PL"/>
        <w:rPr>
          <w:ins w:id="4613" w:author="Huawei_RAN2-109-e_1" w:date="2020-02-27T01:21:00Z"/>
          <w:color w:val="808080"/>
        </w:rPr>
      </w:pPr>
      <w:ins w:id="4614" w:author="Huawei_RAN2-109-e_1" w:date="2020-02-27T01:21:00Z">
        <w:r>
          <w:rPr>
            <w:color w:val="808080"/>
          </w:rPr>
          <w:t>-- TAG-BTNAMELIST-STOP</w:t>
        </w:r>
      </w:ins>
    </w:p>
    <w:p w14:paraId="5A2D5D88" w14:textId="77777777" w:rsidR="007A18AB" w:rsidRDefault="00840174">
      <w:pPr>
        <w:pStyle w:val="PL"/>
        <w:rPr>
          <w:ins w:id="4615" w:author="Huawei_RAN2-109-e_1" w:date="2020-02-27T01:21:00Z"/>
          <w:color w:val="808080"/>
        </w:rPr>
      </w:pPr>
      <w:ins w:id="4616" w:author="Huawei_RAN2-109-e_1" w:date="2020-02-27T01:21:00Z">
        <w:r>
          <w:rPr>
            <w:color w:val="808080"/>
          </w:rPr>
          <w:t>-- ASN1STOP</w:t>
        </w:r>
      </w:ins>
    </w:p>
    <w:p w14:paraId="1969FFE7" w14:textId="77777777" w:rsidR="007A18AB" w:rsidRDefault="007A18AB">
      <w:pPr>
        <w:rPr>
          <w:ins w:id="4617"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4618" w:author="Huawei_RAN2-109-e_1" w:date="2020-02-27T01:21:00Z"/>
        </w:trPr>
        <w:tc>
          <w:tcPr>
            <w:tcW w:w="14175" w:type="dxa"/>
          </w:tcPr>
          <w:p w14:paraId="128AFE10" w14:textId="77777777" w:rsidR="007A18AB" w:rsidRDefault="00840174">
            <w:pPr>
              <w:pStyle w:val="TAH"/>
              <w:rPr>
                <w:ins w:id="4619" w:author="Huawei_RAN2-109-e_1" w:date="2020-02-27T01:21:00Z"/>
                <w:lang w:eastAsia="en-GB"/>
              </w:rPr>
            </w:pPr>
            <w:ins w:id="4620" w:author="Huawei_RAN2-109-e_1" w:date="2020-02-27T01:21:00Z">
              <w:r>
                <w:rPr>
                  <w:bCs/>
                  <w:i/>
                </w:rPr>
                <w:lastRenderedPageBreak/>
                <w:t>BT-NameList</w:t>
              </w:r>
              <w:r>
                <w:rPr>
                  <w:bCs/>
                  <w:i/>
                  <w:iCs/>
                </w:rPr>
                <w:t xml:space="preserve"> </w:t>
              </w:r>
              <w:r>
                <w:rPr>
                  <w:iCs/>
                  <w:lang w:eastAsia="en-GB"/>
                </w:rPr>
                <w:t>field descriptions</w:t>
              </w:r>
            </w:ins>
          </w:p>
        </w:tc>
      </w:tr>
      <w:tr w:rsidR="007A18AB" w14:paraId="3A4CBE7F" w14:textId="77777777">
        <w:trPr>
          <w:cantSplit/>
          <w:trHeight w:val="105"/>
          <w:ins w:id="4621" w:author="Huawei_RAN2-109-e_1" w:date="2020-02-27T01:21:00Z"/>
        </w:trPr>
        <w:tc>
          <w:tcPr>
            <w:tcW w:w="14175" w:type="dxa"/>
          </w:tcPr>
          <w:p w14:paraId="5D335D12" w14:textId="77777777" w:rsidR="007A18AB" w:rsidRDefault="00840174">
            <w:pPr>
              <w:pStyle w:val="TAL"/>
              <w:rPr>
                <w:ins w:id="4622" w:author="Huawei_RAN2-109-e_1" w:date="2020-02-27T01:21:00Z"/>
                <w:b/>
                <w:i/>
                <w:kern w:val="2"/>
                <w:lang w:val="en-US"/>
              </w:rPr>
            </w:pPr>
            <w:ins w:id="4623" w:author="Huawei_RAN2-109-e_1" w:date="2020-02-27T01:21:00Z">
              <w:r>
                <w:rPr>
                  <w:b/>
                  <w:i/>
                  <w:kern w:val="2"/>
                  <w:lang w:val="en-US"/>
                </w:rPr>
                <w:t>bt-Name</w:t>
              </w:r>
            </w:ins>
          </w:p>
          <w:p w14:paraId="168653E2" w14:textId="77777777" w:rsidR="007A18AB" w:rsidRDefault="00840174">
            <w:pPr>
              <w:pStyle w:val="TAL"/>
              <w:rPr>
                <w:ins w:id="4624" w:author="Huawei_RAN2-109-e_1" w:date="2020-02-27T01:21:00Z"/>
                <w:lang w:val="en-US" w:eastAsia="en-GB"/>
              </w:rPr>
            </w:pPr>
            <w:ins w:id="4625"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SimSun"/>
          <w:lang w:eastAsia="zh-CN"/>
        </w:rPr>
      </w:pPr>
    </w:p>
    <w:p w14:paraId="627D6A70" w14:textId="77777777" w:rsidR="007A18AB" w:rsidRDefault="00840174">
      <w:pPr>
        <w:pStyle w:val="Heading4"/>
        <w:rPr>
          <w:rFonts w:eastAsia="SimSun"/>
          <w:lang w:val="en-GB"/>
        </w:rPr>
      </w:pPr>
      <w:r>
        <w:rPr>
          <w:rFonts w:eastAsia="SimSun"/>
          <w:lang w:val="en-GB"/>
        </w:rPr>
        <w:t>–</w:t>
      </w:r>
      <w:r>
        <w:rPr>
          <w:rFonts w:eastAsia="SimSun"/>
          <w:lang w:val="en-GB"/>
        </w:rPr>
        <w:tab/>
      </w:r>
      <w:r>
        <w:rPr>
          <w:rFonts w:eastAsia="SimSun"/>
          <w:i/>
          <w:lang w:val="en-GB"/>
        </w:rPr>
        <w:t>EUTRA-AllowedMeasBandwidth</w:t>
      </w:r>
      <w:bookmarkEnd w:id="4485"/>
      <w:bookmarkEnd w:id="4486"/>
    </w:p>
    <w:p w14:paraId="00693683" w14:textId="77777777" w:rsidR="007A18AB" w:rsidRDefault="00840174">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 xml:space="preserve">EUTRA-AllowedMeasBandwidth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 xml:space="preserve">EUTRA-AllowedMeasBandwidth ::=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SimSun"/>
          <w:color w:val="808080"/>
        </w:rPr>
      </w:pPr>
      <w:r>
        <w:rPr>
          <w:color w:val="808080"/>
        </w:rPr>
        <w:t>-- ASN1STOP</w:t>
      </w:r>
    </w:p>
    <w:p w14:paraId="496AC2C1" w14:textId="77777777" w:rsidR="007A18AB" w:rsidRDefault="007A18AB"/>
    <w:p w14:paraId="1FBE3CA8" w14:textId="77777777" w:rsidR="007A18AB" w:rsidRDefault="00840174">
      <w:pPr>
        <w:pStyle w:val="Heading4"/>
        <w:rPr>
          <w:lang w:val="en-GB"/>
        </w:rPr>
      </w:pPr>
      <w:bookmarkStart w:id="4626" w:name="_Toc29321597"/>
      <w:bookmarkStart w:id="4627" w:name="_Toc20426200"/>
      <w:r>
        <w:rPr>
          <w:lang w:val="en-GB"/>
        </w:rPr>
        <w:t>–</w:t>
      </w:r>
      <w:r>
        <w:rPr>
          <w:lang w:val="en-GB"/>
        </w:rPr>
        <w:tab/>
      </w:r>
      <w:r>
        <w:rPr>
          <w:i/>
          <w:lang w:val="en-GB"/>
        </w:rPr>
        <w:t>EUTRA-MBSFN-SubframeConfigList</w:t>
      </w:r>
      <w:bookmarkEnd w:id="4626"/>
      <w:bookmarkEnd w:id="4627"/>
    </w:p>
    <w:p w14:paraId="6029CB00" w14:textId="77777777" w:rsidR="007A18AB" w:rsidRDefault="00840174">
      <w:r>
        <w:t xml:space="preserve">The IE </w:t>
      </w:r>
      <w:r>
        <w:rPr>
          <w:i/>
        </w:rPr>
        <w:t>EUTRA-MBSFN-SubframeConfigList</w:t>
      </w:r>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EUTRA-MBSFN-SubframeConfigList</w:t>
      </w:r>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5195FFE1" w14:textId="77777777" w:rsidR="007A18AB" w:rsidRDefault="007A18AB">
      <w:pPr>
        <w:pStyle w:val="PL"/>
      </w:pPr>
    </w:p>
    <w:p w14:paraId="02863DA6" w14:textId="77777777" w:rsidR="007A18AB" w:rsidRDefault="00840174">
      <w:pPr>
        <w:pStyle w:val="PL"/>
      </w:pPr>
      <w:r>
        <w:t xml:space="preserve">EUTRA-MBSFN-SubframeConfig ::=      </w:t>
      </w:r>
      <w:r>
        <w:rPr>
          <w:color w:val="993366"/>
        </w:rPr>
        <w:t>SEQUENCE</w:t>
      </w:r>
      <w:r>
        <w:t xml:space="preserve"> {</w:t>
      </w:r>
    </w:p>
    <w:p w14:paraId="72F7B3C9" w14:textId="77777777" w:rsidR="007A18AB" w:rsidRDefault="00840174">
      <w:pPr>
        <w:pStyle w:val="PL"/>
      </w:pPr>
      <w:r>
        <w:t xml:space="preserve">    radioframeAllocationPeriod          </w:t>
      </w:r>
      <w:r>
        <w:rPr>
          <w:color w:val="993366"/>
        </w:rPr>
        <w:t>ENUMERATED</w:t>
      </w:r>
      <w:r>
        <w:t xml:space="preserve"> {n1, n2, n4, n8, n16, n32},</w:t>
      </w:r>
    </w:p>
    <w:p w14:paraId="23B925DA" w14:textId="77777777" w:rsidR="007A18AB" w:rsidRDefault="00840174">
      <w:pPr>
        <w:pStyle w:val="PL"/>
      </w:pPr>
      <w:r>
        <w:t xml:space="preserve">    radioframeAllocationOffset          </w:t>
      </w:r>
      <w:r>
        <w:rPr>
          <w:color w:val="993366"/>
        </w:rPr>
        <w:t>INTEGER</w:t>
      </w:r>
      <w:r>
        <w:t xml:space="preserve"> (0..7),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7DC5805"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22A189F9"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A36D5BF" w14:textId="77777777" w:rsidR="007A18AB" w:rsidRDefault="00840174">
      <w:pPr>
        <w:pStyle w:val="PL"/>
        <w:rPr>
          <w:color w:val="808080"/>
        </w:rPr>
      </w:pPr>
      <w:r>
        <w:t xml:space="preserve">    }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r>
              <w:rPr>
                <w:rFonts w:eastAsia="MS Mincho"/>
                <w:b/>
                <w:i/>
                <w:szCs w:val="22"/>
                <w:lang w:val="en-GB" w:eastAsia="ja-JP"/>
              </w:rPr>
              <w:t>radioframeAllocationOffset</w:t>
            </w:r>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r>
              <w:rPr>
                <w:rFonts w:eastAsia="MS Mincho"/>
                <w:b/>
                <w:i/>
                <w:szCs w:val="22"/>
                <w:lang w:val="en-GB" w:eastAsia="ja-JP"/>
              </w:rPr>
              <w:t>radioframeAllocationPeriod</w:t>
            </w:r>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Heading4"/>
        <w:tabs>
          <w:tab w:val="left" w:pos="2835"/>
        </w:tabs>
        <w:rPr>
          <w:rFonts w:eastAsia="SimSun"/>
          <w:i/>
          <w:lang w:val="en-GB"/>
        </w:rPr>
      </w:pPr>
      <w:bookmarkStart w:id="4628" w:name="_Toc29321598"/>
      <w:bookmarkStart w:id="4629" w:name="_Toc20426201"/>
      <w:r>
        <w:rPr>
          <w:rFonts w:eastAsia="SimSun"/>
          <w:lang w:val="en-GB"/>
        </w:rPr>
        <w:t>–</w:t>
      </w:r>
      <w:r>
        <w:rPr>
          <w:rFonts w:eastAsia="SimSun"/>
          <w:lang w:val="en-GB"/>
        </w:rPr>
        <w:tab/>
      </w:r>
      <w:r>
        <w:rPr>
          <w:rFonts w:eastAsia="SimSun"/>
          <w:i/>
          <w:lang w:val="en-GB"/>
        </w:rPr>
        <w:t>EUTRA-MultiBandInfoList</w:t>
      </w:r>
      <w:bookmarkEnd w:id="4628"/>
      <w:bookmarkEnd w:id="4629"/>
    </w:p>
    <w:p w14:paraId="64B80D65" w14:textId="77777777" w:rsidR="007A18AB" w:rsidRDefault="00840174">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03E6B8E8" w14:textId="77777777" w:rsidR="007A18AB" w:rsidRDefault="00840174">
      <w:pPr>
        <w:pStyle w:val="TH"/>
        <w:rPr>
          <w:lang w:val="en-GB"/>
        </w:rPr>
      </w:pPr>
      <w:r>
        <w:rPr>
          <w:bCs/>
          <w:i/>
          <w:iCs/>
          <w:lang w:val="en-GB"/>
        </w:rPr>
        <w:t xml:space="preserve">EUTRA-MultiBandInfoList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BABA6B4" w14:textId="77777777" w:rsidR="007A18AB" w:rsidRDefault="007A18AB">
      <w:pPr>
        <w:pStyle w:val="PL"/>
      </w:pPr>
    </w:p>
    <w:p w14:paraId="5327097B" w14:textId="77777777" w:rsidR="007A18AB" w:rsidRDefault="00840174">
      <w:pPr>
        <w:pStyle w:val="PL"/>
      </w:pPr>
      <w:r>
        <w:t xml:space="preserve">EUTRA-MultiBandInfo ::=         </w:t>
      </w:r>
      <w:r>
        <w:rPr>
          <w:color w:val="993366"/>
        </w:rPr>
        <w:t>SEQUENCE</w:t>
      </w:r>
      <w:r>
        <w:t xml:space="preserve"> {</w:t>
      </w:r>
    </w:p>
    <w:p w14:paraId="1BA38619" w14:textId="77777777" w:rsidR="007A18AB" w:rsidRDefault="00840174">
      <w:pPr>
        <w:pStyle w:val="PL"/>
      </w:pPr>
      <w:r>
        <w:t xml:space="preserve">    eutra-FreqBandIndicator         FreqBandIndicatorEUTRA,</w:t>
      </w:r>
    </w:p>
    <w:p w14:paraId="6B5C3024" w14:textId="77777777" w:rsidR="007A18AB" w:rsidRDefault="00840174">
      <w:pPr>
        <w:pStyle w:val="PL"/>
        <w:rPr>
          <w:color w:val="808080"/>
        </w:rPr>
      </w:pPr>
      <w:r>
        <w:t xml:space="preserve">    eutra-NS-PmaxList               EUTRA-NS-PmaxList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SimSun"/>
          <w:color w:val="808080"/>
        </w:rPr>
      </w:pPr>
      <w:r>
        <w:rPr>
          <w:color w:val="808080"/>
        </w:rPr>
        <w:t>-- ASN1STOP</w:t>
      </w:r>
    </w:p>
    <w:p w14:paraId="33701A56" w14:textId="77777777" w:rsidR="007A18AB" w:rsidRDefault="007A18AB"/>
    <w:p w14:paraId="6EAF3513" w14:textId="77777777" w:rsidR="007A18AB" w:rsidRDefault="00840174">
      <w:pPr>
        <w:pStyle w:val="Heading4"/>
        <w:rPr>
          <w:rFonts w:eastAsia="SimSun"/>
          <w:lang w:val="en-GB"/>
        </w:rPr>
      </w:pPr>
      <w:bookmarkStart w:id="4630" w:name="_Toc29321599"/>
      <w:bookmarkStart w:id="4631" w:name="_Toc20426202"/>
      <w:r>
        <w:rPr>
          <w:rFonts w:eastAsia="SimSun"/>
          <w:lang w:val="en-GB"/>
        </w:rPr>
        <w:t>–</w:t>
      </w:r>
      <w:r>
        <w:rPr>
          <w:rFonts w:eastAsia="SimSun"/>
          <w:lang w:val="en-GB"/>
        </w:rPr>
        <w:tab/>
      </w:r>
      <w:r>
        <w:rPr>
          <w:rFonts w:eastAsia="SimSun"/>
          <w:i/>
          <w:lang w:val="en-GB"/>
        </w:rPr>
        <w:t>EUTRA-NS-PmaxList</w:t>
      </w:r>
      <w:bookmarkEnd w:id="4630"/>
      <w:bookmarkEnd w:id="4631"/>
    </w:p>
    <w:p w14:paraId="5293FFF4" w14:textId="77777777" w:rsidR="007A18AB" w:rsidRDefault="00840174">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EUTRA-NS-PmaxList</w:t>
      </w:r>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6B0914DD" w14:textId="77777777" w:rsidR="007A18AB" w:rsidRDefault="007A18AB">
      <w:pPr>
        <w:pStyle w:val="PL"/>
      </w:pPr>
    </w:p>
    <w:p w14:paraId="567248A3" w14:textId="77777777" w:rsidR="007A18AB" w:rsidRDefault="00840174">
      <w:pPr>
        <w:pStyle w:val="PL"/>
      </w:pPr>
      <w:r>
        <w:t xml:space="preserve">EUTRA-NS-PmaxValue ::=              </w:t>
      </w:r>
      <w:r>
        <w:rPr>
          <w:color w:val="993366"/>
        </w:rPr>
        <w:t>SEQUENCE</w:t>
      </w:r>
      <w:r>
        <w:t xml:space="preserve"> {</w:t>
      </w:r>
    </w:p>
    <w:p w14:paraId="795973D9" w14:textId="77777777" w:rsidR="007A18AB" w:rsidRDefault="0084017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SimSun"/>
          <w:color w:val="808080"/>
        </w:rPr>
      </w:pPr>
      <w:r>
        <w:rPr>
          <w:color w:val="808080"/>
        </w:rPr>
        <w:t>-- ASN1STOP</w:t>
      </w:r>
    </w:p>
    <w:p w14:paraId="5FCE4983" w14:textId="77777777" w:rsidR="007A18AB" w:rsidRDefault="007A18AB"/>
    <w:p w14:paraId="07E713C4" w14:textId="77777777" w:rsidR="007A18AB" w:rsidRDefault="00840174">
      <w:pPr>
        <w:pStyle w:val="Heading4"/>
        <w:rPr>
          <w:rFonts w:eastAsia="SimSun"/>
          <w:lang w:val="en-GB"/>
        </w:rPr>
      </w:pPr>
      <w:bookmarkStart w:id="4632" w:name="_Toc20426203"/>
      <w:bookmarkStart w:id="4633" w:name="_Toc29321600"/>
      <w:r>
        <w:rPr>
          <w:rFonts w:eastAsia="SimSun"/>
          <w:lang w:val="en-GB"/>
        </w:rPr>
        <w:t>–</w:t>
      </w:r>
      <w:r>
        <w:rPr>
          <w:rFonts w:eastAsia="SimSun"/>
          <w:lang w:val="en-GB"/>
        </w:rPr>
        <w:tab/>
      </w:r>
      <w:r>
        <w:rPr>
          <w:rFonts w:eastAsia="SimSun"/>
          <w:i/>
          <w:lang w:val="en-GB"/>
        </w:rPr>
        <w:t>EUTRA-PhysCellId</w:t>
      </w:r>
      <w:bookmarkEnd w:id="4632"/>
      <w:bookmarkEnd w:id="4633"/>
    </w:p>
    <w:p w14:paraId="46EDEC44" w14:textId="77777777" w:rsidR="007A18AB" w:rsidRDefault="00840174">
      <w:pPr>
        <w:rPr>
          <w:rFonts w:eastAsia="SimSun"/>
          <w:iCs/>
        </w:rPr>
      </w:pPr>
      <w:r>
        <w:t xml:space="preserve">The IE </w:t>
      </w:r>
      <w:r>
        <w:rPr>
          <w:i/>
        </w:rPr>
        <w:t>EUTRA-PhysCellId</w:t>
      </w:r>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 xml:space="preserve">EUTRA-PhysCellId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 xml:space="preserve">EUTRA-PhysCellId ::=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SimSun"/>
          <w:color w:val="808080"/>
        </w:rPr>
      </w:pPr>
      <w:r>
        <w:rPr>
          <w:color w:val="808080"/>
        </w:rPr>
        <w:t>-- ASN1STOP</w:t>
      </w:r>
    </w:p>
    <w:p w14:paraId="034B91FA" w14:textId="77777777" w:rsidR="007A18AB" w:rsidRDefault="007A18AB"/>
    <w:p w14:paraId="052BCF5C" w14:textId="77777777" w:rsidR="007A18AB" w:rsidRDefault="00840174">
      <w:pPr>
        <w:pStyle w:val="Heading4"/>
        <w:rPr>
          <w:rFonts w:eastAsia="SimSun"/>
          <w:lang w:val="en-GB"/>
        </w:rPr>
      </w:pPr>
      <w:bookmarkStart w:id="4634" w:name="_Toc20426204"/>
      <w:bookmarkStart w:id="4635" w:name="_Toc29321601"/>
      <w:r>
        <w:rPr>
          <w:rFonts w:eastAsia="SimSun"/>
          <w:lang w:val="en-GB"/>
        </w:rPr>
        <w:t>–</w:t>
      </w:r>
      <w:r>
        <w:rPr>
          <w:rFonts w:eastAsia="SimSun"/>
          <w:lang w:val="en-GB"/>
        </w:rPr>
        <w:tab/>
      </w:r>
      <w:r>
        <w:rPr>
          <w:rFonts w:eastAsia="SimSun"/>
          <w:i/>
          <w:lang w:val="en-GB"/>
        </w:rPr>
        <w:t>EUTRA-PhysCellIdRange</w:t>
      </w:r>
      <w:bookmarkEnd w:id="4634"/>
      <w:bookmarkEnd w:id="4635"/>
    </w:p>
    <w:p w14:paraId="7CBE9DFD" w14:textId="77777777" w:rsidR="007A18AB" w:rsidRDefault="00840174">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7BFF221" w14:textId="77777777" w:rsidR="007A18AB" w:rsidRDefault="00840174">
      <w:pPr>
        <w:pStyle w:val="TH"/>
        <w:rPr>
          <w:lang w:val="en-GB"/>
        </w:rPr>
      </w:pPr>
      <w:r>
        <w:rPr>
          <w:bCs/>
          <w:i/>
          <w:iCs/>
          <w:lang w:val="en-GB"/>
        </w:rPr>
        <w:t xml:space="preserve">EUTRA-PhysCellIdRange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 xml:space="preserve">EUTRA-PhysCellIdRange ::=       </w:t>
      </w:r>
      <w:r>
        <w:rPr>
          <w:color w:val="993366"/>
        </w:rPr>
        <w:t>SEQUENCE</w:t>
      </w:r>
      <w:r>
        <w:t xml:space="preserve"> {</w:t>
      </w:r>
    </w:p>
    <w:p w14:paraId="1FD682AF" w14:textId="77777777" w:rsidR="007A18AB" w:rsidRDefault="00840174">
      <w:pPr>
        <w:pStyle w:val="PL"/>
      </w:pPr>
      <w:r>
        <w:t xml:space="preserve">    start                           EUTRA-PhysCellId,</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SimSun"/>
          <w:color w:val="808080"/>
        </w:rPr>
      </w:pPr>
      <w:r>
        <w:rPr>
          <w:color w:val="808080"/>
        </w:rPr>
        <w:t>-- ASN1STOP</w:t>
      </w:r>
    </w:p>
    <w:p w14:paraId="548FAC11" w14:textId="77777777" w:rsidR="007A18AB" w:rsidRDefault="007A18AB"/>
    <w:p w14:paraId="26C8EDB5" w14:textId="77777777" w:rsidR="007A18AB" w:rsidRDefault="00840174">
      <w:pPr>
        <w:pStyle w:val="Heading4"/>
        <w:rPr>
          <w:rFonts w:eastAsia="SimSun"/>
          <w:i/>
          <w:lang w:val="en-GB"/>
        </w:rPr>
      </w:pPr>
      <w:bookmarkStart w:id="4636" w:name="_Toc20426205"/>
      <w:bookmarkStart w:id="4637" w:name="_Toc29321602"/>
      <w:r>
        <w:rPr>
          <w:rFonts w:eastAsia="SimSun"/>
          <w:lang w:val="en-GB"/>
        </w:rPr>
        <w:lastRenderedPageBreak/>
        <w:t>–</w:t>
      </w:r>
      <w:r>
        <w:rPr>
          <w:rFonts w:eastAsia="SimSun"/>
          <w:lang w:val="en-GB"/>
        </w:rPr>
        <w:tab/>
      </w:r>
      <w:r>
        <w:rPr>
          <w:rFonts w:eastAsia="SimSun"/>
          <w:i/>
          <w:lang w:val="en-GB"/>
        </w:rPr>
        <w:t>EUTRA-PresenceAntennaPort1</w:t>
      </w:r>
      <w:bookmarkEnd w:id="4636"/>
      <w:bookmarkEnd w:id="4637"/>
    </w:p>
    <w:p w14:paraId="0553F0F4" w14:textId="77777777" w:rsidR="007A18AB" w:rsidRDefault="00840174">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 xml:space="preserve">EUTRA-PresenceAntennaPort1 ::=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Heading4"/>
        <w:rPr>
          <w:lang w:val="en-GB"/>
        </w:rPr>
      </w:pPr>
      <w:bookmarkStart w:id="4638" w:name="_Toc20426206"/>
      <w:bookmarkStart w:id="4639" w:name="_Toc29321603"/>
      <w:r>
        <w:rPr>
          <w:lang w:val="en-GB"/>
        </w:rPr>
        <w:t>–</w:t>
      </w:r>
      <w:r>
        <w:rPr>
          <w:lang w:val="en-GB"/>
        </w:rPr>
        <w:tab/>
      </w:r>
      <w:r>
        <w:rPr>
          <w:i/>
          <w:lang w:val="en-GB"/>
        </w:rPr>
        <w:t>EUTRA-Q-OffsetRange</w:t>
      </w:r>
      <w:bookmarkEnd w:id="4638"/>
      <w:bookmarkEnd w:id="4639"/>
    </w:p>
    <w:p w14:paraId="097540C0" w14:textId="77777777" w:rsidR="007A18AB" w:rsidRDefault="0084017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 xml:space="preserve">EUTRA-Q-OffsetRange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4640" w:name="_Hlk535257960"/>
      <w:r>
        <w:t xml:space="preserve">EUTRA-Q-OffsetRange </w:t>
      </w:r>
      <w:bookmarkEnd w:id="4640"/>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4641" w:author="Huawei_RAN2-109-e_1" w:date="2020-02-27T01:20:00Z"/>
          <w:rFonts w:eastAsiaTheme="minorEastAsia"/>
        </w:rPr>
      </w:pPr>
    </w:p>
    <w:p w14:paraId="62A1358D" w14:textId="77777777" w:rsidR="007A18AB" w:rsidRDefault="00840174">
      <w:pPr>
        <w:pStyle w:val="Heading4"/>
        <w:rPr>
          <w:ins w:id="4642" w:author="Huawei_RAN2-109-e_1" w:date="2020-02-27T01:20:00Z"/>
          <w:lang w:val="en-US"/>
        </w:rPr>
      </w:pPr>
      <w:bookmarkStart w:id="4643" w:name="_Toc5272670"/>
      <w:ins w:id="4644" w:author="Huawei_RAN2-109-e_1" w:date="2020-02-27T01:20:00Z">
        <w:r>
          <w:rPr>
            <w:lang w:val="en-US"/>
          </w:rPr>
          <w:t>–</w:t>
        </w:r>
        <w:r>
          <w:rPr>
            <w:lang w:val="en-US"/>
          </w:rPr>
          <w:tab/>
        </w:r>
        <w:r>
          <w:rPr>
            <w:i/>
            <w:lang w:val="en-US"/>
          </w:rPr>
          <w:t>LoggingDuration</w:t>
        </w:r>
        <w:bookmarkEnd w:id="4643"/>
      </w:ins>
    </w:p>
    <w:p w14:paraId="5D904401" w14:textId="77777777" w:rsidR="007A18AB" w:rsidRDefault="00840174">
      <w:pPr>
        <w:keepNext/>
        <w:keepLines/>
        <w:rPr>
          <w:ins w:id="4645" w:author="Huawei_RAN2-109-e_1" w:date="2020-02-27T01:20:00Z"/>
          <w:iCs/>
        </w:rPr>
      </w:pPr>
      <w:ins w:id="4646"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4647" w:author="Huawei_RAN2-109-e_1" w:date="2020-02-27T01:20:00Z"/>
          <w:lang w:val="sv-SE"/>
        </w:rPr>
      </w:pPr>
      <w:ins w:id="4648"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4649" w:author="Huawei_RAN2-109-e_1" w:date="2020-02-27T01:20:00Z"/>
          <w:color w:val="808080"/>
          <w:lang w:val="sv-SE"/>
        </w:rPr>
      </w:pPr>
      <w:ins w:id="4650" w:author="Huawei_RAN2-109-e_1" w:date="2020-02-27T01:20:00Z">
        <w:r>
          <w:rPr>
            <w:color w:val="808080"/>
            <w:lang w:val="sv-SE"/>
          </w:rPr>
          <w:t>-- ASN1START</w:t>
        </w:r>
      </w:ins>
    </w:p>
    <w:p w14:paraId="77B41D68" w14:textId="77777777" w:rsidR="007A18AB" w:rsidRDefault="00840174">
      <w:pPr>
        <w:pStyle w:val="PL"/>
        <w:rPr>
          <w:ins w:id="4651" w:author="Huawei_RAN2-109-e_1" w:date="2020-02-27T01:20:00Z"/>
          <w:color w:val="808080"/>
          <w:lang w:val="sv-SE"/>
        </w:rPr>
      </w:pPr>
      <w:ins w:id="4652" w:author="Huawei_RAN2-109-e_1" w:date="2020-02-27T01:20:00Z">
        <w:r>
          <w:rPr>
            <w:color w:val="808080"/>
            <w:lang w:val="sv-SE"/>
          </w:rPr>
          <w:t>-- TAG-LOGGINGDURATION-START</w:t>
        </w:r>
      </w:ins>
    </w:p>
    <w:p w14:paraId="53D90BE0" w14:textId="77777777" w:rsidR="007A18AB" w:rsidRDefault="007A18AB">
      <w:pPr>
        <w:pStyle w:val="PL"/>
        <w:rPr>
          <w:ins w:id="4653" w:author="Huawei_RAN2-109-e_1" w:date="2020-02-27T01:20:00Z"/>
          <w:lang w:val="sv-SE"/>
        </w:rPr>
      </w:pPr>
    </w:p>
    <w:p w14:paraId="48A97C32" w14:textId="77777777" w:rsidR="007A18AB" w:rsidRDefault="00840174">
      <w:pPr>
        <w:pStyle w:val="PL"/>
        <w:rPr>
          <w:ins w:id="4654" w:author="Huawei_RAN2-109-e_1" w:date="2020-02-27T01:20:00Z"/>
          <w:lang w:val="sv-SE"/>
        </w:rPr>
      </w:pPr>
      <w:ins w:id="4655"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4656" w:author="Huawei_RAN2-109-e_1" w:date="2020-02-27T01:20:00Z"/>
          <w:lang w:val="sv-SE"/>
        </w:rPr>
      </w:pPr>
      <w:ins w:id="4657" w:author="Huawei_RAN2-109-e_1" w:date="2020-02-27T01:20:00Z">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4658" w:author="Huawei_RAN2-109-e_1" w:date="2020-02-27T01:20:00Z"/>
          <w:lang w:val="sv-SE"/>
        </w:rPr>
      </w:pPr>
    </w:p>
    <w:p w14:paraId="53577756" w14:textId="77777777" w:rsidR="007A18AB" w:rsidRDefault="00840174">
      <w:pPr>
        <w:pStyle w:val="PL"/>
        <w:rPr>
          <w:ins w:id="4659" w:author="Huawei_RAN2-109-e_1" w:date="2020-02-27T01:20:00Z"/>
          <w:color w:val="808080"/>
        </w:rPr>
      </w:pPr>
      <w:ins w:id="4660" w:author="Huawei_RAN2-109-e_1" w:date="2020-02-27T01:20:00Z">
        <w:r>
          <w:rPr>
            <w:color w:val="808080"/>
          </w:rPr>
          <w:t>-- TAG-LOGGINGDURATION-STOP</w:t>
        </w:r>
      </w:ins>
    </w:p>
    <w:p w14:paraId="5D8A0F28" w14:textId="77777777" w:rsidR="007A18AB" w:rsidRDefault="00840174">
      <w:pPr>
        <w:pStyle w:val="PL"/>
        <w:rPr>
          <w:ins w:id="4661" w:author="Huawei_RAN2-109-e_1" w:date="2020-02-27T01:20:00Z"/>
          <w:color w:val="808080"/>
        </w:rPr>
      </w:pPr>
      <w:ins w:id="4662" w:author="Huawei_RAN2-109-e_1" w:date="2020-02-27T01:20:00Z">
        <w:r>
          <w:rPr>
            <w:color w:val="808080"/>
          </w:rPr>
          <w:t>-- ASN1STOP</w:t>
        </w:r>
      </w:ins>
    </w:p>
    <w:p w14:paraId="14746779" w14:textId="77777777" w:rsidR="007A18AB" w:rsidRDefault="007A18AB">
      <w:pPr>
        <w:rPr>
          <w:ins w:id="4663" w:author="Huawei_RAN2-109-e_1" w:date="2020-02-27T01:20:00Z"/>
          <w:iCs/>
        </w:rPr>
      </w:pPr>
    </w:p>
    <w:p w14:paraId="50B23CB0" w14:textId="77777777" w:rsidR="007A18AB" w:rsidRDefault="00840174">
      <w:pPr>
        <w:pStyle w:val="Heading4"/>
        <w:rPr>
          <w:ins w:id="4664" w:author="Huawei_RAN2-109-e_1" w:date="2020-02-27T01:20:00Z"/>
          <w:lang w:val="en-US"/>
        </w:rPr>
      </w:pPr>
      <w:bookmarkStart w:id="4665" w:name="_Toc5272671"/>
      <w:ins w:id="4666" w:author="Huawei_RAN2-109-e_1" w:date="2020-02-27T01:20:00Z">
        <w:r>
          <w:rPr>
            <w:lang w:val="en-US"/>
          </w:rPr>
          <w:t>–</w:t>
        </w:r>
        <w:r>
          <w:rPr>
            <w:lang w:val="en-US"/>
          </w:rPr>
          <w:tab/>
        </w:r>
        <w:r>
          <w:rPr>
            <w:i/>
            <w:lang w:val="en-US"/>
          </w:rPr>
          <w:t>LoggingInterval</w:t>
        </w:r>
        <w:bookmarkEnd w:id="4665"/>
      </w:ins>
    </w:p>
    <w:p w14:paraId="60CEFA76" w14:textId="77777777" w:rsidR="007A18AB" w:rsidRDefault="00840174">
      <w:pPr>
        <w:keepNext/>
        <w:keepLines/>
        <w:rPr>
          <w:ins w:id="4667" w:author="Huawei_RAN2-109-e_1" w:date="2020-02-27T01:20:00Z"/>
          <w:iCs/>
        </w:rPr>
      </w:pPr>
      <w:ins w:id="4668"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4669" w:author="Huawei_RAN2-109-e_3" w:date="2020-03-02T11:20:00Z">
        <w:r>
          <w:rPr>
            <w:iCs/>
          </w:rPr>
          <w:t xml:space="preserve"> Value infinity means it is equal to the configured </w:t>
        </w:r>
      </w:ins>
      <w:ins w:id="4670" w:author="Huawei_RAN2-109-e_3" w:date="2020-03-02T11:21:00Z">
        <w:r>
          <w:rPr>
            <w:iCs/>
          </w:rPr>
          <w:t xml:space="preserve">value of the </w:t>
        </w:r>
        <w:r>
          <w:rPr>
            <w:i/>
            <w:lang w:val="en-US"/>
          </w:rPr>
          <w:t>LoggingDuration</w:t>
        </w:r>
        <w:r>
          <w:rPr>
            <w:iCs/>
          </w:rPr>
          <w:t xml:space="preserve"> IE.</w:t>
        </w:r>
      </w:ins>
    </w:p>
    <w:p w14:paraId="7F6B687D" w14:textId="77777777" w:rsidR="007A18AB" w:rsidRDefault="00840174">
      <w:pPr>
        <w:pStyle w:val="TH"/>
        <w:rPr>
          <w:ins w:id="4671" w:author="Huawei_RAN2-109-e_1" w:date="2020-02-27T01:20:00Z"/>
          <w:lang w:val="en-US"/>
        </w:rPr>
      </w:pPr>
      <w:ins w:id="4672" w:author="Huawei_RAN2-109-e_1" w:date="2020-02-27T01:20:00Z">
        <w:r>
          <w:rPr>
            <w:bCs/>
            <w:i/>
            <w:iCs/>
            <w:lang w:val="en-US"/>
          </w:rPr>
          <w:t xml:space="preserve">LoggingInterval </w:t>
        </w:r>
        <w:r>
          <w:rPr>
            <w:lang w:val="en-US"/>
          </w:rPr>
          <w:t>information element</w:t>
        </w:r>
      </w:ins>
    </w:p>
    <w:p w14:paraId="56948BA1" w14:textId="77777777" w:rsidR="007A18AB" w:rsidRDefault="00840174">
      <w:pPr>
        <w:pStyle w:val="PL"/>
        <w:rPr>
          <w:ins w:id="4673" w:author="Huawei_RAN2-109-e_1" w:date="2020-02-27T01:20:00Z"/>
          <w:color w:val="808080"/>
        </w:rPr>
      </w:pPr>
      <w:ins w:id="4674" w:author="Huawei_RAN2-109-e_1" w:date="2020-02-27T01:20:00Z">
        <w:r>
          <w:rPr>
            <w:color w:val="808080"/>
          </w:rPr>
          <w:t>-- ASN1START</w:t>
        </w:r>
      </w:ins>
    </w:p>
    <w:p w14:paraId="1BBD8206" w14:textId="77777777" w:rsidR="007A18AB" w:rsidRDefault="00840174">
      <w:pPr>
        <w:pStyle w:val="PL"/>
        <w:rPr>
          <w:ins w:id="4675" w:author="Huawei_RAN2-109-e_1" w:date="2020-02-27T01:20:00Z"/>
          <w:color w:val="808080"/>
        </w:rPr>
      </w:pPr>
      <w:ins w:id="4676" w:author="Huawei_RAN2-109-e_1" w:date="2020-02-27T01:20:00Z">
        <w:r>
          <w:rPr>
            <w:color w:val="808080"/>
          </w:rPr>
          <w:t>-- TAG-LOGGINGINTERVAL-START</w:t>
        </w:r>
      </w:ins>
    </w:p>
    <w:p w14:paraId="5031CE2F" w14:textId="77777777" w:rsidR="007A18AB" w:rsidRDefault="007A18AB">
      <w:pPr>
        <w:pStyle w:val="PL"/>
        <w:rPr>
          <w:ins w:id="4677" w:author="Huawei_RAN2-109-e_1" w:date="2020-02-27T01:20:00Z"/>
        </w:rPr>
      </w:pPr>
    </w:p>
    <w:p w14:paraId="21BFCF25" w14:textId="77777777" w:rsidR="007A18AB" w:rsidRDefault="00840174">
      <w:pPr>
        <w:pStyle w:val="PL"/>
        <w:rPr>
          <w:ins w:id="4678" w:author="Huawei_RAN2-109-e_1" w:date="2020-02-27T01:20:00Z"/>
        </w:rPr>
      </w:pPr>
      <w:ins w:id="4679" w:author="Huawei_RAN2-109-e_1" w:date="2020-02-27T01:20:00Z">
        <w:r>
          <w:t>LoggingInterval-r16 ::=</w:t>
        </w:r>
        <w:r>
          <w:tab/>
        </w:r>
        <w:r>
          <w:tab/>
        </w:r>
        <w:r>
          <w:tab/>
        </w:r>
        <w:r>
          <w:rPr>
            <w:color w:val="993366"/>
          </w:rPr>
          <w:t>ENUMERATED</w:t>
        </w:r>
        <w:r>
          <w:t xml:space="preserve"> {</w:t>
        </w:r>
      </w:ins>
    </w:p>
    <w:p w14:paraId="567A91C3" w14:textId="25C4BE19" w:rsidR="007A18AB" w:rsidRDefault="00840174">
      <w:pPr>
        <w:pStyle w:val="PL"/>
        <w:rPr>
          <w:ins w:id="4680" w:author="Huawei_RAN2-109-e_1" w:date="2020-02-27T01:20:00Z"/>
        </w:rPr>
      </w:pPr>
      <w:ins w:id="4681" w:author="Huawei_RAN2-109-e_1" w:date="2020-02-27T01:20:00Z">
        <w:r>
          <w:tab/>
        </w:r>
        <w:r>
          <w:tab/>
        </w:r>
        <w:r>
          <w:tab/>
        </w:r>
        <w:r>
          <w:tab/>
        </w:r>
        <w:r>
          <w:tab/>
        </w:r>
        <w:r>
          <w:tab/>
        </w:r>
        <w:r>
          <w:tab/>
        </w:r>
        <w:r>
          <w:tab/>
        </w:r>
        <w:r>
          <w:tab/>
        </w:r>
      </w:ins>
      <w:ins w:id="4682" w:author="Huawei_RAN2-109-e_3" w:date="2020-03-02T11:20:00Z">
        <w:r>
          <w:t>ms</w:t>
        </w:r>
      </w:ins>
      <w:ins w:id="4683" w:author="Huawei_RAN2-109-e_3" w:date="2020-03-02T11:19:00Z">
        <w:r>
          <w:t>320, ms640,</w:t>
        </w:r>
      </w:ins>
      <w:ins w:id="4684" w:author="Ericsson_109e_1" w:date="2020-03-04T08:09:00Z">
        <w:r w:rsidR="00117FF8">
          <w:t xml:space="preserve"> </w:t>
        </w:r>
      </w:ins>
      <w:ins w:id="4685" w:author="Huawei_RAN2-109-e_1" w:date="2020-02-27T01:20:00Z">
        <w:r>
          <w:t>ms1280, ms2560, ms5120, ms10240, ms20480,</w:t>
        </w:r>
      </w:ins>
    </w:p>
    <w:p w14:paraId="3736BF15" w14:textId="77777777" w:rsidR="007A18AB" w:rsidRDefault="00840174">
      <w:pPr>
        <w:pStyle w:val="PL"/>
        <w:rPr>
          <w:ins w:id="4686" w:author="Huawei_RAN2-109-e_1" w:date="2020-02-27T01:20:00Z"/>
        </w:rPr>
      </w:pPr>
      <w:ins w:id="4687" w:author="Huawei_RAN2-109-e_1" w:date="2020-02-27T01:20:00Z">
        <w:r>
          <w:tab/>
        </w:r>
        <w:r>
          <w:tab/>
        </w:r>
        <w:r>
          <w:tab/>
        </w:r>
        <w:r>
          <w:tab/>
        </w:r>
        <w:r>
          <w:tab/>
        </w:r>
        <w:r>
          <w:tab/>
        </w:r>
        <w:r>
          <w:tab/>
        </w:r>
        <w:r>
          <w:tab/>
        </w:r>
        <w:r>
          <w:tab/>
          <w:t>ms30720, ms40960, ms61440</w:t>
        </w:r>
      </w:ins>
      <w:ins w:id="4688" w:author="Huawei_RAN2-109-e_3" w:date="2020-03-02T11:20:00Z">
        <w:r>
          <w:t>, infinity</w:t>
        </w:r>
      </w:ins>
      <w:ins w:id="4689" w:author="Huawei_RAN2-109-e_1" w:date="2020-02-27T01:20:00Z">
        <w:r>
          <w:t>}</w:t>
        </w:r>
      </w:ins>
    </w:p>
    <w:p w14:paraId="4A4D48EB" w14:textId="77777777" w:rsidR="007A18AB" w:rsidRDefault="00840174">
      <w:pPr>
        <w:pStyle w:val="PL"/>
        <w:rPr>
          <w:ins w:id="4690" w:author="Huawei_RAN2-109-e_1" w:date="2020-02-27T01:20:00Z"/>
          <w:color w:val="808080"/>
        </w:rPr>
      </w:pPr>
      <w:ins w:id="4691" w:author="Huawei_RAN2-109-e_1" w:date="2020-02-27T01:20:00Z">
        <w:r>
          <w:rPr>
            <w:color w:val="808080"/>
          </w:rPr>
          <w:t>-- TAG-LOGGINGINTERVAL-STOP</w:t>
        </w:r>
      </w:ins>
    </w:p>
    <w:p w14:paraId="11F3335E" w14:textId="77777777" w:rsidR="007A18AB" w:rsidRDefault="00840174">
      <w:pPr>
        <w:pStyle w:val="PL"/>
        <w:rPr>
          <w:ins w:id="4692" w:author="Huawei_RAN2-109-e_1" w:date="2020-02-27T01:20:00Z"/>
          <w:color w:val="808080"/>
        </w:rPr>
      </w:pPr>
      <w:ins w:id="4693" w:author="Huawei_RAN2-109-e_1" w:date="2020-02-27T01:20:00Z">
        <w:r>
          <w:rPr>
            <w:color w:val="808080"/>
          </w:rPr>
          <w:t>-- ASN1STOP</w:t>
        </w:r>
      </w:ins>
    </w:p>
    <w:p w14:paraId="3A066861" w14:textId="77777777" w:rsidR="007A18AB" w:rsidRDefault="007A18AB">
      <w:pPr>
        <w:rPr>
          <w:ins w:id="4694" w:author="Huawei_RAN2-109-e_1" w:date="2020-02-27T01:20:00Z"/>
          <w:rFonts w:eastAsiaTheme="minorEastAsia"/>
        </w:rPr>
      </w:pPr>
    </w:p>
    <w:p w14:paraId="22DF12CD" w14:textId="77777777" w:rsidR="007A18AB" w:rsidRDefault="00840174">
      <w:pPr>
        <w:pStyle w:val="Heading4"/>
        <w:rPr>
          <w:ins w:id="4695" w:author="Huawei_RAN2-109-e_1" w:date="2020-02-27T01:20:00Z"/>
          <w:lang w:val="en-GB"/>
        </w:rPr>
      </w:pPr>
      <w:bookmarkStart w:id="4696" w:name="_Toc525856939"/>
      <w:ins w:id="4697" w:author="Huawei_RAN2-109-e_1" w:date="2020-02-27T01:20:00Z">
        <w:r>
          <w:rPr>
            <w:lang w:val="en-GB"/>
          </w:rPr>
          <w:t>–</w:t>
        </w:r>
        <w:r>
          <w:rPr>
            <w:lang w:val="en-GB"/>
          </w:rPr>
          <w:tab/>
        </w:r>
        <w:r>
          <w:rPr>
            <w:i/>
            <w:lang w:val="en-GB"/>
          </w:rPr>
          <w:t>LogMeasResultListBT</w:t>
        </w:r>
        <w:bookmarkEnd w:id="4696"/>
      </w:ins>
    </w:p>
    <w:p w14:paraId="62E119D6" w14:textId="77777777" w:rsidR="007A18AB" w:rsidRDefault="00840174">
      <w:pPr>
        <w:rPr>
          <w:ins w:id="4698" w:author="Huawei_RAN2-109-e_1" w:date="2020-02-27T01:20:00Z"/>
        </w:rPr>
      </w:pPr>
      <w:ins w:id="4699"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70A91F00" w14:textId="77777777" w:rsidR="007A18AB" w:rsidRDefault="00840174">
      <w:pPr>
        <w:pStyle w:val="TH"/>
        <w:rPr>
          <w:ins w:id="4700" w:author="Huawei_RAN2-109-e_1" w:date="2020-02-27T01:20:00Z"/>
          <w:lang w:val="en-GB"/>
        </w:rPr>
      </w:pPr>
      <w:ins w:id="4701" w:author="Huawei_RAN2-109-e_1" w:date="2020-02-27T01:20:00Z">
        <w:r>
          <w:rPr>
            <w:i/>
            <w:lang w:val="en-GB"/>
          </w:rPr>
          <w:t>LogMeasResultListBT</w:t>
        </w:r>
        <w:r>
          <w:rPr>
            <w:bCs/>
            <w:i/>
            <w:iCs/>
            <w:lang w:val="en-GB"/>
          </w:rPr>
          <w:t xml:space="preserve"> </w:t>
        </w:r>
        <w:r>
          <w:rPr>
            <w:lang w:val="en-GB"/>
          </w:rPr>
          <w:t>information element</w:t>
        </w:r>
      </w:ins>
    </w:p>
    <w:p w14:paraId="2317314C" w14:textId="77777777" w:rsidR="007A18AB" w:rsidRDefault="00840174">
      <w:pPr>
        <w:pStyle w:val="PL"/>
        <w:rPr>
          <w:ins w:id="4702" w:author="Huawei_RAN2-109-e_1" w:date="2020-02-27T01:20:00Z"/>
          <w:color w:val="808080"/>
        </w:rPr>
      </w:pPr>
      <w:ins w:id="4703" w:author="Huawei_RAN2-109-e_1" w:date="2020-02-27T01:20:00Z">
        <w:r>
          <w:rPr>
            <w:color w:val="808080"/>
          </w:rPr>
          <w:t>-- ASN1START</w:t>
        </w:r>
      </w:ins>
    </w:p>
    <w:p w14:paraId="4BCAF279" w14:textId="77777777" w:rsidR="007A18AB" w:rsidRDefault="00840174">
      <w:pPr>
        <w:pStyle w:val="PL"/>
        <w:rPr>
          <w:ins w:id="4704" w:author="Huawei_RAN2-109-e_1" w:date="2020-02-27T01:20:00Z"/>
          <w:color w:val="808080"/>
        </w:rPr>
      </w:pPr>
      <w:ins w:id="4705" w:author="Huawei_RAN2-109-e_1" w:date="2020-02-27T01:20:00Z">
        <w:r>
          <w:rPr>
            <w:color w:val="808080"/>
          </w:rPr>
          <w:t>-- TAG-LOGMEASRESULTLISTBT-START</w:t>
        </w:r>
      </w:ins>
    </w:p>
    <w:p w14:paraId="43C4D8D5" w14:textId="77777777" w:rsidR="007A18AB" w:rsidRDefault="007A18AB">
      <w:pPr>
        <w:pStyle w:val="PL"/>
        <w:rPr>
          <w:ins w:id="4706" w:author="Huawei_RAN2-109-e_1" w:date="2020-02-27T01:20:00Z"/>
          <w:lang w:eastAsia="zh-CN"/>
        </w:rPr>
      </w:pPr>
    </w:p>
    <w:p w14:paraId="71BF4B27" w14:textId="77777777" w:rsidR="007A18AB" w:rsidRDefault="00840174">
      <w:pPr>
        <w:pStyle w:val="PL"/>
        <w:rPr>
          <w:ins w:id="4707" w:author="Huawei_RAN2-109-e_1" w:date="2020-02-27T01:20:00Z"/>
          <w:lang w:eastAsia="zh-CN"/>
        </w:rPr>
      </w:pPr>
      <w:ins w:id="4708"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4709" w:author="Huawei_RAN2-109-e_1" w:date="2020-02-27T01:20:00Z"/>
          <w:lang w:eastAsia="zh-CN"/>
        </w:rPr>
      </w:pPr>
    </w:p>
    <w:p w14:paraId="391EE582" w14:textId="77777777" w:rsidR="007A18AB" w:rsidRDefault="00840174">
      <w:pPr>
        <w:pStyle w:val="PL"/>
        <w:rPr>
          <w:ins w:id="4710" w:author="Huawei_RAN2-109-e_1" w:date="2020-02-27T01:20:00Z"/>
          <w:rFonts w:eastAsia="Malgun Gothic"/>
        </w:rPr>
      </w:pPr>
      <w:ins w:id="4711" w:author="Huawei_RAN2-109-e_1" w:date="2020-02-27T01:20:00Z">
        <w:r>
          <w:rPr>
            <w:rFonts w:eastAsia="Malgun Gothic"/>
          </w:rPr>
          <w:t>LogMeasResultBT-r16 ::= SEQUENCE {</w:t>
        </w:r>
      </w:ins>
    </w:p>
    <w:p w14:paraId="71577368" w14:textId="77777777" w:rsidR="007A18AB" w:rsidRDefault="00840174">
      <w:pPr>
        <w:pStyle w:val="PL"/>
        <w:rPr>
          <w:ins w:id="4712" w:author="Huawei_RAN2-109-e_1" w:date="2020-02-27T01:20:00Z"/>
          <w:rFonts w:eastAsia="Malgun Gothic"/>
        </w:rPr>
      </w:pPr>
      <w:ins w:id="4713"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4714" w:author="Huawei_RAN2-109-e_1" w:date="2020-02-27T01:20:00Z"/>
          <w:rFonts w:eastAsia="Malgun Gothic"/>
          <w:lang w:val="sv-SE"/>
        </w:rPr>
      </w:pPr>
      <w:ins w:id="4715"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4716" w:author="Huawei_RAN2-109-e_1" w:date="2020-02-27T01:20:00Z"/>
          <w:rFonts w:eastAsia="Malgun Gothic"/>
        </w:rPr>
      </w:pPr>
      <w:ins w:id="4717"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4718" w:author="Huawei_RAN2-109-e_1" w:date="2020-02-27T01:20:00Z"/>
          <w:lang w:eastAsia="zh-CN"/>
        </w:rPr>
      </w:pPr>
      <w:ins w:id="4719" w:author="Huawei_RAN2-109-e_1" w:date="2020-02-27T01:20:00Z">
        <w:r>
          <w:rPr>
            <w:rFonts w:eastAsia="Malgun Gothic"/>
          </w:rPr>
          <w:t>}</w:t>
        </w:r>
      </w:ins>
    </w:p>
    <w:p w14:paraId="3E2E8897" w14:textId="77777777" w:rsidR="007A18AB" w:rsidRDefault="007A18AB">
      <w:pPr>
        <w:pStyle w:val="PL"/>
        <w:rPr>
          <w:ins w:id="4720" w:author="Huawei_RAN2-109-e_1" w:date="2020-02-27T01:20:00Z"/>
        </w:rPr>
      </w:pPr>
    </w:p>
    <w:p w14:paraId="1A3ACB3F" w14:textId="77777777" w:rsidR="007A18AB" w:rsidRDefault="00840174">
      <w:pPr>
        <w:pStyle w:val="PL"/>
        <w:rPr>
          <w:ins w:id="4721" w:author="Huawei_RAN2-109-e_1" w:date="2020-02-27T01:20:00Z"/>
          <w:color w:val="808080"/>
        </w:rPr>
      </w:pPr>
      <w:ins w:id="4722" w:author="Huawei_RAN2-109-e_1" w:date="2020-02-27T01:20:00Z">
        <w:r>
          <w:rPr>
            <w:color w:val="808080"/>
          </w:rPr>
          <w:t>-- TAG-LOGMEASRESULTLISTBT-STOP</w:t>
        </w:r>
      </w:ins>
    </w:p>
    <w:p w14:paraId="5C93E0D0" w14:textId="77777777" w:rsidR="007A18AB" w:rsidRDefault="00840174">
      <w:pPr>
        <w:pStyle w:val="PL"/>
        <w:rPr>
          <w:ins w:id="4723" w:author="Huawei_RAN2-109-e_1" w:date="2020-02-27T01:20:00Z"/>
          <w:color w:val="808080"/>
        </w:rPr>
      </w:pPr>
      <w:ins w:id="4724" w:author="Huawei_RAN2-109-e_1" w:date="2020-02-27T01:20:00Z">
        <w:r>
          <w:rPr>
            <w:color w:val="808080"/>
          </w:rPr>
          <w:t>-- ASN1STOP</w:t>
        </w:r>
      </w:ins>
    </w:p>
    <w:p w14:paraId="30247CDB" w14:textId="77777777" w:rsidR="007A18AB" w:rsidRDefault="007A18AB">
      <w:pPr>
        <w:rPr>
          <w:ins w:id="4725"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4726" w:author="Huawei_RAN2-109-e_1" w:date="2020-02-27T01:20:00Z"/>
        </w:trPr>
        <w:tc>
          <w:tcPr>
            <w:tcW w:w="14175" w:type="dxa"/>
          </w:tcPr>
          <w:p w14:paraId="02D6A99D" w14:textId="77777777" w:rsidR="007A18AB" w:rsidRDefault="00840174">
            <w:pPr>
              <w:pStyle w:val="TAH"/>
              <w:rPr>
                <w:ins w:id="4727" w:author="Huawei_RAN2-109-e_1" w:date="2020-02-27T01:20:00Z"/>
                <w:lang w:val="en-GB" w:eastAsia="en-GB"/>
              </w:rPr>
            </w:pPr>
            <w:ins w:id="4728" w:author="Huawei_RAN2-109-e_1" w:date="2020-02-27T01:20:00Z">
              <w:r>
                <w:rPr>
                  <w:i/>
                  <w:lang w:val="en-GB"/>
                </w:rPr>
                <w:lastRenderedPageBreak/>
                <w:t>LogMeasResultListBT</w:t>
              </w:r>
              <w:r>
                <w:rPr>
                  <w:bCs/>
                  <w:i/>
                  <w:iCs/>
                  <w:lang w:val="en-GB"/>
                </w:rPr>
                <w:t xml:space="preserve"> </w:t>
              </w:r>
              <w:r>
                <w:rPr>
                  <w:iCs/>
                  <w:lang w:val="en-GB" w:eastAsia="en-GB"/>
                </w:rPr>
                <w:t>field descriptions</w:t>
              </w:r>
            </w:ins>
          </w:p>
        </w:tc>
      </w:tr>
      <w:tr w:rsidR="007A18AB" w14:paraId="450188C0" w14:textId="77777777">
        <w:trPr>
          <w:cantSplit/>
          <w:trHeight w:val="105"/>
          <w:ins w:id="4729" w:author="Huawei_RAN2-109-e_1" w:date="2020-02-27T01:20:00Z"/>
        </w:trPr>
        <w:tc>
          <w:tcPr>
            <w:tcW w:w="14175" w:type="dxa"/>
          </w:tcPr>
          <w:p w14:paraId="264EBE15" w14:textId="77777777" w:rsidR="007A18AB" w:rsidRDefault="00840174">
            <w:pPr>
              <w:pStyle w:val="TAL"/>
              <w:rPr>
                <w:ins w:id="4730" w:author="Huawei_RAN2-109-e_1" w:date="2020-02-27T01:20:00Z"/>
                <w:b/>
                <w:i/>
                <w:lang w:val="en-GB"/>
              </w:rPr>
            </w:pPr>
            <w:ins w:id="4731" w:author="Huawei_RAN2-109-e_1" w:date="2020-02-27T01:20:00Z">
              <w:r>
                <w:rPr>
                  <w:b/>
                  <w:i/>
                  <w:lang w:val="en-GB"/>
                </w:rPr>
                <w:t>bt-Addr</w:t>
              </w:r>
            </w:ins>
          </w:p>
          <w:p w14:paraId="35DEF248" w14:textId="25068D00" w:rsidR="007A18AB" w:rsidRDefault="00840174" w:rsidP="00893A07">
            <w:pPr>
              <w:pStyle w:val="TAL"/>
              <w:rPr>
                <w:ins w:id="4732" w:author="Huawei_RAN2-109-e_1" w:date="2020-02-27T01:20:00Z"/>
                <w:lang w:val="en-GB"/>
              </w:rPr>
            </w:pPr>
            <w:ins w:id="4733" w:author="Huawei_RAN2-109-e_1" w:date="2020-02-27T01:20:00Z">
              <w:r>
                <w:rPr>
                  <w:lang w:val="en-GB"/>
                </w:rPr>
                <w:t xml:space="preserve">This field indicates the Bluetooth public address of the Bluetooth beacon </w:t>
              </w:r>
              <w:r>
                <w:rPr>
                  <w:lang w:val="en-GB" w:eastAsia="ko-KR"/>
                </w:rPr>
                <w:t>as defined in TS 3</w:t>
              </w:r>
            </w:ins>
            <w:ins w:id="4734" w:author="Huawei_RAN2-109-e_6" w:date="2020-03-05T22:47:00Z">
              <w:r w:rsidR="00893A07">
                <w:rPr>
                  <w:lang w:val="en-GB" w:eastAsia="ko-KR"/>
                </w:rPr>
                <w:t>7</w:t>
              </w:r>
            </w:ins>
            <w:ins w:id="4735" w:author="Huawei_RAN2-109-e_1" w:date="2020-02-27T01:20:00Z">
              <w:r>
                <w:rPr>
                  <w:lang w:val="en-GB" w:eastAsia="ko-KR"/>
                </w:rPr>
                <w:t>.355 [x1]</w:t>
              </w:r>
              <w:r>
                <w:rPr>
                  <w:lang w:val="en-GB"/>
                </w:rPr>
                <w:t>.</w:t>
              </w:r>
            </w:ins>
          </w:p>
        </w:tc>
      </w:tr>
      <w:tr w:rsidR="007A18AB" w14:paraId="7C734B62" w14:textId="77777777">
        <w:trPr>
          <w:cantSplit/>
          <w:trHeight w:val="105"/>
          <w:ins w:id="4736" w:author="Huawei_RAN2-109-e_1" w:date="2020-02-27T01:20:00Z"/>
        </w:trPr>
        <w:tc>
          <w:tcPr>
            <w:tcW w:w="14175" w:type="dxa"/>
          </w:tcPr>
          <w:p w14:paraId="66E80A5C" w14:textId="77777777" w:rsidR="007A18AB" w:rsidRDefault="00840174">
            <w:pPr>
              <w:pStyle w:val="TAL"/>
              <w:rPr>
                <w:ins w:id="4737" w:author="Huawei_RAN2-109-e_1" w:date="2020-02-27T01:20:00Z"/>
                <w:b/>
                <w:bCs/>
                <w:i/>
                <w:lang w:val="en-GB"/>
              </w:rPr>
            </w:pPr>
            <w:ins w:id="4738" w:author="Huawei_RAN2-109-e_1" w:date="2020-02-27T01:20:00Z">
              <w:r>
                <w:rPr>
                  <w:b/>
                  <w:i/>
                  <w:lang w:val="en-GB"/>
                </w:rPr>
                <w:t>rssi-BT</w:t>
              </w:r>
            </w:ins>
          </w:p>
          <w:p w14:paraId="6EE258BD" w14:textId="712C20B5" w:rsidR="007A18AB" w:rsidRDefault="00840174" w:rsidP="00893A07">
            <w:pPr>
              <w:pStyle w:val="TAL"/>
              <w:rPr>
                <w:ins w:id="4739" w:author="Huawei_RAN2-109-e_1" w:date="2020-02-27T01:20:00Z"/>
                <w:lang w:val="en-GB"/>
              </w:rPr>
            </w:pPr>
            <w:ins w:id="4740" w:author="Huawei_RAN2-109-e_1" w:date="2020-02-27T01:20:00Z">
              <w:r>
                <w:rPr>
                  <w:lang w:val="en-GB" w:eastAsia="ja-JP"/>
                </w:rPr>
                <w:t>This field provides the beacon received signal strength indicator (RSSI) in dBm as defined in TS 3</w:t>
              </w:r>
            </w:ins>
            <w:ins w:id="4741" w:author="Huawei_RAN2-109-e_6" w:date="2020-03-05T22:47:00Z">
              <w:r w:rsidR="00893A07">
                <w:rPr>
                  <w:lang w:val="en-GB" w:eastAsia="ja-JP"/>
                </w:rPr>
                <w:t>7</w:t>
              </w:r>
            </w:ins>
            <w:ins w:id="4742" w:author="Huawei_RAN2-109-e_1" w:date="2020-02-27T01:20:00Z">
              <w:r>
                <w:rPr>
                  <w:lang w:val="en-GB" w:eastAsia="ja-JP"/>
                </w:rPr>
                <w:t>.355 [x1].</w:t>
              </w:r>
            </w:ins>
          </w:p>
        </w:tc>
      </w:tr>
    </w:tbl>
    <w:p w14:paraId="6E1FF133" w14:textId="77777777" w:rsidR="007A18AB" w:rsidRDefault="007A18AB">
      <w:pPr>
        <w:rPr>
          <w:ins w:id="4743" w:author="Huawei_RAN2-109-e_1" w:date="2020-02-27T01:20:00Z"/>
          <w:lang w:eastAsia="zh-CN"/>
        </w:rPr>
      </w:pPr>
    </w:p>
    <w:p w14:paraId="5A752271" w14:textId="77777777" w:rsidR="007A18AB" w:rsidRDefault="00840174">
      <w:pPr>
        <w:pStyle w:val="Heading4"/>
        <w:rPr>
          <w:ins w:id="4744" w:author="Huawei_RAN2-109-e_1" w:date="2020-02-27T01:20:00Z"/>
          <w:lang w:val="en-GB"/>
        </w:rPr>
      </w:pPr>
      <w:bookmarkStart w:id="4745" w:name="_Toc525856940"/>
      <w:ins w:id="4746" w:author="Huawei_RAN2-109-e_1" w:date="2020-02-27T01:20:00Z">
        <w:r>
          <w:rPr>
            <w:lang w:val="en-GB"/>
          </w:rPr>
          <w:t>–</w:t>
        </w:r>
        <w:r>
          <w:rPr>
            <w:lang w:val="en-GB"/>
          </w:rPr>
          <w:tab/>
        </w:r>
        <w:r>
          <w:rPr>
            <w:i/>
            <w:lang w:val="en-GB"/>
          </w:rPr>
          <w:t>LogMeasResultListWLAN</w:t>
        </w:r>
        <w:bookmarkEnd w:id="4745"/>
      </w:ins>
    </w:p>
    <w:p w14:paraId="5AB73F10" w14:textId="77777777" w:rsidR="007A18AB" w:rsidRDefault="00840174">
      <w:pPr>
        <w:rPr>
          <w:ins w:id="4747" w:author="Huawei_RAN2-109-e_1" w:date="2020-02-27T01:20:00Z"/>
        </w:rPr>
      </w:pPr>
      <w:ins w:id="4748"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42FB25E0" w14:textId="77777777" w:rsidR="007A18AB" w:rsidRDefault="00840174">
      <w:pPr>
        <w:pStyle w:val="TH"/>
        <w:rPr>
          <w:ins w:id="4749" w:author="Huawei_RAN2-109-e_1" w:date="2020-02-27T01:20:00Z"/>
          <w:lang w:val="en-GB"/>
        </w:rPr>
      </w:pPr>
      <w:ins w:id="4750" w:author="Huawei_RAN2-109-e_1" w:date="2020-02-27T01:20:00Z">
        <w:r>
          <w:rPr>
            <w:i/>
            <w:lang w:val="en-GB"/>
          </w:rPr>
          <w:t>LogMeasResultListWLAN</w:t>
        </w:r>
        <w:r>
          <w:rPr>
            <w:bCs/>
            <w:i/>
            <w:iCs/>
            <w:lang w:val="en-GB"/>
          </w:rPr>
          <w:t xml:space="preserve"> </w:t>
        </w:r>
        <w:r>
          <w:rPr>
            <w:lang w:val="en-GB"/>
          </w:rPr>
          <w:t>information element</w:t>
        </w:r>
      </w:ins>
    </w:p>
    <w:p w14:paraId="37E8CCC8" w14:textId="77777777" w:rsidR="007A18AB" w:rsidRDefault="00840174">
      <w:pPr>
        <w:pStyle w:val="PL"/>
        <w:rPr>
          <w:ins w:id="4751" w:author="Huawei_RAN2-109-e_1" w:date="2020-02-27T01:20:00Z"/>
          <w:color w:val="808080"/>
        </w:rPr>
      </w:pPr>
      <w:ins w:id="4752" w:author="Huawei_RAN2-109-e_1" w:date="2020-02-27T01:20:00Z">
        <w:r>
          <w:rPr>
            <w:color w:val="808080"/>
          </w:rPr>
          <w:t>-- ASN1START</w:t>
        </w:r>
      </w:ins>
    </w:p>
    <w:p w14:paraId="7904D64A" w14:textId="77777777" w:rsidR="007A18AB" w:rsidRDefault="00840174">
      <w:pPr>
        <w:pStyle w:val="PL"/>
        <w:rPr>
          <w:ins w:id="4753" w:author="Huawei_RAN2-109-e_1" w:date="2020-02-27T01:20:00Z"/>
        </w:rPr>
      </w:pPr>
      <w:ins w:id="4754" w:author="Huawei_RAN2-109-e_1" w:date="2020-02-27T01:20:00Z">
        <w:r>
          <w:rPr>
            <w:color w:val="808080"/>
          </w:rPr>
          <w:t>-- TAG-LOGMEASRESULTLISTWLAN-START</w:t>
        </w:r>
      </w:ins>
    </w:p>
    <w:p w14:paraId="499DD995" w14:textId="77777777" w:rsidR="007A18AB" w:rsidRDefault="007A18AB">
      <w:pPr>
        <w:pStyle w:val="PL"/>
        <w:rPr>
          <w:ins w:id="4755" w:author="Huawei_RAN2-109-e_1" w:date="2020-02-27T01:20:00Z"/>
          <w:lang w:eastAsia="zh-CN"/>
        </w:rPr>
      </w:pPr>
    </w:p>
    <w:p w14:paraId="47B0F6FB" w14:textId="77777777" w:rsidR="007A18AB" w:rsidRDefault="00840174">
      <w:pPr>
        <w:pStyle w:val="PL"/>
        <w:rPr>
          <w:ins w:id="4756" w:author="Huawei_RAN2-109-e_1" w:date="2020-02-27T01:20:00Z"/>
          <w:rFonts w:eastAsia="Malgun Gothic"/>
        </w:rPr>
      </w:pPr>
      <w:ins w:id="4757"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4758" w:author="Huawei_RAN2-109-e_1" w:date="2020-02-27T01:20:00Z"/>
          <w:rFonts w:eastAsia="Malgun Gothic"/>
        </w:rPr>
      </w:pPr>
    </w:p>
    <w:p w14:paraId="7206CB15" w14:textId="77777777" w:rsidR="007A18AB" w:rsidRDefault="00840174">
      <w:pPr>
        <w:pStyle w:val="PL"/>
        <w:rPr>
          <w:ins w:id="4759" w:author="Huawei_RAN2-109-e_1" w:date="2020-02-27T01:20:00Z"/>
          <w:rFonts w:eastAsia="Malgun Gothic"/>
        </w:rPr>
      </w:pPr>
      <w:ins w:id="4760"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4761" w:author="Huawei_RAN2-109-e_1" w:date="2020-02-27T01:20:00Z"/>
          <w:rFonts w:eastAsia="Malgun Gothic"/>
        </w:rPr>
      </w:pPr>
      <w:ins w:id="4762"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685C812" w14:textId="77777777" w:rsidR="007A18AB" w:rsidRDefault="00840174">
      <w:pPr>
        <w:pStyle w:val="PL"/>
        <w:rPr>
          <w:ins w:id="4763" w:author="Huawei_RAN2-109-e_1" w:date="2020-02-27T01:20:00Z"/>
          <w:rFonts w:eastAsia="Malgun Gothic"/>
        </w:rPr>
      </w:pPr>
      <w:ins w:id="4764"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4765" w:author="Huawei_RAN2-109-e_1" w:date="2020-02-27T01:20:00Z"/>
          <w:rFonts w:eastAsia="Malgun Gothic"/>
        </w:rPr>
      </w:pPr>
      <w:ins w:id="4766"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4767" w:author="Huawei_RAN2-109-e_1" w:date="2020-02-27T01:20:00Z"/>
          <w:rFonts w:eastAsia="Malgun Gothic"/>
        </w:rPr>
      </w:pPr>
      <w:ins w:id="4768" w:author="Huawei_RAN2-109-e_1" w:date="2020-02-27T01:20:00Z">
        <w:r>
          <w:rPr>
            <w:rFonts w:eastAsia="Malgun Gothic"/>
          </w:rPr>
          <w:tab/>
          <w:t>...</w:t>
        </w:r>
      </w:ins>
    </w:p>
    <w:p w14:paraId="2F8107A0" w14:textId="77777777" w:rsidR="007A18AB" w:rsidRDefault="00840174">
      <w:pPr>
        <w:pStyle w:val="PL"/>
        <w:rPr>
          <w:ins w:id="4769" w:author="Huawei_RAN2-109-e_1" w:date="2020-02-27T01:20:00Z"/>
          <w:rFonts w:eastAsia="Malgun Gothic"/>
        </w:rPr>
      </w:pPr>
      <w:ins w:id="4770" w:author="Huawei_RAN2-109-e_1" w:date="2020-02-27T01:20:00Z">
        <w:r>
          <w:rPr>
            <w:rFonts w:eastAsia="Malgun Gothic"/>
          </w:rPr>
          <w:t>}</w:t>
        </w:r>
      </w:ins>
    </w:p>
    <w:p w14:paraId="040E5D05" w14:textId="77777777" w:rsidR="007A18AB" w:rsidRDefault="007A18AB">
      <w:pPr>
        <w:pStyle w:val="PL"/>
        <w:rPr>
          <w:ins w:id="4771" w:author="Huawei_RAN2-109-e_1" w:date="2020-02-27T01:20:00Z"/>
          <w:rFonts w:eastAsia="Malgun Gothic"/>
        </w:rPr>
      </w:pPr>
    </w:p>
    <w:p w14:paraId="36133EC4" w14:textId="77777777" w:rsidR="007A18AB" w:rsidRDefault="00840174">
      <w:pPr>
        <w:pStyle w:val="PL"/>
        <w:rPr>
          <w:ins w:id="4772" w:author="Huawei_RAN2-109-e_1" w:date="2020-02-27T01:20:00Z"/>
          <w:rFonts w:eastAsia="Malgun Gothic"/>
        </w:rPr>
      </w:pPr>
      <w:ins w:id="4773" w:author="Huawei_RAN2-109-e_1" w:date="2020-02-27T01:20:00Z">
        <w:r>
          <w:t>WLAN-Identifiers-r16 ::=</w:t>
        </w:r>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4774" w:author="Huawei_RAN2-109-e_1" w:date="2020-02-27T01:20:00Z"/>
          <w:color w:val="808080"/>
        </w:rPr>
      </w:pPr>
      <w:ins w:id="4775"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87AE927" w14:textId="77777777" w:rsidR="007A18AB" w:rsidRDefault="00840174">
      <w:pPr>
        <w:pStyle w:val="PL"/>
        <w:rPr>
          <w:ins w:id="4776" w:author="Huawei_RAN2-109-e_1" w:date="2020-02-27T01:20:00Z"/>
          <w:color w:val="808080"/>
        </w:rPr>
      </w:pPr>
      <w:ins w:id="4777"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4778" w:author="Huawei_RAN2-109-e_1" w:date="2020-02-27T01:20:00Z"/>
          <w:color w:val="808080"/>
        </w:rPr>
      </w:pPr>
      <w:ins w:id="4779"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4780" w:author="Huawei_RAN2-109-e_1" w:date="2020-02-27T01:20:00Z"/>
          <w:rFonts w:eastAsia="Malgun Gothic"/>
          <w:lang w:val="sv-SE"/>
        </w:rPr>
      </w:pPr>
      <w:ins w:id="4781" w:author="Huawei_RAN2-109-e_1" w:date="2020-02-27T01:20:00Z">
        <w:r>
          <w:tab/>
        </w:r>
        <w:r>
          <w:rPr>
            <w:lang w:val="sv-SE"/>
          </w:rPr>
          <w:t>...</w:t>
        </w:r>
      </w:ins>
    </w:p>
    <w:p w14:paraId="689A7A59" w14:textId="77777777" w:rsidR="007A18AB" w:rsidRDefault="00840174">
      <w:pPr>
        <w:pStyle w:val="PL"/>
        <w:rPr>
          <w:ins w:id="4782" w:author="Huawei_RAN2-109-e_1" w:date="2020-02-27T01:20:00Z"/>
          <w:lang w:val="sv-SE"/>
        </w:rPr>
      </w:pPr>
      <w:ins w:id="4783" w:author="Huawei_RAN2-109-e_1" w:date="2020-02-27T01:20:00Z">
        <w:r>
          <w:rPr>
            <w:lang w:val="sv-SE"/>
          </w:rPr>
          <w:t>}</w:t>
        </w:r>
      </w:ins>
    </w:p>
    <w:p w14:paraId="0954A0AC" w14:textId="77777777" w:rsidR="007A18AB" w:rsidRDefault="007A18AB">
      <w:pPr>
        <w:pStyle w:val="PL"/>
        <w:rPr>
          <w:ins w:id="4784" w:author="Huawei_RAN2-109-e_1" w:date="2020-02-27T01:20:00Z"/>
          <w:rFonts w:eastAsia="Malgun Gothic"/>
          <w:lang w:val="sv-SE"/>
        </w:rPr>
      </w:pPr>
    </w:p>
    <w:p w14:paraId="0EA48F06" w14:textId="77777777" w:rsidR="007A18AB" w:rsidRDefault="00840174">
      <w:pPr>
        <w:pStyle w:val="PL"/>
        <w:rPr>
          <w:ins w:id="4785" w:author="Huawei_RAN2-109-e_1" w:date="2020-02-27T01:20:00Z"/>
          <w:lang w:val="sv-SE"/>
        </w:rPr>
      </w:pPr>
      <w:ins w:id="4786"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4787" w:author="Huawei_RAN2-109-e_1" w:date="2020-02-27T01:20:00Z"/>
          <w:lang w:val="sv-SE"/>
        </w:rPr>
      </w:pPr>
    </w:p>
    <w:p w14:paraId="231DA8FD" w14:textId="77777777" w:rsidR="007A18AB" w:rsidRDefault="00840174">
      <w:pPr>
        <w:pStyle w:val="PL"/>
        <w:rPr>
          <w:ins w:id="4788" w:author="Huawei_RAN2-109-e_1" w:date="2020-02-27T01:20:00Z"/>
          <w:rFonts w:eastAsia="Malgun Gothic"/>
        </w:rPr>
      </w:pPr>
      <w:ins w:id="4789"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43E8AFCD" w14:textId="77777777" w:rsidR="007A18AB" w:rsidRDefault="00840174">
      <w:pPr>
        <w:pStyle w:val="PL"/>
        <w:rPr>
          <w:ins w:id="4790" w:author="Huawei_RAN2-109-e_1" w:date="2020-02-27T01:20:00Z"/>
          <w:rFonts w:eastAsia="Malgun Gothic"/>
        </w:rPr>
      </w:pPr>
      <w:ins w:id="4791"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50AD26A9" w14:textId="77777777" w:rsidR="007A18AB" w:rsidRDefault="00840174">
      <w:pPr>
        <w:pStyle w:val="PL"/>
        <w:rPr>
          <w:ins w:id="4792" w:author="Huawei_RAN2-109-e_1" w:date="2020-02-27T01:20:00Z"/>
          <w:rFonts w:eastAsia="Malgun Gothic"/>
        </w:rPr>
      </w:pPr>
      <w:ins w:id="4793"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1DB0FD69" w14:textId="77777777" w:rsidR="007A18AB" w:rsidRDefault="00840174">
      <w:pPr>
        <w:pStyle w:val="PL"/>
        <w:rPr>
          <w:ins w:id="4794" w:author="Huawei_RAN2-109-e_1" w:date="2020-02-27T01:20:00Z"/>
          <w:rFonts w:eastAsia="Malgun Gothic"/>
        </w:rPr>
      </w:pPr>
      <w:ins w:id="4795"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29F65AB8" w14:textId="77777777" w:rsidR="007A18AB" w:rsidRDefault="00840174">
      <w:pPr>
        <w:pStyle w:val="PL"/>
        <w:rPr>
          <w:ins w:id="4796" w:author="Huawei_RAN2-109-e_1" w:date="2020-02-27T01:20:00Z"/>
          <w:rFonts w:eastAsia="Malgun Gothic"/>
        </w:rPr>
      </w:pPr>
      <w:ins w:id="4797"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6B0319CF" w14:textId="77777777" w:rsidR="007A18AB" w:rsidRDefault="00840174">
      <w:pPr>
        <w:pStyle w:val="PL"/>
        <w:rPr>
          <w:ins w:id="4798" w:author="Huawei_RAN2-109-e_1" w:date="2020-02-27T01:20:00Z"/>
          <w:rFonts w:eastAsia="Malgun Gothic"/>
        </w:rPr>
      </w:pPr>
      <w:ins w:id="4799"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4800" w:author="Huawei_RAN2-109-e_1" w:date="2020-02-27T01:20:00Z"/>
          <w:rFonts w:eastAsia="Malgun Gothic"/>
        </w:rPr>
      </w:pPr>
      <w:ins w:id="4801"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789EF474" w14:textId="77777777" w:rsidR="007A18AB" w:rsidRDefault="00840174">
      <w:pPr>
        <w:pStyle w:val="PL"/>
        <w:rPr>
          <w:ins w:id="4802" w:author="Huawei_RAN2-109-e_1" w:date="2020-02-27T01:20:00Z"/>
          <w:rFonts w:eastAsia="Malgun Gothic"/>
        </w:rPr>
      </w:pPr>
      <w:ins w:id="4803"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4804" w:author="Huawei_RAN2-109-e_1" w:date="2020-02-27T01:20:00Z"/>
          <w:rFonts w:eastAsia="Malgun Gothic"/>
        </w:rPr>
      </w:pPr>
      <w:ins w:id="4805"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4806" w:author="Huawei_RAN2-109-e_1" w:date="2020-02-27T01:20:00Z"/>
          <w:rFonts w:eastAsia="Malgun Gothic"/>
        </w:rPr>
      </w:pPr>
      <w:ins w:id="4807" w:author="Huawei_RAN2-109-e_1" w:date="2020-02-27T01:20:00Z">
        <w:r>
          <w:rPr>
            <w:rFonts w:eastAsia="Malgun Gothic"/>
          </w:rPr>
          <w:tab/>
          <w:t>...</w:t>
        </w:r>
      </w:ins>
    </w:p>
    <w:p w14:paraId="13587E11" w14:textId="77777777" w:rsidR="007A18AB" w:rsidRDefault="00840174">
      <w:pPr>
        <w:pStyle w:val="PL"/>
        <w:rPr>
          <w:ins w:id="4808" w:author="Huawei_RAN2-109-e_1" w:date="2020-02-27T01:20:00Z"/>
          <w:rFonts w:eastAsia="Malgun Gothic"/>
        </w:rPr>
      </w:pPr>
      <w:ins w:id="4809" w:author="Huawei_RAN2-109-e_1" w:date="2020-02-27T01:20:00Z">
        <w:r>
          <w:rPr>
            <w:rFonts w:eastAsia="Malgun Gothic"/>
          </w:rPr>
          <w:t>}</w:t>
        </w:r>
      </w:ins>
    </w:p>
    <w:p w14:paraId="44E8FEC2" w14:textId="77777777" w:rsidR="007A18AB" w:rsidRDefault="007A18AB">
      <w:pPr>
        <w:pStyle w:val="PL"/>
        <w:rPr>
          <w:ins w:id="4810" w:author="Huawei_RAN2-109-e_1" w:date="2020-02-27T01:20:00Z"/>
        </w:rPr>
      </w:pPr>
    </w:p>
    <w:p w14:paraId="3982353D" w14:textId="77777777" w:rsidR="007A18AB" w:rsidRDefault="00840174">
      <w:pPr>
        <w:pStyle w:val="PL"/>
        <w:rPr>
          <w:ins w:id="4811" w:author="Huawei_RAN2-109-e_1" w:date="2020-02-27T01:20:00Z"/>
          <w:color w:val="808080"/>
        </w:rPr>
      </w:pPr>
      <w:ins w:id="4812" w:author="Huawei_RAN2-109-e_1" w:date="2020-02-27T01:20:00Z">
        <w:r>
          <w:rPr>
            <w:color w:val="808080"/>
          </w:rPr>
          <w:t>-- ASN1STOP</w:t>
        </w:r>
      </w:ins>
    </w:p>
    <w:p w14:paraId="53413A0E" w14:textId="77777777" w:rsidR="007A18AB" w:rsidRDefault="00840174">
      <w:pPr>
        <w:pStyle w:val="PL"/>
        <w:rPr>
          <w:ins w:id="4813" w:author="Huawei_RAN2-109-e_1" w:date="2020-02-27T01:20:00Z"/>
        </w:rPr>
      </w:pPr>
      <w:ins w:id="4814" w:author="Huawei_RAN2-109-e_1" w:date="2020-02-27T01:20:00Z">
        <w:r>
          <w:rPr>
            <w:color w:val="808080"/>
          </w:rPr>
          <w:t>-- TAG-LOGMEASRESULTLISTWLAN-STOP</w:t>
        </w:r>
      </w:ins>
    </w:p>
    <w:p w14:paraId="085CFD36" w14:textId="77777777" w:rsidR="007A18AB" w:rsidRDefault="007A18AB">
      <w:pPr>
        <w:rPr>
          <w:ins w:id="4815"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4816" w:author="Huawei_RAN2-109-e_1" w:date="2020-02-27T01:20:00Z"/>
        </w:trPr>
        <w:tc>
          <w:tcPr>
            <w:tcW w:w="14175" w:type="dxa"/>
          </w:tcPr>
          <w:p w14:paraId="726AB716" w14:textId="77777777" w:rsidR="007A18AB" w:rsidRDefault="00840174">
            <w:pPr>
              <w:pStyle w:val="TAH"/>
              <w:rPr>
                <w:ins w:id="4817" w:author="Huawei_RAN2-109-e_1" w:date="2020-02-27T01:20:00Z"/>
                <w:lang w:val="en-GB" w:eastAsia="en-GB"/>
              </w:rPr>
            </w:pPr>
            <w:ins w:id="4818" w:author="Huawei_RAN2-109-e_1" w:date="2020-02-27T01:20:00Z">
              <w:r>
                <w:rPr>
                  <w:i/>
                  <w:lang w:val="en-GB"/>
                </w:rPr>
                <w:lastRenderedPageBreak/>
                <w:t>LogMeasResultListWLAN</w:t>
              </w:r>
              <w:r>
                <w:rPr>
                  <w:bCs/>
                  <w:i/>
                  <w:iCs/>
                  <w:lang w:val="en-GB"/>
                </w:rPr>
                <w:t xml:space="preserve"> </w:t>
              </w:r>
              <w:r>
                <w:rPr>
                  <w:iCs/>
                  <w:lang w:val="en-GB" w:eastAsia="en-GB"/>
                </w:rPr>
                <w:t>field descriptions</w:t>
              </w:r>
            </w:ins>
          </w:p>
        </w:tc>
      </w:tr>
      <w:tr w:rsidR="007A18AB" w14:paraId="2C958FD4" w14:textId="77777777">
        <w:trPr>
          <w:cantSplit/>
          <w:trHeight w:val="105"/>
          <w:ins w:id="4819" w:author="Huawei_RAN2-109-e_1" w:date="2020-02-27T01:20:00Z"/>
        </w:trPr>
        <w:tc>
          <w:tcPr>
            <w:tcW w:w="14175" w:type="dxa"/>
          </w:tcPr>
          <w:p w14:paraId="037A377F" w14:textId="77777777" w:rsidR="007A18AB" w:rsidRDefault="00840174">
            <w:pPr>
              <w:pStyle w:val="TAL"/>
              <w:keepNext w:val="0"/>
              <w:rPr>
                <w:ins w:id="4820" w:author="Huawei_RAN2-109-e_1" w:date="2020-02-27T01:20:00Z"/>
                <w:rFonts w:eastAsia="Malgun Gothic"/>
                <w:b/>
                <w:bCs/>
                <w:i/>
                <w:kern w:val="2"/>
                <w:lang w:val="en-GB" w:eastAsia="ko-KR"/>
              </w:rPr>
            </w:pPr>
            <w:ins w:id="4821" w:author="Huawei_RAN2-109-e_1" w:date="2020-02-27T01:20:00Z">
              <w:r>
                <w:rPr>
                  <w:rFonts w:eastAsia="Malgun Gothic"/>
                  <w:b/>
                  <w:bCs/>
                  <w:i/>
                  <w:kern w:val="2"/>
                  <w:lang w:val="en-GB" w:eastAsia="ko-KR"/>
                </w:rPr>
                <w:t>Bssid</w:t>
              </w:r>
            </w:ins>
          </w:p>
          <w:p w14:paraId="02AFC7ED" w14:textId="77777777" w:rsidR="007A18AB" w:rsidRDefault="00840174">
            <w:pPr>
              <w:pStyle w:val="TAL"/>
              <w:rPr>
                <w:ins w:id="4822" w:author="Huawei_RAN2-109-e_1" w:date="2020-02-27T01:20:00Z"/>
                <w:b/>
                <w:i/>
                <w:lang w:val="en-GB"/>
              </w:rPr>
            </w:pPr>
            <w:ins w:id="4823"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4824" w:author="Huawei_RAN2-109-e_1" w:date="2020-02-27T01:20:00Z"/>
        </w:trPr>
        <w:tc>
          <w:tcPr>
            <w:tcW w:w="14175" w:type="dxa"/>
          </w:tcPr>
          <w:p w14:paraId="00BB8035" w14:textId="77777777" w:rsidR="007A18AB" w:rsidRDefault="00840174">
            <w:pPr>
              <w:pStyle w:val="TAL"/>
              <w:keepNext w:val="0"/>
              <w:rPr>
                <w:ins w:id="4825" w:author="Huawei_RAN2-109-e_1" w:date="2020-02-27T01:20:00Z"/>
                <w:rFonts w:eastAsia="Malgun Gothic"/>
                <w:b/>
                <w:bCs/>
                <w:i/>
                <w:kern w:val="2"/>
                <w:lang w:val="en-GB" w:eastAsia="ko-KR"/>
              </w:rPr>
            </w:pPr>
            <w:ins w:id="4826" w:author="Huawei_RAN2-109-e_1" w:date="2020-02-27T01:20:00Z">
              <w:r>
                <w:rPr>
                  <w:rFonts w:eastAsia="Malgun Gothic"/>
                  <w:b/>
                  <w:bCs/>
                  <w:i/>
                  <w:kern w:val="2"/>
                  <w:lang w:val="en-GB" w:eastAsia="ko-KR"/>
                </w:rPr>
                <w:t>Hessid</w:t>
              </w:r>
            </w:ins>
          </w:p>
          <w:p w14:paraId="343219B7" w14:textId="77777777" w:rsidR="007A18AB" w:rsidRDefault="00840174">
            <w:pPr>
              <w:pStyle w:val="TAL"/>
              <w:rPr>
                <w:ins w:id="4827" w:author="Huawei_RAN2-109-e_1" w:date="2020-02-27T01:20:00Z"/>
                <w:b/>
                <w:i/>
                <w:lang w:val="en-GB"/>
              </w:rPr>
            </w:pPr>
            <w:ins w:id="4828"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4829" w:author="Huawei_RAN2-109-e_1" w:date="2020-02-27T01:20:00Z"/>
        </w:trPr>
        <w:tc>
          <w:tcPr>
            <w:tcW w:w="14175" w:type="dxa"/>
          </w:tcPr>
          <w:p w14:paraId="1267B046" w14:textId="77777777" w:rsidR="007A18AB" w:rsidRDefault="00840174">
            <w:pPr>
              <w:pStyle w:val="TAL"/>
              <w:rPr>
                <w:ins w:id="4830" w:author="Huawei_RAN2-109-e_1" w:date="2020-02-27T01:20:00Z"/>
                <w:b/>
                <w:bCs/>
                <w:i/>
                <w:lang w:val="en-GB" w:eastAsia="en-GB"/>
              </w:rPr>
            </w:pPr>
            <w:ins w:id="4831" w:author="Huawei_RAN2-109-e_1" w:date="2020-02-27T01:20:00Z">
              <w:r>
                <w:rPr>
                  <w:b/>
                  <w:i/>
                  <w:lang w:val="en-GB" w:eastAsia="en-GB"/>
                </w:rPr>
                <w:t>rssiWLAN</w:t>
              </w:r>
            </w:ins>
          </w:p>
          <w:p w14:paraId="2EE23999" w14:textId="77777777" w:rsidR="007A18AB" w:rsidRDefault="00840174">
            <w:pPr>
              <w:pStyle w:val="TAL"/>
              <w:rPr>
                <w:ins w:id="4832" w:author="Huawei_RAN2-109-e_1" w:date="2020-02-27T01:20:00Z"/>
                <w:b/>
                <w:i/>
                <w:lang w:val="en-GB"/>
              </w:rPr>
            </w:pPr>
            <w:ins w:id="4833" w:author="Huawei_RAN2-109-e_1" w:date="2020-02-27T01:20:00Z">
              <w:r>
                <w:rPr>
                  <w:lang w:val="en-GB"/>
                </w:rPr>
                <w:t>Measured WLAN RSSI result in dBm.</w:t>
              </w:r>
            </w:ins>
          </w:p>
        </w:tc>
      </w:tr>
      <w:tr w:rsidR="007A18AB" w14:paraId="7575CF4F" w14:textId="77777777">
        <w:trPr>
          <w:cantSplit/>
          <w:trHeight w:val="105"/>
          <w:ins w:id="4834" w:author="Huawei_RAN2-109-e_1" w:date="2020-02-27T01:20:00Z"/>
        </w:trPr>
        <w:tc>
          <w:tcPr>
            <w:tcW w:w="14175" w:type="dxa"/>
          </w:tcPr>
          <w:p w14:paraId="1E1E3228" w14:textId="77777777" w:rsidR="007A18AB" w:rsidRDefault="00840174">
            <w:pPr>
              <w:pStyle w:val="TAL"/>
              <w:rPr>
                <w:ins w:id="4835" w:author="Huawei_RAN2-109-e_1" w:date="2020-02-27T01:20:00Z"/>
                <w:b/>
                <w:i/>
                <w:lang w:val="en-GB"/>
              </w:rPr>
            </w:pPr>
            <w:ins w:id="4836" w:author="Huawei_RAN2-109-e_1" w:date="2020-02-27T01:20:00Z">
              <w:r>
                <w:rPr>
                  <w:b/>
                  <w:i/>
                  <w:lang w:val="en-GB" w:eastAsia="en-GB"/>
                </w:rPr>
                <w:t>Rtt-</w:t>
              </w:r>
              <w:r>
                <w:rPr>
                  <w:b/>
                  <w:i/>
                  <w:lang w:val="en-GB"/>
                </w:rPr>
                <w:t>WLAN</w:t>
              </w:r>
            </w:ins>
          </w:p>
          <w:p w14:paraId="0776D92A" w14:textId="3B173D99" w:rsidR="007A18AB" w:rsidRDefault="00840174" w:rsidP="00893A07">
            <w:pPr>
              <w:pStyle w:val="TAL"/>
              <w:rPr>
                <w:ins w:id="4837" w:author="Huawei_RAN2-109-e_1" w:date="2020-02-27T01:20:00Z"/>
                <w:b/>
                <w:i/>
                <w:lang w:val="en-GB"/>
              </w:rPr>
            </w:pPr>
            <w:ins w:id="4838"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w:t>
              </w:r>
            </w:ins>
            <w:ins w:id="4839" w:author="Huawei_RAN2-109-e_6" w:date="2020-03-05T22:48:00Z">
              <w:r w:rsidR="00893A07">
                <w:rPr>
                  <w:lang w:val="en-GB" w:eastAsia="ko-KR"/>
                </w:rPr>
                <w:t>7</w:t>
              </w:r>
            </w:ins>
            <w:ins w:id="4840" w:author="Huawei_RAN2-109-e_1" w:date="2020-02-27T01:20:00Z">
              <w:r>
                <w:rPr>
                  <w:lang w:val="en-GB" w:eastAsia="ko-KR"/>
                </w:rPr>
                <w:t>.355 [x1]</w:t>
              </w:r>
              <w:r>
                <w:rPr>
                  <w:lang w:val="en-GB"/>
                </w:rPr>
                <w:t>.</w:t>
              </w:r>
            </w:ins>
          </w:p>
        </w:tc>
      </w:tr>
      <w:tr w:rsidR="007A18AB" w14:paraId="4045A22E" w14:textId="77777777">
        <w:trPr>
          <w:cantSplit/>
          <w:trHeight w:val="105"/>
          <w:ins w:id="4841" w:author="Huawei_RAN2-109-e_1" w:date="2020-02-27T01:20:00Z"/>
        </w:trPr>
        <w:tc>
          <w:tcPr>
            <w:tcW w:w="14175" w:type="dxa"/>
          </w:tcPr>
          <w:p w14:paraId="439F0C99" w14:textId="77777777" w:rsidR="007A18AB" w:rsidRDefault="00840174">
            <w:pPr>
              <w:pStyle w:val="TAL"/>
              <w:rPr>
                <w:ins w:id="4842" w:author="Huawei_RAN2-109-e_1" w:date="2020-02-27T01:20:00Z"/>
                <w:b/>
                <w:i/>
                <w:lang w:val="en-GB"/>
              </w:rPr>
            </w:pPr>
            <w:ins w:id="4843" w:author="Huawei_RAN2-109-e_1" w:date="2020-02-27T01:20:00Z">
              <w:r>
                <w:rPr>
                  <w:b/>
                  <w:i/>
                  <w:lang w:val="en-GB"/>
                </w:rPr>
                <w:t>rttValue</w:t>
              </w:r>
            </w:ins>
          </w:p>
          <w:p w14:paraId="47B33002" w14:textId="56E5914B" w:rsidR="007A18AB" w:rsidRDefault="00840174" w:rsidP="00893A07">
            <w:pPr>
              <w:pStyle w:val="TAL"/>
              <w:rPr>
                <w:ins w:id="4844" w:author="Huawei_RAN2-109-e_1" w:date="2020-02-27T01:20:00Z"/>
                <w:b/>
                <w:i/>
                <w:lang w:val="en-GB"/>
              </w:rPr>
            </w:pPr>
            <w:ins w:id="4845"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w:t>
              </w:r>
            </w:ins>
            <w:ins w:id="4846" w:author="Huawei_RAN2-109-e_6" w:date="2020-03-05T22:48:00Z">
              <w:r w:rsidR="00893A07">
                <w:rPr>
                  <w:lang w:val="en-GB" w:eastAsia="ko-KR"/>
                </w:rPr>
                <w:t>7</w:t>
              </w:r>
            </w:ins>
            <w:ins w:id="4847" w:author="Huawei_RAN2-109-e_1" w:date="2020-02-27T01:20:00Z">
              <w:r>
                <w:rPr>
                  <w:lang w:val="en-GB" w:eastAsia="ko-KR"/>
                </w:rPr>
                <w:t>.355 [x1]</w:t>
              </w:r>
              <w:r>
                <w:rPr>
                  <w:lang w:val="en-GB"/>
                </w:rPr>
                <w:t>.</w:t>
              </w:r>
            </w:ins>
          </w:p>
        </w:tc>
      </w:tr>
      <w:tr w:rsidR="007A18AB" w14:paraId="59E203DC" w14:textId="77777777">
        <w:trPr>
          <w:cantSplit/>
          <w:trHeight w:val="105"/>
          <w:ins w:id="4848" w:author="Huawei_RAN2-109-e_1" w:date="2020-02-27T01:20:00Z"/>
        </w:trPr>
        <w:tc>
          <w:tcPr>
            <w:tcW w:w="14175" w:type="dxa"/>
          </w:tcPr>
          <w:p w14:paraId="4A6B964D" w14:textId="77777777" w:rsidR="007A18AB" w:rsidRDefault="00840174">
            <w:pPr>
              <w:pStyle w:val="TAL"/>
              <w:rPr>
                <w:ins w:id="4849" w:author="Huawei_RAN2-109-e_1" w:date="2020-02-27T01:20:00Z"/>
                <w:b/>
                <w:i/>
                <w:lang w:val="en-GB"/>
              </w:rPr>
            </w:pPr>
            <w:ins w:id="4850" w:author="Huawei_RAN2-109-e_1" w:date="2020-02-27T01:20:00Z">
              <w:r>
                <w:rPr>
                  <w:b/>
                  <w:i/>
                  <w:lang w:val="en-GB"/>
                </w:rPr>
                <w:t>rttUnits</w:t>
              </w:r>
            </w:ins>
          </w:p>
          <w:p w14:paraId="1C71EEC7" w14:textId="6D4F5D19" w:rsidR="007A18AB" w:rsidRDefault="00840174" w:rsidP="00893A07">
            <w:pPr>
              <w:pStyle w:val="TAL"/>
              <w:rPr>
                <w:ins w:id="4851" w:author="Huawei_RAN2-109-e_1" w:date="2020-02-27T01:20:00Z"/>
                <w:b/>
                <w:i/>
                <w:lang w:val="en-GB"/>
              </w:rPr>
            </w:pPr>
            <w:ins w:id="4852"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w:t>
              </w:r>
            </w:ins>
            <w:ins w:id="4853" w:author="Huawei_RAN2-109-e_6" w:date="2020-03-05T22:48:00Z">
              <w:r w:rsidR="00893A07">
                <w:rPr>
                  <w:lang w:val="en-GB" w:eastAsia="ko-KR"/>
                </w:rPr>
                <w:t>7</w:t>
              </w:r>
            </w:ins>
            <w:ins w:id="4854" w:author="Huawei_RAN2-109-e_1" w:date="2020-02-27T01:20:00Z">
              <w:r>
                <w:rPr>
                  <w:lang w:val="en-GB" w:eastAsia="ko-KR"/>
                </w:rPr>
                <w:t>.355 [x1]</w:t>
              </w:r>
              <w:r>
                <w:rPr>
                  <w:lang w:val="en-GB"/>
                </w:rPr>
                <w:t>.</w:t>
              </w:r>
            </w:ins>
          </w:p>
        </w:tc>
      </w:tr>
      <w:tr w:rsidR="007A18AB" w14:paraId="47D9E459" w14:textId="77777777">
        <w:trPr>
          <w:cantSplit/>
          <w:trHeight w:val="105"/>
          <w:ins w:id="4855" w:author="Huawei_RAN2-109-e_1" w:date="2020-02-27T01:20:00Z"/>
        </w:trPr>
        <w:tc>
          <w:tcPr>
            <w:tcW w:w="14175" w:type="dxa"/>
          </w:tcPr>
          <w:p w14:paraId="4EBAF845" w14:textId="77777777" w:rsidR="007A18AB" w:rsidRDefault="00840174">
            <w:pPr>
              <w:pStyle w:val="TAL"/>
              <w:rPr>
                <w:ins w:id="4856" w:author="Huawei_RAN2-109-e_1" w:date="2020-02-27T01:20:00Z"/>
                <w:b/>
                <w:i/>
                <w:lang w:val="en-GB"/>
              </w:rPr>
            </w:pPr>
            <w:ins w:id="4857" w:author="Huawei_RAN2-109-e_1" w:date="2020-02-27T01:20:00Z">
              <w:r>
                <w:rPr>
                  <w:b/>
                  <w:i/>
                  <w:lang w:val="en-GB"/>
                </w:rPr>
                <w:t>rttAccuracy</w:t>
              </w:r>
            </w:ins>
          </w:p>
          <w:p w14:paraId="75D357BD" w14:textId="39F91045" w:rsidR="007A18AB" w:rsidRDefault="00840174" w:rsidP="00893A07">
            <w:pPr>
              <w:pStyle w:val="TAL"/>
              <w:rPr>
                <w:ins w:id="4858" w:author="Huawei_RAN2-109-e_1" w:date="2020-02-27T01:20:00Z"/>
                <w:b/>
                <w:i/>
                <w:lang w:val="en-GB"/>
              </w:rPr>
            </w:pPr>
            <w:ins w:id="4859"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w:t>
              </w:r>
            </w:ins>
            <w:ins w:id="4860" w:author="Huawei_RAN2-109-e_6" w:date="2020-03-05T22:48:00Z">
              <w:r w:rsidR="00893A07">
                <w:rPr>
                  <w:lang w:val="en-GB" w:eastAsia="ko-KR"/>
                </w:rPr>
                <w:t>7</w:t>
              </w:r>
            </w:ins>
            <w:ins w:id="4861" w:author="Huawei_RAN2-109-e_1" w:date="2020-02-27T01:20:00Z">
              <w:r>
                <w:rPr>
                  <w:lang w:val="en-GB" w:eastAsia="ko-KR"/>
                </w:rPr>
                <w:t>.355 [x1]</w:t>
              </w:r>
              <w:r>
                <w:rPr>
                  <w:lang w:val="en-GB"/>
                </w:rPr>
                <w:t>.</w:t>
              </w:r>
            </w:ins>
          </w:p>
        </w:tc>
      </w:tr>
      <w:tr w:rsidR="007A18AB" w14:paraId="458EBF2A" w14:textId="77777777">
        <w:trPr>
          <w:cantSplit/>
          <w:trHeight w:val="105"/>
          <w:ins w:id="4862" w:author="Huawei_RAN2-109-e_1" w:date="2020-02-27T01:20:00Z"/>
        </w:trPr>
        <w:tc>
          <w:tcPr>
            <w:tcW w:w="14175" w:type="dxa"/>
          </w:tcPr>
          <w:p w14:paraId="0D19F963" w14:textId="77777777" w:rsidR="007A18AB" w:rsidRDefault="00840174">
            <w:pPr>
              <w:pStyle w:val="TAL"/>
              <w:keepNext w:val="0"/>
              <w:rPr>
                <w:ins w:id="4863" w:author="Huawei_RAN2-109-e_1" w:date="2020-02-27T01:20:00Z"/>
                <w:rFonts w:eastAsia="Malgun Gothic"/>
                <w:b/>
                <w:bCs/>
                <w:i/>
                <w:kern w:val="2"/>
                <w:lang w:val="en-GB" w:eastAsia="ko-KR"/>
              </w:rPr>
            </w:pPr>
            <w:ins w:id="4864" w:author="Huawei_RAN2-109-e_1" w:date="2020-02-27T01:20:00Z">
              <w:r>
                <w:rPr>
                  <w:rFonts w:eastAsia="Malgun Gothic"/>
                  <w:b/>
                  <w:bCs/>
                  <w:i/>
                  <w:kern w:val="2"/>
                  <w:lang w:val="en-GB" w:eastAsia="ko-KR"/>
                </w:rPr>
                <w:t>Ssid</w:t>
              </w:r>
            </w:ins>
          </w:p>
          <w:p w14:paraId="3880F048" w14:textId="77777777" w:rsidR="007A18AB" w:rsidRDefault="00840174">
            <w:pPr>
              <w:pStyle w:val="TAL"/>
              <w:rPr>
                <w:ins w:id="4865" w:author="Huawei_RAN2-109-e_1" w:date="2020-02-27T01:20:00Z"/>
                <w:b/>
                <w:i/>
                <w:lang w:val="en-GB"/>
              </w:rPr>
            </w:pPr>
            <w:ins w:id="4866"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4867" w:author="Huawei_RAN2-109-e_1" w:date="2020-02-27T01:20:00Z"/>
        </w:trPr>
        <w:tc>
          <w:tcPr>
            <w:tcW w:w="14175" w:type="dxa"/>
          </w:tcPr>
          <w:p w14:paraId="10489344" w14:textId="77777777" w:rsidR="007A18AB" w:rsidRDefault="00840174">
            <w:pPr>
              <w:pStyle w:val="TAL"/>
              <w:rPr>
                <w:ins w:id="4868" w:author="Huawei_RAN2-109-e_1" w:date="2020-02-27T01:20:00Z"/>
                <w:b/>
                <w:i/>
                <w:lang w:val="en-GB" w:eastAsia="ko-KR"/>
              </w:rPr>
            </w:pPr>
            <w:ins w:id="4869" w:author="Huawei_RAN2-109-e_1" w:date="2020-02-27T01:20:00Z">
              <w:r>
                <w:rPr>
                  <w:b/>
                  <w:i/>
                  <w:lang w:val="en-GB" w:eastAsia="ko-KR"/>
                </w:rPr>
                <w:t>Wlan-Identifiers</w:t>
              </w:r>
            </w:ins>
          </w:p>
          <w:p w14:paraId="4B46457C" w14:textId="77777777" w:rsidR="007A18AB" w:rsidRDefault="00840174">
            <w:pPr>
              <w:pStyle w:val="TAL"/>
              <w:rPr>
                <w:ins w:id="4870" w:author="Huawei_RAN2-109-e_1" w:date="2020-02-27T01:20:00Z"/>
                <w:b/>
                <w:i/>
                <w:lang w:val="en-GB"/>
              </w:rPr>
            </w:pPr>
            <w:ins w:id="4871"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4872" w:author="Huawei_RAN2-109-e_1" w:date="2020-02-27T01:20:00Z"/>
        </w:trPr>
        <w:tc>
          <w:tcPr>
            <w:tcW w:w="14175" w:type="dxa"/>
          </w:tcPr>
          <w:p w14:paraId="15F11A4E" w14:textId="77777777" w:rsidR="007A18AB" w:rsidRDefault="00840174">
            <w:pPr>
              <w:pStyle w:val="TAL"/>
              <w:keepNext w:val="0"/>
              <w:rPr>
                <w:ins w:id="4873" w:author="Huawei_RAN2-109-e_1" w:date="2020-02-27T01:20:00Z"/>
                <w:rFonts w:eastAsia="Malgun Gothic"/>
                <w:b/>
                <w:bCs/>
                <w:i/>
                <w:kern w:val="2"/>
                <w:lang w:val="en-GB" w:eastAsia="ko-KR"/>
              </w:rPr>
            </w:pPr>
            <w:ins w:id="4874"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4875" w:author="Huawei_RAN2-109-e_1" w:date="2020-02-27T01:20:00Z"/>
                <w:b/>
                <w:i/>
                <w:lang w:val="en-GB"/>
              </w:rPr>
            </w:pPr>
            <w:ins w:id="4876"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4877" w:author="Huawei_RAN2-109-e_1" w:date="2020-02-27T01:20:00Z">
            <w:rPr/>
          </w:rPrChange>
        </w:rPr>
      </w:pPr>
    </w:p>
    <w:p w14:paraId="4F82B400" w14:textId="77777777" w:rsidR="007A18AB" w:rsidRDefault="00840174">
      <w:pPr>
        <w:pStyle w:val="Heading4"/>
        <w:rPr>
          <w:lang w:val="en-GB"/>
        </w:rPr>
      </w:pPr>
      <w:bookmarkStart w:id="4878" w:name="_Toc29321604"/>
      <w:bookmarkStart w:id="4879" w:name="_Toc20426207"/>
      <w:r>
        <w:rPr>
          <w:lang w:val="en-GB"/>
        </w:rPr>
        <w:t>–</w:t>
      </w:r>
      <w:r>
        <w:rPr>
          <w:lang w:val="en-GB"/>
        </w:rPr>
        <w:tab/>
      </w:r>
      <w:r>
        <w:rPr>
          <w:i/>
          <w:lang w:val="en-GB"/>
        </w:rPr>
        <w:t>OtherConfig</w:t>
      </w:r>
      <w:bookmarkEnd w:id="4878"/>
      <w:bookmarkEnd w:id="4879"/>
    </w:p>
    <w:p w14:paraId="64403419" w14:textId="77777777" w:rsidR="007A18AB" w:rsidRDefault="0084017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r>
        <w:rPr>
          <w:bCs/>
          <w:i/>
          <w:iCs/>
          <w:lang w:val="en-GB"/>
        </w:rPr>
        <w:t xml:space="preserve">OtherConfig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r>
        <w:t xml:space="preserve">OtherConfig ::=                 </w:t>
      </w:r>
      <w:r>
        <w:rPr>
          <w:color w:val="993366"/>
        </w:rPr>
        <w:t>SEQUENCE</w:t>
      </w:r>
      <w:r>
        <w:t xml:space="preserve"> {</w:t>
      </w:r>
    </w:p>
    <w:p w14:paraId="1C812E2A" w14:textId="77777777" w:rsidR="007A18AB" w:rsidRDefault="00840174">
      <w:pPr>
        <w:pStyle w:val="PL"/>
      </w:pPr>
      <w:r>
        <w:t xml:space="preserve">    delayBudgetReportingConfig  </w:t>
      </w:r>
      <w:r>
        <w:rPr>
          <w:color w:val="993366"/>
        </w:rPr>
        <w:t>CHOICE</w:t>
      </w:r>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r>
        <w:rPr>
          <w:color w:val="993366"/>
        </w:rPr>
        <w:t>SEQUENCE</w:t>
      </w:r>
      <w:r>
        <w:t>{</w:t>
      </w:r>
    </w:p>
    <w:p w14:paraId="791358DA" w14:textId="77777777" w:rsidR="007A18AB" w:rsidRDefault="00840174">
      <w:pPr>
        <w:pStyle w:val="PL"/>
      </w:pPr>
      <w:r>
        <w:t xml:space="preserve">            delayBudgetReportingProhibitTimer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 xml:space="preserve">OtherConfig-v1540 ::=           </w:t>
      </w:r>
      <w:r>
        <w:rPr>
          <w:color w:val="993366"/>
        </w:rPr>
        <w:t>SEQUENCE</w:t>
      </w:r>
      <w:r>
        <w:t xml:space="preserve"> {</w:t>
      </w:r>
    </w:p>
    <w:p w14:paraId="3BEF7971" w14:textId="77777777" w:rsidR="007A18AB" w:rsidRDefault="0084017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6D12C395" w14:textId="77777777" w:rsidR="007A18AB" w:rsidRDefault="00840174">
      <w:pPr>
        <w:pStyle w:val="PL"/>
        <w:rPr>
          <w:ins w:id="4880" w:author="Huawei_RAN2-109-e_1" w:date="2020-02-27T01:22:00Z"/>
        </w:rPr>
      </w:pPr>
      <w:r>
        <w:t xml:space="preserve">    ...</w:t>
      </w:r>
      <w:ins w:id="4881" w:author="Huawei_RAN2-109-e_1" w:date="2020-02-27T01:22:00Z">
        <w:r>
          <w:t>,</w:t>
        </w:r>
      </w:ins>
    </w:p>
    <w:p w14:paraId="03E61BAD" w14:textId="77777777" w:rsidR="007A18AB" w:rsidRDefault="00840174">
      <w:pPr>
        <w:pStyle w:val="PL"/>
        <w:rPr>
          <w:ins w:id="4882" w:author="Huawei_RAN2-109-e_1" w:date="2020-02-27T01:22:00Z"/>
        </w:rPr>
      </w:pPr>
      <w:ins w:id="4883" w:author="Huawei_RAN2-109-e_1" w:date="2020-02-27T01:22:00Z">
        <w:r>
          <w:lastRenderedPageBreak/>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4884" w:author="Huawei_RAN2-109-e_1" w:date="2020-02-27T01:22:00Z"/>
        </w:rPr>
      </w:pPr>
      <w:ins w:id="4885"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4886" w:author="Huawei_RAN2-109-e_1" w:date="2020-02-27T01:22:00Z"/>
        </w:rPr>
      </w:pPr>
      <w:ins w:id="4887"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4888" w:author="Huawei_RAN2-109-e_1" w:date="2020-02-27T01:22:00Z"/>
        </w:rPr>
      </w:pPr>
      <w:ins w:id="4889"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4890"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r>
        <w:t xml:space="preserve">OverheatingAssistanceConfig ::= </w:t>
      </w:r>
      <w:r>
        <w:rPr>
          <w:color w:val="993366"/>
        </w:rPr>
        <w:t>SEQUENCE</w:t>
      </w:r>
      <w:r>
        <w:t xml:space="preserve"> {</w:t>
      </w:r>
    </w:p>
    <w:p w14:paraId="24363ABA" w14:textId="77777777" w:rsidR="007A18AB" w:rsidRDefault="00840174">
      <w:pPr>
        <w:pStyle w:val="PL"/>
      </w:pPr>
      <w:r>
        <w:t xml:space="preserve">    overheatingIndicationProhibitTimer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4891" w:author="Huawei_RAN2-109-e_1" w:date="2020-02-27T01:22:00Z"/>
        </w:rPr>
      </w:pPr>
      <w:r>
        <w:t>}</w:t>
      </w:r>
    </w:p>
    <w:p w14:paraId="4C1FD314" w14:textId="77777777" w:rsidR="007A18AB" w:rsidRDefault="007A18AB">
      <w:pPr>
        <w:pStyle w:val="PL"/>
        <w:rPr>
          <w:ins w:id="4892" w:author="Huawei_RAN2-109-e_1" w:date="2020-02-27T01:22:00Z"/>
        </w:rPr>
      </w:pPr>
    </w:p>
    <w:p w14:paraId="7BF1753D" w14:textId="77777777" w:rsidR="007A18AB" w:rsidRDefault="00840174">
      <w:pPr>
        <w:pStyle w:val="PL"/>
        <w:rPr>
          <w:ins w:id="4893" w:author="Huawei_RAN2-109-e_1" w:date="2020-02-27T01:22:00Z"/>
          <w:lang w:val="en-US"/>
        </w:rPr>
      </w:pPr>
      <w:ins w:id="4894" w:author="Huawei_RAN2-109-e_1" w:date="2020-02-27T01:22:00Z">
        <w:r>
          <w:rPr>
            <w:lang w:val="en-US"/>
          </w:rPr>
          <w:t xml:space="preserve">ObtainLocationConfig-r16 ::= </w:t>
        </w:r>
        <w:r>
          <w:rPr>
            <w:color w:val="993366"/>
          </w:rPr>
          <w:t>SEQUENC</w:t>
        </w:r>
        <w:r>
          <w:rPr>
            <w:lang w:val="en-US"/>
          </w:rPr>
          <w:t>E {</w:t>
        </w:r>
      </w:ins>
    </w:p>
    <w:p w14:paraId="792B903B" w14:textId="77777777" w:rsidR="007A18AB" w:rsidRDefault="00840174">
      <w:pPr>
        <w:pStyle w:val="PL"/>
        <w:rPr>
          <w:ins w:id="4895" w:author="Huawei_RAN2-109-e_1" w:date="2020-02-27T01:22:00Z"/>
          <w:color w:val="808080"/>
        </w:rPr>
      </w:pPr>
      <w:ins w:id="4896"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4897" w:author="Huawei_RAN2-109-e_1" w:date="2020-02-27T01:22:00Z"/>
        </w:rPr>
      </w:pPr>
      <w:ins w:id="4898"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r>
              <w:rPr>
                <w:i/>
                <w:lang w:val="en-GB" w:eastAsia="en-GB"/>
              </w:rPr>
              <w:t>OtherConfig</w:t>
            </w:r>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r>
              <w:rPr>
                <w:b/>
                <w:bCs/>
                <w:i/>
                <w:lang w:val="en-GB" w:eastAsia="en-GB"/>
              </w:rPr>
              <w:t>delayBudgetReportingProhibitTimer</w:t>
            </w:r>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r>
              <w:rPr>
                <w:b/>
                <w:i/>
                <w:lang w:val="en-GB"/>
              </w:rPr>
              <w:t>overheatingAssistanceConfig</w:t>
            </w:r>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r>
              <w:rPr>
                <w:b/>
                <w:i/>
                <w:lang w:val="en-GB"/>
              </w:rPr>
              <w:t>overheatingIndicationProhibitTimer</w:t>
            </w:r>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4899" w:author="Huawei_RAN2-109-e_1" w:date="2020-02-27T01:22:00Z"/>
        </w:trPr>
        <w:tc>
          <w:tcPr>
            <w:tcW w:w="14317" w:type="dxa"/>
            <w:shd w:val="clear" w:color="auto" w:fill="auto"/>
          </w:tcPr>
          <w:p w14:paraId="57DF942C" w14:textId="77777777" w:rsidR="007A18AB" w:rsidRDefault="00840174">
            <w:pPr>
              <w:pStyle w:val="TAL"/>
              <w:rPr>
                <w:ins w:id="4900" w:author="Huawei_RAN2-109-e_1" w:date="2020-02-27T01:22:00Z"/>
                <w:b/>
                <w:bCs/>
                <w:i/>
                <w:lang w:val="en-US" w:eastAsia="en-GB"/>
              </w:rPr>
            </w:pPr>
            <w:ins w:id="4901" w:author="Huawei_RAN2-109-e_1" w:date="2020-02-27T01:22:00Z">
              <w:r>
                <w:rPr>
                  <w:b/>
                  <w:bCs/>
                  <w:i/>
                  <w:lang w:val="en-US" w:eastAsia="en-GB"/>
                </w:rPr>
                <w:t>obtainLocation</w:t>
              </w:r>
            </w:ins>
          </w:p>
          <w:p w14:paraId="37443320" w14:textId="77777777" w:rsidR="007A18AB" w:rsidRDefault="00840174">
            <w:pPr>
              <w:pStyle w:val="TAL"/>
              <w:rPr>
                <w:ins w:id="4902" w:author="Huawei_RAN2-109-e_1" w:date="2020-02-27T01:22:00Z"/>
                <w:b/>
                <w:i/>
                <w:lang w:val="en-GB"/>
              </w:rPr>
            </w:pPr>
            <w:ins w:id="4903"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7A18AB" w14:paraId="2DEDDBAD" w14:textId="77777777">
        <w:trPr>
          <w:cantSplit/>
          <w:tblHeader/>
          <w:ins w:id="4904" w:author="Huawei_RAN2-109-e_1" w:date="2020-02-27T01:22:00Z"/>
        </w:trPr>
        <w:tc>
          <w:tcPr>
            <w:tcW w:w="14317" w:type="dxa"/>
            <w:shd w:val="clear" w:color="auto" w:fill="auto"/>
          </w:tcPr>
          <w:p w14:paraId="5BA5B27A" w14:textId="77777777" w:rsidR="007A18AB" w:rsidRDefault="00840174">
            <w:pPr>
              <w:pStyle w:val="TAL"/>
              <w:rPr>
                <w:ins w:id="4905" w:author="Huawei_RAN2-109-e_1" w:date="2020-02-27T01:22:00Z"/>
                <w:b/>
                <w:i/>
                <w:lang w:val="en-US"/>
              </w:rPr>
            </w:pPr>
            <w:ins w:id="4906" w:author="Huawei_RAN2-109-e_1" w:date="2020-02-27T01:22:00Z">
              <w:r>
                <w:rPr>
                  <w:b/>
                  <w:i/>
                  <w:lang w:val="en-US"/>
                </w:rPr>
                <w:t>sensorNameList</w:t>
              </w:r>
            </w:ins>
          </w:p>
          <w:p w14:paraId="7EBCD96B" w14:textId="77777777" w:rsidR="007A18AB" w:rsidRDefault="00840174">
            <w:pPr>
              <w:pStyle w:val="TAL"/>
              <w:rPr>
                <w:ins w:id="4907" w:author="Huawei_RAN2-109-e_1" w:date="2020-02-27T01:22:00Z"/>
                <w:b/>
                <w:i/>
                <w:lang w:val="en-GB"/>
              </w:rPr>
            </w:pPr>
            <w:ins w:id="4908"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Heading4"/>
        <w:rPr>
          <w:lang w:val="en-GB"/>
        </w:rPr>
      </w:pPr>
      <w:bookmarkStart w:id="4909" w:name="_Toc29321605"/>
      <w:bookmarkStart w:id="4910" w:name="_Toc20426208"/>
      <w:r>
        <w:rPr>
          <w:lang w:val="en-GB"/>
        </w:rPr>
        <w:t>–</w:t>
      </w:r>
      <w:r>
        <w:rPr>
          <w:lang w:val="en-GB"/>
        </w:rPr>
        <w:tab/>
      </w:r>
      <w:r>
        <w:rPr>
          <w:i/>
          <w:lang w:val="en-GB"/>
        </w:rPr>
        <w:t>RRC-TransactionIdentifier</w:t>
      </w:r>
      <w:bookmarkEnd w:id="4909"/>
      <w:bookmarkEnd w:id="4910"/>
    </w:p>
    <w:p w14:paraId="03B6CD61" w14:textId="77777777" w:rsidR="007A18AB" w:rsidRDefault="00840174">
      <w:r>
        <w:t xml:space="preserve">The IE </w:t>
      </w:r>
      <w:r>
        <w:rPr>
          <w:i/>
        </w:rPr>
        <w:t>RRC-TransactionIdentifier</w:t>
      </w:r>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RRC-TransactionIdentifier</w:t>
      </w:r>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 xml:space="preserve">RRC-TransactionIdentifier ::=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4911" w:author="Huawei_RAN2-109-e_1" w:date="2020-02-27T01:23:00Z"/>
          <w:rFonts w:eastAsiaTheme="minorEastAsia"/>
        </w:rPr>
      </w:pPr>
    </w:p>
    <w:p w14:paraId="1F8CFCD2" w14:textId="77777777" w:rsidR="007A18AB" w:rsidRDefault="00840174">
      <w:pPr>
        <w:pStyle w:val="Heading4"/>
        <w:rPr>
          <w:ins w:id="4912" w:author="Huawei_RAN2-109-e_1" w:date="2020-02-27T01:23:00Z"/>
          <w:lang w:val="en-US"/>
        </w:rPr>
      </w:pPr>
      <w:ins w:id="4913" w:author="Huawei_RAN2-109-e_1" w:date="2020-02-27T01:23:00Z">
        <w:r>
          <w:rPr>
            <w:lang w:val="en-US"/>
          </w:rPr>
          <w:t>–</w:t>
        </w:r>
        <w:r>
          <w:rPr>
            <w:lang w:val="en-US"/>
          </w:rPr>
          <w:tab/>
        </w:r>
        <w:r>
          <w:rPr>
            <w:bCs/>
            <w:i/>
            <w:lang w:val="en-US"/>
          </w:rPr>
          <w:t>Sensor-NameListConfig</w:t>
        </w:r>
      </w:ins>
    </w:p>
    <w:p w14:paraId="7ECBC792" w14:textId="77777777" w:rsidR="007A18AB" w:rsidRDefault="00840174">
      <w:pPr>
        <w:rPr>
          <w:ins w:id="4914" w:author="Huawei_RAN2-109-e_1" w:date="2020-02-27T01:23:00Z"/>
          <w:lang w:val="en-US"/>
        </w:rPr>
      </w:pPr>
      <w:ins w:id="4915"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4916" w:author="Huawei_RAN2-109-e_1" w:date="2020-02-27T01:23:00Z"/>
          <w:lang w:val="en-US"/>
        </w:rPr>
      </w:pPr>
      <w:ins w:id="4917" w:author="Huawei_RAN2-109-e_1" w:date="2020-02-27T01:23:00Z">
        <w:r>
          <w:rPr>
            <w:i/>
            <w:lang w:val="en-US"/>
          </w:rPr>
          <w:t xml:space="preserve">Sensor-NameListConfig </w:t>
        </w:r>
        <w:r>
          <w:rPr>
            <w:lang w:val="en-US"/>
          </w:rPr>
          <w:t>information element</w:t>
        </w:r>
      </w:ins>
    </w:p>
    <w:p w14:paraId="1DB8D0C6" w14:textId="77777777" w:rsidR="007A18AB" w:rsidRDefault="00840174">
      <w:pPr>
        <w:pStyle w:val="PL"/>
        <w:rPr>
          <w:ins w:id="4918" w:author="Huawei_RAN2-109-e_1" w:date="2020-02-27T01:23:00Z"/>
          <w:color w:val="808080"/>
        </w:rPr>
      </w:pPr>
      <w:ins w:id="4919" w:author="Huawei_RAN2-109-e_1" w:date="2020-02-27T01:23:00Z">
        <w:r>
          <w:rPr>
            <w:color w:val="808080"/>
          </w:rPr>
          <w:t>-- ASN1START</w:t>
        </w:r>
      </w:ins>
    </w:p>
    <w:p w14:paraId="562DED15" w14:textId="77777777" w:rsidR="007A18AB" w:rsidRDefault="00840174">
      <w:pPr>
        <w:pStyle w:val="PL"/>
        <w:rPr>
          <w:ins w:id="4920" w:author="Huawei_RAN2-109-e_1" w:date="2020-02-27T01:23:00Z"/>
          <w:color w:val="808080"/>
        </w:rPr>
      </w:pPr>
      <w:ins w:id="4921" w:author="Huawei_RAN2-109-e_1" w:date="2020-02-27T01:23:00Z">
        <w:r>
          <w:rPr>
            <w:color w:val="808080"/>
          </w:rPr>
          <w:t>-- TAG-SENSORNAMELISTCONFIG-START</w:t>
        </w:r>
      </w:ins>
    </w:p>
    <w:p w14:paraId="3AED1E76" w14:textId="77777777" w:rsidR="007A18AB" w:rsidRDefault="007A18AB">
      <w:pPr>
        <w:pStyle w:val="PL"/>
        <w:rPr>
          <w:ins w:id="4922" w:author="Huawei_RAN2-109-e_1" w:date="2020-02-27T01:23:00Z"/>
          <w:lang w:eastAsia="zh-CN"/>
        </w:rPr>
      </w:pPr>
    </w:p>
    <w:p w14:paraId="35B67AEC" w14:textId="77777777" w:rsidR="007A18AB" w:rsidRDefault="00840174">
      <w:pPr>
        <w:pStyle w:val="PL"/>
        <w:rPr>
          <w:ins w:id="4923" w:author="Huawei_RAN2-109-e_1" w:date="2020-02-27T01:23:00Z"/>
          <w:rFonts w:eastAsia="Malgun Gothic"/>
        </w:rPr>
      </w:pPr>
      <w:ins w:id="4924"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4925" w:author="Huawei_RAN2-109-e_1" w:date="2020-02-27T01:23:00Z"/>
          <w:rFonts w:eastAsia="Malgun Gothic"/>
        </w:rPr>
      </w:pPr>
      <w:ins w:id="4926"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4927" w:author="Huawei_RAN2-109-e_1" w:date="2020-02-27T01:23:00Z"/>
          <w:rFonts w:eastAsia="Malgun Gothic"/>
        </w:rPr>
      </w:pPr>
      <w:ins w:id="4928"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4929" w:author="Huawei_RAN2-109-e_1" w:date="2020-02-27T01:23:00Z"/>
          <w:rFonts w:eastAsia="Malgun Gothic"/>
        </w:rPr>
      </w:pPr>
      <w:ins w:id="4930" w:author="Huawei_RAN2-109-e_1" w:date="2020-02-27T01:23:00Z">
        <w:r>
          <w:rPr>
            <w:rFonts w:eastAsia="Malgun Gothic"/>
          </w:rPr>
          <w:t>}</w:t>
        </w:r>
      </w:ins>
    </w:p>
    <w:p w14:paraId="4258A49D" w14:textId="77777777" w:rsidR="007A18AB" w:rsidRDefault="007A18AB">
      <w:pPr>
        <w:pStyle w:val="PL"/>
        <w:rPr>
          <w:ins w:id="4931" w:author="Huawei_RAN2-109-e_1" w:date="2020-02-27T01:23:00Z"/>
          <w:rFonts w:eastAsia="Malgun Gothic"/>
        </w:rPr>
      </w:pPr>
    </w:p>
    <w:p w14:paraId="5DAFF852" w14:textId="77777777" w:rsidR="007A18AB" w:rsidRDefault="00840174">
      <w:pPr>
        <w:pStyle w:val="PL"/>
        <w:rPr>
          <w:ins w:id="4932" w:author="Huawei_RAN2-109-e_1" w:date="2020-02-27T01:23:00Z"/>
          <w:rFonts w:eastAsia="Malgun Gothic"/>
          <w:bCs/>
        </w:rPr>
      </w:pPr>
      <w:ins w:id="4933"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4934" w:author="Huawei_RAN2-109-e_1" w:date="2020-02-27T01:23:00Z"/>
          <w:color w:val="808080"/>
        </w:rPr>
      </w:pPr>
      <w:ins w:id="4935"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4936" w:author="Huawei_RAN2-109-e_1" w:date="2020-02-27T01:23:00Z"/>
          <w:color w:val="808080"/>
        </w:rPr>
      </w:pPr>
      <w:ins w:id="4937"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4938" w:author="Huawei_RAN2-109-e_1" w:date="2020-02-27T01:23:00Z"/>
          <w:color w:val="808080"/>
        </w:rPr>
      </w:pPr>
      <w:ins w:id="4939"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4940" w:author="Huawei_RAN2-109-e_1" w:date="2020-02-27T01:23:00Z"/>
          <w:rFonts w:eastAsia="Malgun Gothic"/>
        </w:rPr>
      </w:pPr>
      <w:ins w:id="4941" w:author="Huawei_RAN2-109-e_1" w:date="2020-02-27T01:23:00Z">
        <w:r>
          <w:rPr>
            <w:rFonts w:eastAsia="Malgun Gothic"/>
          </w:rPr>
          <w:t>}</w:t>
        </w:r>
      </w:ins>
    </w:p>
    <w:p w14:paraId="23B62E14" w14:textId="77777777" w:rsidR="007A18AB" w:rsidRDefault="007A18AB">
      <w:pPr>
        <w:pStyle w:val="PL"/>
        <w:rPr>
          <w:ins w:id="4942" w:author="Huawei_RAN2-109-e_1" w:date="2020-02-27T01:23:00Z"/>
        </w:rPr>
      </w:pPr>
    </w:p>
    <w:p w14:paraId="1F12793A" w14:textId="77777777" w:rsidR="007A18AB" w:rsidRDefault="00840174">
      <w:pPr>
        <w:pStyle w:val="PL"/>
        <w:rPr>
          <w:ins w:id="4943" w:author="Huawei_RAN2-109-e_1" w:date="2020-02-27T01:23:00Z"/>
          <w:color w:val="808080"/>
        </w:rPr>
      </w:pPr>
      <w:ins w:id="4944" w:author="Huawei_RAN2-109-e_1" w:date="2020-02-27T01:23:00Z">
        <w:r>
          <w:rPr>
            <w:color w:val="808080"/>
          </w:rPr>
          <w:t>-- TAG-SENSORNAMELISTCONFIG-STOP</w:t>
        </w:r>
      </w:ins>
    </w:p>
    <w:p w14:paraId="22C1763F" w14:textId="77777777" w:rsidR="007A18AB" w:rsidRDefault="00840174">
      <w:pPr>
        <w:pStyle w:val="PL"/>
        <w:rPr>
          <w:ins w:id="4945" w:author="Huawei_RAN2-109-e_1" w:date="2020-02-27T01:23:00Z"/>
          <w:color w:val="808080"/>
        </w:rPr>
      </w:pPr>
      <w:ins w:id="4946" w:author="Huawei_RAN2-109-e_1" w:date="2020-02-27T01:23:00Z">
        <w:r>
          <w:rPr>
            <w:color w:val="808080"/>
          </w:rPr>
          <w:t>-- ASN1STOP</w:t>
        </w:r>
      </w:ins>
    </w:p>
    <w:p w14:paraId="72E20FFF" w14:textId="77777777" w:rsidR="007A18AB" w:rsidRDefault="007A18AB">
      <w:pPr>
        <w:pStyle w:val="PL"/>
        <w:rPr>
          <w:ins w:id="4947" w:author="Huawei_RAN2-109-e_1" w:date="2020-02-27T01:23:00Z"/>
          <w:color w:val="FF0000"/>
          <w:lang w:val="en-US" w:eastAsia="zh-CN"/>
        </w:rPr>
      </w:pPr>
    </w:p>
    <w:p w14:paraId="658CA3EB" w14:textId="77777777" w:rsidR="007A18AB" w:rsidRDefault="007A18AB">
      <w:pPr>
        <w:rPr>
          <w:ins w:id="4948"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4949"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4950" w:author="Huawei_RAN2-109-e_1" w:date="2020-02-27T01:23:00Z"/>
                <w:szCs w:val="22"/>
                <w:lang w:eastAsia="ja-JP"/>
              </w:rPr>
            </w:pPr>
            <w:ins w:id="4951" w:author="Huawei_RAN2-109-e_1" w:date="2020-02-27T01:23:00Z">
              <w:r>
                <w:rPr>
                  <w:i/>
                </w:rPr>
                <w:t xml:space="preserve">Sensor-NameListConfig </w:t>
              </w:r>
              <w:r>
                <w:rPr>
                  <w:szCs w:val="22"/>
                  <w:lang w:eastAsia="ja-JP"/>
                </w:rPr>
                <w:t>field descriptions</w:t>
              </w:r>
            </w:ins>
          </w:p>
        </w:tc>
      </w:tr>
      <w:tr w:rsidR="007A18AB" w14:paraId="5CE26F70" w14:textId="77777777">
        <w:trPr>
          <w:ins w:id="495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4953" w:author="Huawei_RAN2-109-e_1" w:date="2020-02-27T01:23:00Z"/>
                <w:b/>
                <w:i/>
                <w:szCs w:val="22"/>
                <w:lang w:val="en-US"/>
              </w:rPr>
            </w:pPr>
            <w:ins w:id="4954" w:author="Huawei_RAN2-109-e_1" w:date="2020-02-27T01:23:00Z">
              <w:r>
                <w:rPr>
                  <w:b/>
                  <w:i/>
                  <w:szCs w:val="22"/>
                  <w:lang w:val="en-US"/>
                </w:rPr>
                <w:t>measUncomBarPre</w:t>
              </w:r>
            </w:ins>
          </w:p>
          <w:p w14:paraId="633E0213" w14:textId="77777777" w:rsidR="007A18AB" w:rsidRDefault="00840174">
            <w:pPr>
              <w:pStyle w:val="TAL"/>
              <w:rPr>
                <w:ins w:id="4955" w:author="Huawei_RAN2-109-e_1" w:date="2020-02-27T01:23:00Z"/>
                <w:szCs w:val="22"/>
                <w:lang w:val="en-US" w:eastAsia="ja-JP"/>
              </w:rPr>
            </w:pPr>
            <w:ins w:id="4956" w:author="Huawei_RAN2-109-e_1" w:date="2020-02-27T01:23:00Z">
              <w:r>
                <w:rPr>
                  <w:szCs w:val="22"/>
                  <w:lang w:val="en-US"/>
                </w:rPr>
                <w:t>If configured, the UE reports the uncompensated Barometeric pressure measurement as defined in uncompensatedBarometricPressure-r16.</w:t>
              </w:r>
            </w:ins>
          </w:p>
        </w:tc>
      </w:tr>
      <w:tr w:rsidR="007A18AB" w14:paraId="0AE312B0" w14:textId="77777777">
        <w:trPr>
          <w:ins w:id="4957"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4958" w:author="Huawei_RAN2-109-e_1" w:date="2020-02-27T01:23:00Z"/>
                <w:b/>
                <w:bCs/>
                <w:i/>
                <w:iCs/>
                <w:szCs w:val="22"/>
                <w:lang w:val="en-US"/>
              </w:rPr>
            </w:pPr>
            <w:ins w:id="4959" w:author="Huawei_RAN2-109-e_1" w:date="2020-02-27T01:23:00Z">
              <w:r>
                <w:rPr>
                  <w:b/>
                  <w:bCs/>
                  <w:i/>
                  <w:iCs/>
                  <w:szCs w:val="22"/>
                  <w:lang w:val="en-US"/>
                </w:rPr>
                <w:t>measUeSpeed</w:t>
              </w:r>
            </w:ins>
          </w:p>
          <w:p w14:paraId="478D181E" w14:textId="77777777" w:rsidR="007A18AB" w:rsidRDefault="00840174">
            <w:pPr>
              <w:pStyle w:val="TAL"/>
              <w:rPr>
                <w:ins w:id="4960" w:author="Huawei_RAN2-109-e_1" w:date="2020-02-27T01:23:00Z"/>
                <w:szCs w:val="22"/>
                <w:lang w:val="en-US" w:eastAsia="ja-JP"/>
              </w:rPr>
            </w:pPr>
            <w:ins w:id="4961" w:author="Huawei_RAN2-109-e_1" w:date="2020-02-27T01:23:00Z">
              <w:r>
                <w:rPr>
                  <w:bCs/>
                  <w:iCs/>
                  <w:szCs w:val="22"/>
                  <w:lang w:val="en-US"/>
                </w:rPr>
                <w:t>If configured, the UE reports the UE speed measurement as defined in (FFS).</w:t>
              </w:r>
            </w:ins>
          </w:p>
        </w:tc>
      </w:tr>
      <w:tr w:rsidR="007A18AB" w14:paraId="6F375C90" w14:textId="77777777">
        <w:trPr>
          <w:ins w:id="496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4963" w:author="Huawei_RAN2-109-e_1" w:date="2020-02-27T01:23:00Z"/>
                <w:b/>
                <w:i/>
                <w:szCs w:val="22"/>
                <w:lang w:val="en-US" w:eastAsia="ja-JP"/>
              </w:rPr>
            </w:pPr>
            <w:ins w:id="4964" w:author="Huawei_RAN2-109-e_1" w:date="2020-02-27T01:23:00Z">
              <w:r>
                <w:rPr>
                  <w:b/>
                  <w:i/>
                  <w:szCs w:val="22"/>
                  <w:lang w:val="en-US" w:eastAsia="ja-JP"/>
                </w:rPr>
                <w:t>measUeOrientation</w:t>
              </w:r>
            </w:ins>
          </w:p>
          <w:p w14:paraId="66A1FB6C" w14:textId="77777777" w:rsidR="007A18AB" w:rsidRDefault="00840174">
            <w:pPr>
              <w:pStyle w:val="TAL"/>
              <w:rPr>
                <w:ins w:id="4965" w:author="Huawei_RAN2-109-e_1" w:date="2020-02-27T01:23:00Z"/>
                <w:szCs w:val="22"/>
                <w:lang w:val="en-US" w:eastAsia="ja-JP"/>
              </w:rPr>
            </w:pPr>
            <w:ins w:id="4966"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4967" w:author="Huawei_RAN2-109-e_1" w:date="2020-02-27T01:23:00Z"/>
        </w:rPr>
      </w:pPr>
    </w:p>
    <w:p w14:paraId="69B60B9E" w14:textId="77777777" w:rsidR="007A18AB" w:rsidRDefault="00840174">
      <w:pPr>
        <w:pStyle w:val="Heading4"/>
        <w:rPr>
          <w:ins w:id="4968" w:author="Huawei_RAN2-109-e_1" w:date="2020-02-27T01:23:00Z"/>
          <w:lang w:val="en-US"/>
        </w:rPr>
      </w:pPr>
      <w:bookmarkStart w:id="4969" w:name="_Toc5272686"/>
      <w:ins w:id="4970" w:author="Huawei_RAN2-109-e_1" w:date="2020-02-27T01:23:00Z">
        <w:r>
          <w:rPr>
            <w:lang w:val="en-US"/>
          </w:rPr>
          <w:t>–</w:t>
        </w:r>
        <w:r>
          <w:rPr>
            <w:lang w:val="en-US"/>
          </w:rPr>
          <w:tab/>
        </w:r>
        <w:r>
          <w:rPr>
            <w:i/>
            <w:lang w:val="en-US"/>
          </w:rPr>
          <w:t>TraceReference</w:t>
        </w:r>
        <w:bookmarkEnd w:id="4969"/>
      </w:ins>
    </w:p>
    <w:p w14:paraId="07E89E98" w14:textId="77777777" w:rsidR="007A18AB" w:rsidRDefault="00840174">
      <w:pPr>
        <w:keepNext/>
        <w:keepLines/>
        <w:rPr>
          <w:ins w:id="4971" w:author="Huawei_RAN2-109-e_1" w:date="2020-02-27T01:23:00Z"/>
          <w:iCs/>
        </w:rPr>
      </w:pPr>
      <w:ins w:id="4972" w:author="Huawei_RAN2-109-e_1" w:date="2020-02-27T01:23:00Z">
        <w:r>
          <w:t xml:space="preserve">The </w:t>
        </w:r>
        <w:r>
          <w:rPr>
            <w:i/>
          </w:rPr>
          <w:t>TraceReference</w:t>
        </w:r>
        <w:r>
          <w:t xml:space="preserve"> contains parameter Trace Reference as defined in TS 32.422 [x4]</w:t>
        </w:r>
        <w:r>
          <w:rPr>
            <w:iCs/>
            <w:highlight w:val="yellow"/>
          </w:rPr>
          <w:t>.</w:t>
        </w:r>
      </w:ins>
    </w:p>
    <w:p w14:paraId="0218D9CE" w14:textId="77777777" w:rsidR="007A18AB" w:rsidRDefault="00840174">
      <w:pPr>
        <w:pStyle w:val="TH"/>
        <w:rPr>
          <w:ins w:id="4973" w:author="Huawei_RAN2-109-e_1" w:date="2020-02-27T01:23:00Z"/>
          <w:lang w:val="en-US"/>
        </w:rPr>
      </w:pPr>
      <w:ins w:id="4974" w:author="Huawei_RAN2-109-e_1" w:date="2020-02-27T01:23:00Z">
        <w:r>
          <w:rPr>
            <w:bCs/>
            <w:i/>
            <w:iCs/>
            <w:lang w:val="en-US"/>
          </w:rPr>
          <w:t xml:space="preserve">TraceReference </w:t>
        </w:r>
        <w:r>
          <w:rPr>
            <w:lang w:val="en-US"/>
          </w:rPr>
          <w:t>information element</w:t>
        </w:r>
      </w:ins>
    </w:p>
    <w:p w14:paraId="0E686A3D" w14:textId="77777777" w:rsidR="007A18AB" w:rsidRDefault="00840174">
      <w:pPr>
        <w:pStyle w:val="PL"/>
        <w:rPr>
          <w:ins w:id="4975" w:author="Huawei_RAN2-109-e_1" w:date="2020-02-27T01:23:00Z"/>
          <w:color w:val="808080"/>
        </w:rPr>
      </w:pPr>
      <w:ins w:id="4976" w:author="Huawei_RAN2-109-e_1" w:date="2020-02-27T01:23:00Z">
        <w:r>
          <w:rPr>
            <w:color w:val="808080"/>
          </w:rPr>
          <w:t>-- ASN1START</w:t>
        </w:r>
      </w:ins>
    </w:p>
    <w:p w14:paraId="56C054B1" w14:textId="77777777" w:rsidR="007A18AB" w:rsidRDefault="00840174">
      <w:pPr>
        <w:pStyle w:val="PL"/>
        <w:rPr>
          <w:ins w:id="4977" w:author="Huawei_RAN2-109-e_1" w:date="2020-02-27T01:23:00Z"/>
          <w:color w:val="808080"/>
        </w:rPr>
      </w:pPr>
      <w:ins w:id="4978" w:author="Huawei_RAN2-109-e_1" w:date="2020-02-27T01:23:00Z">
        <w:r>
          <w:rPr>
            <w:color w:val="808080"/>
          </w:rPr>
          <w:t>-- TAG-TRACEREFERENCE-START</w:t>
        </w:r>
      </w:ins>
    </w:p>
    <w:p w14:paraId="2B7DF36D" w14:textId="77777777" w:rsidR="007A18AB" w:rsidRDefault="007A18AB">
      <w:pPr>
        <w:pStyle w:val="PL"/>
        <w:rPr>
          <w:ins w:id="4979" w:author="Huawei_RAN2-109-e_1" w:date="2020-02-27T01:23:00Z"/>
        </w:rPr>
      </w:pPr>
    </w:p>
    <w:p w14:paraId="19F0705F" w14:textId="77777777" w:rsidR="007A18AB" w:rsidRDefault="00840174">
      <w:pPr>
        <w:pStyle w:val="PL"/>
        <w:rPr>
          <w:ins w:id="4980" w:author="Huawei_RAN2-109-e_1" w:date="2020-02-27T01:23:00Z"/>
        </w:rPr>
      </w:pPr>
      <w:ins w:id="4981" w:author="Huawei_RAN2-109-e_1" w:date="2020-02-27T01:23:00Z">
        <w:r>
          <w:t>TraceReference-r16 ::=</w:t>
        </w:r>
        <w:r>
          <w:tab/>
        </w:r>
        <w:r>
          <w:tab/>
        </w:r>
        <w:r>
          <w:tab/>
        </w:r>
        <w:r>
          <w:rPr>
            <w:color w:val="993366"/>
          </w:rPr>
          <w:t>SEQUENCE</w:t>
        </w:r>
        <w:r>
          <w:t xml:space="preserve"> {</w:t>
        </w:r>
      </w:ins>
    </w:p>
    <w:p w14:paraId="3813A2D6" w14:textId="77777777" w:rsidR="007A18AB" w:rsidRDefault="00840174">
      <w:pPr>
        <w:pStyle w:val="PL"/>
        <w:rPr>
          <w:ins w:id="4982" w:author="Huawei_RAN2-109-e_1" w:date="2020-02-27T01:23:00Z"/>
        </w:rPr>
      </w:pPr>
      <w:ins w:id="4983" w:author="Huawei_RAN2-109-e_1" w:date="2020-02-27T01:23:00Z">
        <w:r>
          <w:tab/>
          <w:t>plmn-Identity-r16</w:t>
        </w:r>
        <w:r>
          <w:tab/>
        </w:r>
        <w:r>
          <w:tab/>
        </w:r>
        <w:r>
          <w:tab/>
        </w:r>
        <w:r>
          <w:tab/>
          <w:t>PLMN-Identity,</w:t>
        </w:r>
      </w:ins>
    </w:p>
    <w:p w14:paraId="645AB9AA" w14:textId="77777777" w:rsidR="007A18AB" w:rsidRDefault="00840174">
      <w:pPr>
        <w:pStyle w:val="PL"/>
        <w:rPr>
          <w:ins w:id="4984" w:author="Huawei_RAN2-109-e_1" w:date="2020-02-27T01:23:00Z"/>
        </w:rPr>
      </w:pPr>
      <w:ins w:id="4985"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4986" w:author="Huawei_RAN2-109-e_1" w:date="2020-02-27T01:23:00Z"/>
        </w:rPr>
      </w:pPr>
      <w:ins w:id="4987" w:author="Huawei_RAN2-109-e_1" w:date="2020-02-27T01:23:00Z">
        <w:r>
          <w:lastRenderedPageBreak/>
          <w:t>}</w:t>
        </w:r>
      </w:ins>
    </w:p>
    <w:p w14:paraId="7A67EB3E" w14:textId="77777777" w:rsidR="007A18AB" w:rsidRDefault="007A18AB">
      <w:pPr>
        <w:pStyle w:val="PL"/>
        <w:rPr>
          <w:ins w:id="4988" w:author="Huawei_RAN2-109-e_1" w:date="2020-02-27T01:23:00Z"/>
        </w:rPr>
      </w:pPr>
    </w:p>
    <w:p w14:paraId="7FB8AF44" w14:textId="77777777" w:rsidR="007A18AB" w:rsidRDefault="00840174">
      <w:pPr>
        <w:pStyle w:val="PL"/>
        <w:rPr>
          <w:ins w:id="4989" w:author="Huawei_RAN2-109-e_1" w:date="2020-02-27T01:23:00Z"/>
          <w:color w:val="808080"/>
        </w:rPr>
      </w:pPr>
      <w:ins w:id="4990" w:author="Huawei_RAN2-109-e_1" w:date="2020-02-27T01:23:00Z">
        <w:r>
          <w:rPr>
            <w:color w:val="808080"/>
          </w:rPr>
          <w:t>-- TAG-TRACEREFERENCE-STOP</w:t>
        </w:r>
      </w:ins>
    </w:p>
    <w:p w14:paraId="6B28CCBF" w14:textId="77777777" w:rsidR="007A18AB" w:rsidRDefault="00840174">
      <w:pPr>
        <w:pStyle w:val="PL"/>
        <w:rPr>
          <w:ins w:id="4991" w:author="Huawei_RAN2-109-e_1" w:date="2020-02-27T01:23:00Z"/>
          <w:color w:val="808080"/>
        </w:rPr>
      </w:pPr>
      <w:ins w:id="4992" w:author="Huawei_RAN2-109-e_1" w:date="2020-02-27T01:23:00Z">
        <w:r>
          <w:rPr>
            <w:color w:val="808080"/>
          </w:rPr>
          <w:t>-- ASN1STOP</w:t>
        </w:r>
      </w:ins>
    </w:p>
    <w:p w14:paraId="17439DC5" w14:textId="77777777" w:rsidR="007A18AB" w:rsidRDefault="007A18AB">
      <w:pPr>
        <w:rPr>
          <w:ins w:id="4993" w:author="Huawei_RAN2-109-e_1" w:date="2020-02-27T01:23:00Z"/>
          <w:lang w:eastAsia="zh-CN"/>
        </w:rPr>
      </w:pPr>
    </w:p>
    <w:p w14:paraId="18085514" w14:textId="77777777" w:rsidR="007A18AB" w:rsidRDefault="00840174">
      <w:pPr>
        <w:pStyle w:val="Heading4"/>
        <w:rPr>
          <w:ins w:id="4994" w:author="Huawei_RAN2-109-e_1" w:date="2020-02-27T01:23:00Z"/>
          <w:lang w:val="en-GB"/>
        </w:rPr>
      </w:pPr>
      <w:bookmarkStart w:id="4995" w:name="_Toc20487492"/>
      <w:ins w:id="4996" w:author="Huawei_RAN2-109-e_1" w:date="2020-02-27T01:23:00Z">
        <w:r>
          <w:rPr>
            <w:lang w:val="en-GB"/>
          </w:rPr>
          <w:t>–</w:t>
        </w:r>
        <w:r>
          <w:rPr>
            <w:lang w:val="en-GB"/>
          </w:rPr>
          <w:tab/>
        </w:r>
        <w:r>
          <w:rPr>
            <w:i/>
            <w:lang w:val="en-GB"/>
          </w:rPr>
          <w:t>VisitedCellInfoList</w:t>
        </w:r>
        <w:bookmarkEnd w:id="4995"/>
      </w:ins>
    </w:p>
    <w:p w14:paraId="12B490D2" w14:textId="77777777" w:rsidR="007A18AB" w:rsidRDefault="00840174">
      <w:pPr>
        <w:keepNext/>
        <w:keepLines/>
        <w:rPr>
          <w:ins w:id="4997" w:author="Huawei_RAN2-109-e_1" w:date="2020-02-27T01:23:00Z"/>
          <w:iCs/>
        </w:rPr>
      </w:pPr>
      <w:ins w:id="4998"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4999" w:author="Huawei_RAN2-109-e_1" w:date="2020-02-27T01:23:00Z"/>
          <w:lang w:val="en-GB"/>
        </w:rPr>
      </w:pPr>
      <w:ins w:id="5000" w:author="Huawei_RAN2-109-e_1" w:date="2020-02-27T01:23:00Z">
        <w:r>
          <w:rPr>
            <w:bCs/>
            <w:i/>
            <w:iCs/>
            <w:lang w:val="en-GB"/>
          </w:rPr>
          <w:t>VisitedCellInfoList</w:t>
        </w:r>
        <w:r>
          <w:rPr>
            <w:lang w:val="en-GB"/>
          </w:rPr>
          <w:t xml:space="preserve"> information element</w:t>
        </w:r>
      </w:ins>
    </w:p>
    <w:p w14:paraId="7AB7B150" w14:textId="77777777" w:rsidR="007A18AB" w:rsidRDefault="00840174">
      <w:pPr>
        <w:pStyle w:val="PL"/>
        <w:rPr>
          <w:ins w:id="5001" w:author="Huawei_RAN2-109-e_1" w:date="2020-02-27T01:23:00Z"/>
          <w:color w:val="808080"/>
        </w:rPr>
      </w:pPr>
      <w:ins w:id="5002" w:author="Huawei_RAN2-109-e_1" w:date="2020-02-27T01:23:00Z">
        <w:r>
          <w:rPr>
            <w:color w:val="808080"/>
          </w:rPr>
          <w:t>-- ASN1START</w:t>
        </w:r>
      </w:ins>
    </w:p>
    <w:p w14:paraId="741A5666" w14:textId="77777777" w:rsidR="007A18AB" w:rsidRDefault="00840174">
      <w:pPr>
        <w:pStyle w:val="PL"/>
        <w:rPr>
          <w:ins w:id="5003" w:author="Huawei_RAN2-109-e_1" w:date="2020-02-27T01:23:00Z"/>
          <w:color w:val="808080"/>
        </w:rPr>
      </w:pPr>
      <w:ins w:id="5004" w:author="Huawei_RAN2-109-e_1" w:date="2020-02-27T01:23:00Z">
        <w:r>
          <w:rPr>
            <w:color w:val="808080"/>
          </w:rPr>
          <w:t>-- TAG-VISITEDCELLINFOLIST-START</w:t>
        </w:r>
      </w:ins>
    </w:p>
    <w:p w14:paraId="31718F80" w14:textId="77777777" w:rsidR="007A18AB" w:rsidRDefault="007A18AB">
      <w:pPr>
        <w:pStyle w:val="PL"/>
        <w:rPr>
          <w:ins w:id="5005" w:author="Huawei_RAN2-109-e_1" w:date="2020-02-27T01:23:00Z"/>
        </w:rPr>
      </w:pPr>
    </w:p>
    <w:p w14:paraId="6C9AF27F" w14:textId="77777777" w:rsidR="007A18AB" w:rsidRDefault="00840174">
      <w:pPr>
        <w:pStyle w:val="PL"/>
        <w:rPr>
          <w:ins w:id="5006" w:author="Huawei_RAN2-109-e_1" w:date="2020-02-27T01:23:00Z"/>
        </w:rPr>
      </w:pPr>
      <w:ins w:id="5007"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5008" w:author="Huawei_RAN2-109-e_1" w:date="2020-02-27T01:23:00Z"/>
        </w:rPr>
      </w:pPr>
    </w:p>
    <w:p w14:paraId="6B875015" w14:textId="77777777" w:rsidR="007A18AB" w:rsidRDefault="00840174">
      <w:pPr>
        <w:pStyle w:val="PL"/>
        <w:rPr>
          <w:ins w:id="5009" w:author="Huawei_RAN2-109-e_1" w:date="2020-02-27T01:23:00Z"/>
        </w:rPr>
      </w:pPr>
      <w:ins w:id="5010" w:author="Huawei_RAN2-109-e_1" w:date="2020-02-27T01:23:00Z">
        <w:r>
          <w:t>VisitedCellInfo-r16 ::=</w:t>
        </w:r>
        <w:r>
          <w:tab/>
        </w:r>
        <w:r>
          <w:tab/>
        </w:r>
        <w:r>
          <w:tab/>
        </w:r>
        <w:r>
          <w:tab/>
        </w:r>
        <w:r>
          <w:rPr>
            <w:color w:val="993366"/>
          </w:rPr>
          <w:t>SEQUENCE</w:t>
        </w:r>
        <w:r>
          <w:t xml:space="preserve"> {</w:t>
        </w:r>
      </w:ins>
    </w:p>
    <w:p w14:paraId="41182460" w14:textId="77777777" w:rsidR="007A18AB" w:rsidRDefault="00840174">
      <w:pPr>
        <w:pStyle w:val="PL"/>
        <w:rPr>
          <w:ins w:id="5011" w:author="Huawei_RAN2-109-e_1" w:date="2020-02-27T01:23:00Z"/>
        </w:rPr>
      </w:pPr>
      <w:ins w:id="5012"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5013" w:author="Huawei_RAN2-109-e_1" w:date="2020-02-27T01:23:00Z"/>
        </w:rPr>
      </w:pPr>
      <w:ins w:id="5014"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5015" w:author="Huawei_RAN2-109-e_1" w:date="2020-02-27T01:23:00Z"/>
        </w:rPr>
      </w:pPr>
      <w:ins w:id="5016" w:author="Huawei_RAN2-109-e_1" w:date="2020-02-27T01:23:00Z">
        <w:r>
          <w:tab/>
        </w:r>
        <w:r>
          <w:tab/>
        </w:r>
        <w:r>
          <w:tab/>
        </w:r>
        <w:r>
          <w:tab/>
          <w:t>cgi-Info</w:t>
        </w:r>
        <w:r>
          <w:tab/>
        </w:r>
        <w:r>
          <w:tab/>
        </w:r>
        <w:r>
          <w:tab/>
        </w:r>
        <w:r>
          <w:tab/>
        </w:r>
        <w:r>
          <w:tab/>
        </w:r>
        <w:r>
          <w:tab/>
          <w:t>CGI-InfoNR,</w:t>
        </w:r>
      </w:ins>
    </w:p>
    <w:p w14:paraId="3C5B854C" w14:textId="77777777" w:rsidR="007A18AB" w:rsidRDefault="00840174">
      <w:pPr>
        <w:pStyle w:val="PL"/>
        <w:rPr>
          <w:ins w:id="5017" w:author="Huawei_RAN2-109-e_1" w:date="2020-02-27T01:23:00Z"/>
        </w:rPr>
      </w:pPr>
      <w:ins w:id="5018"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5019" w:author="Huawei_RAN2-109-e_1" w:date="2020-02-27T01:23:00Z"/>
        </w:rPr>
      </w:pPr>
      <w:ins w:id="5020" w:author="Huawei_RAN2-109-e_1" w:date="2020-02-27T01:23:00Z">
        <w:r>
          <w:tab/>
        </w:r>
        <w:r>
          <w:tab/>
        </w:r>
        <w:r>
          <w:tab/>
        </w:r>
        <w:r>
          <w:tab/>
        </w:r>
        <w:r>
          <w:tab/>
          <w:t>physCellId-r16</w:t>
        </w:r>
        <w:r>
          <w:tab/>
        </w:r>
        <w:r>
          <w:tab/>
        </w:r>
        <w:r>
          <w:tab/>
        </w:r>
        <w:r>
          <w:tab/>
        </w:r>
        <w:r>
          <w:tab/>
        </w:r>
        <w:r>
          <w:tab/>
        </w:r>
        <w:r>
          <w:tab/>
          <w:t>PhysCellId,</w:t>
        </w:r>
      </w:ins>
    </w:p>
    <w:p w14:paraId="3C4300BC" w14:textId="77777777" w:rsidR="007A18AB" w:rsidRDefault="00840174">
      <w:pPr>
        <w:pStyle w:val="PL"/>
        <w:rPr>
          <w:ins w:id="5021" w:author="Huawei_RAN2-109-e_1" w:date="2020-02-27T01:23:00Z"/>
        </w:rPr>
      </w:pPr>
      <w:ins w:id="5022" w:author="Huawei_RAN2-109-e_1" w:date="2020-02-27T01:23:00Z">
        <w:r>
          <w:tab/>
        </w:r>
        <w:r>
          <w:tab/>
        </w:r>
        <w:r>
          <w:tab/>
        </w:r>
        <w:r>
          <w:tab/>
        </w:r>
        <w:r>
          <w:tab/>
          <w:t>carrierFreq-r16</w:t>
        </w:r>
        <w:r>
          <w:tab/>
        </w:r>
        <w:r>
          <w:tab/>
        </w:r>
        <w:r>
          <w:tab/>
        </w:r>
        <w:r>
          <w:tab/>
        </w:r>
        <w:r>
          <w:tab/>
        </w:r>
        <w:r>
          <w:tab/>
        </w:r>
        <w:r>
          <w:tab/>
          <w:t>ARFCN-ValueNR</w:t>
        </w:r>
      </w:ins>
    </w:p>
    <w:p w14:paraId="717FFBDE" w14:textId="77777777" w:rsidR="007A18AB" w:rsidRDefault="00840174">
      <w:pPr>
        <w:pStyle w:val="PL"/>
        <w:rPr>
          <w:ins w:id="5023" w:author="Huawei_RAN2-109-e_1" w:date="2020-02-27T01:23:00Z"/>
        </w:rPr>
      </w:pPr>
      <w:ins w:id="5024" w:author="Huawei_RAN2-109-e_1" w:date="2020-02-27T01:23:00Z">
        <w:r>
          <w:tab/>
        </w:r>
        <w:r>
          <w:tab/>
        </w:r>
        <w:r>
          <w:tab/>
        </w:r>
        <w:r>
          <w:tab/>
          <w:t>}</w:t>
        </w:r>
      </w:ins>
    </w:p>
    <w:p w14:paraId="55EE701A" w14:textId="77777777" w:rsidR="007A18AB" w:rsidRDefault="00840174">
      <w:pPr>
        <w:pStyle w:val="PL"/>
        <w:tabs>
          <w:tab w:val="clear" w:pos="768"/>
        </w:tabs>
        <w:rPr>
          <w:ins w:id="5025" w:author="Huawei_RAN2-109-e_1" w:date="2020-02-27T01:23:00Z"/>
        </w:rPr>
      </w:pPr>
      <w:ins w:id="5026" w:author="Huawei_RAN2-109-e_1" w:date="2020-02-27T01:23:00Z">
        <w:r>
          <w:tab/>
        </w:r>
        <w:r>
          <w:tab/>
          <w:t>},</w:t>
        </w:r>
      </w:ins>
    </w:p>
    <w:p w14:paraId="374F8A69" w14:textId="77777777" w:rsidR="007A18AB" w:rsidRDefault="00840174">
      <w:pPr>
        <w:pStyle w:val="PL"/>
        <w:rPr>
          <w:ins w:id="5027" w:author="Huawei_RAN2-109-e_1" w:date="2020-02-27T01:23:00Z"/>
        </w:rPr>
      </w:pPr>
      <w:ins w:id="5028"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5029" w:author="Huawei_RAN2-109-e_1" w:date="2020-02-27T01:23:00Z"/>
        </w:rPr>
      </w:pPr>
      <w:ins w:id="5030" w:author="Huawei_RAN2-109-e_1" w:date="2020-02-27T01:23:00Z">
        <w:r>
          <w:tab/>
        </w:r>
        <w:r>
          <w:tab/>
        </w:r>
        <w:r>
          <w:tab/>
        </w:r>
        <w:r>
          <w:tab/>
          <w:t>cellGlobalId-r16</w:t>
        </w:r>
        <w:r>
          <w:tab/>
        </w:r>
        <w:r>
          <w:tab/>
        </w:r>
        <w:r>
          <w:tab/>
        </w:r>
        <w:r>
          <w:tab/>
        </w:r>
        <w:r>
          <w:tab/>
        </w:r>
        <w:r>
          <w:tab/>
          <w:t>CGI-InfoEUTRA,</w:t>
        </w:r>
      </w:ins>
    </w:p>
    <w:p w14:paraId="4C648E9C" w14:textId="77777777" w:rsidR="007A18AB" w:rsidRDefault="00840174">
      <w:pPr>
        <w:pStyle w:val="PL"/>
        <w:rPr>
          <w:ins w:id="5031" w:author="Huawei_RAN2-109-e_1" w:date="2020-02-27T01:23:00Z"/>
        </w:rPr>
      </w:pPr>
      <w:ins w:id="5032"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5033" w:author="Huawei_RAN2-109-e_1" w:date="2020-02-27T01:23:00Z"/>
        </w:rPr>
      </w:pPr>
      <w:ins w:id="5034" w:author="Huawei_RAN2-109-e_1" w:date="2020-02-27T01:23:00Z">
        <w:r>
          <w:tab/>
        </w:r>
        <w:r>
          <w:tab/>
        </w:r>
        <w:r>
          <w:tab/>
        </w:r>
        <w:r>
          <w:tab/>
        </w:r>
        <w:r>
          <w:tab/>
          <w:t>physCellId-r16</w:t>
        </w:r>
        <w:r>
          <w:tab/>
        </w:r>
        <w:r>
          <w:tab/>
        </w:r>
        <w:r>
          <w:tab/>
        </w:r>
        <w:r>
          <w:tab/>
        </w:r>
        <w:r>
          <w:tab/>
        </w:r>
        <w:r>
          <w:tab/>
        </w:r>
        <w:r>
          <w:tab/>
          <w:t>PhysCellId,</w:t>
        </w:r>
      </w:ins>
    </w:p>
    <w:p w14:paraId="03051F57" w14:textId="77777777" w:rsidR="007A18AB" w:rsidRDefault="00840174">
      <w:pPr>
        <w:pStyle w:val="PL"/>
        <w:rPr>
          <w:ins w:id="5035" w:author="Huawei_RAN2-109-e_1" w:date="2020-02-27T01:23:00Z"/>
        </w:rPr>
      </w:pPr>
      <w:ins w:id="5036" w:author="Huawei_RAN2-109-e_1" w:date="2020-02-27T01:23:00Z">
        <w:r>
          <w:tab/>
        </w:r>
        <w:r>
          <w:tab/>
        </w:r>
        <w:r>
          <w:tab/>
        </w:r>
        <w:r>
          <w:tab/>
        </w:r>
        <w:r>
          <w:tab/>
          <w:t>carrierFreq-r16</w:t>
        </w:r>
        <w:r>
          <w:tab/>
        </w:r>
        <w:r>
          <w:tab/>
        </w:r>
        <w:r>
          <w:tab/>
        </w:r>
        <w:r>
          <w:tab/>
        </w:r>
        <w:r>
          <w:tab/>
        </w:r>
        <w:r>
          <w:tab/>
        </w:r>
        <w:r>
          <w:tab/>
          <w:t>ARFCN-ValueEUTRA</w:t>
        </w:r>
      </w:ins>
    </w:p>
    <w:p w14:paraId="768FFFEE" w14:textId="77777777" w:rsidR="007A18AB" w:rsidRDefault="00840174">
      <w:pPr>
        <w:pStyle w:val="PL"/>
        <w:rPr>
          <w:ins w:id="5037" w:author="Huawei_RAN2-109-e_1" w:date="2020-02-27T01:23:00Z"/>
        </w:rPr>
      </w:pPr>
      <w:ins w:id="5038" w:author="Huawei_RAN2-109-e_1" w:date="2020-02-27T01:23:00Z">
        <w:r>
          <w:tab/>
        </w:r>
        <w:r>
          <w:tab/>
        </w:r>
        <w:r>
          <w:tab/>
        </w:r>
        <w:r>
          <w:tab/>
          <w:t>}</w:t>
        </w:r>
      </w:ins>
    </w:p>
    <w:p w14:paraId="0D5A3791" w14:textId="77777777" w:rsidR="007A18AB" w:rsidRDefault="00840174">
      <w:pPr>
        <w:pStyle w:val="PL"/>
        <w:tabs>
          <w:tab w:val="clear" w:pos="768"/>
        </w:tabs>
        <w:rPr>
          <w:ins w:id="5039" w:author="Huawei_RAN2-109-e_1" w:date="2020-02-27T01:23:00Z"/>
        </w:rPr>
      </w:pPr>
      <w:ins w:id="5040" w:author="Huawei_RAN2-109-e_1" w:date="2020-02-27T01:23:00Z">
        <w:r>
          <w:tab/>
        </w:r>
        <w:r>
          <w:tab/>
          <w:t>}</w:t>
        </w:r>
      </w:ins>
    </w:p>
    <w:p w14:paraId="591261A8" w14:textId="77777777" w:rsidR="007A18AB" w:rsidRDefault="00840174">
      <w:pPr>
        <w:pStyle w:val="PL"/>
        <w:tabs>
          <w:tab w:val="clear" w:pos="768"/>
        </w:tabs>
        <w:rPr>
          <w:ins w:id="5041" w:author="Huawei_RAN2-109-e_1" w:date="2020-02-27T01:23:00Z"/>
        </w:rPr>
      </w:pPr>
      <w:ins w:id="5042"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5043" w:author="Huawei_RAN2-109-e_1" w:date="2020-02-27T01:23:00Z"/>
        </w:rPr>
      </w:pPr>
      <w:ins w:id="5044" w:author="Huawei_RAN2-109-e_1" w:date="2020-02-27T01:23:00Z">
        <w:r>
          <w:tab/>
          <w:t>timeSpent-r16</w:t>
        </w:r>
        <w:r>
          <w:tab/>
        </w:r>
        <w:r>
          <w:tab/>
        </w:r>
        <w:r>
          <w:tab/>
        </w:r>
        <w:r>
          <w:tab/>
        </w:r>
        <w:r>
          <w:tab/>
        </w:r>
        <w:r>
          <w:tab/>
        </w:r>
        <w:r>
          <w:rPr>
            <w:color w:val="993366"/>
          </w:rPr>
          <w:t>INTEGER</w:t>
        </w:r>
        <w:r>
          <w:t xml:space="preserve"> (0..4095),</w:t>
        </w:r>
      </w:ins>
    </w:p>
    <w:p w14:paraId="00828A6F" w14:textId="77777777" w:rsidR="007A18AB" w:rsidRDefault="00840174">
      <w:pPr>
        <w:pStyle w:val="PL"/>
        <w:rPr>
          <w:ins w:id="5045" w:author="Huawei_RAN2-109-e_1" w:date="2020-02-27T01:23:00Z"/>
        </w:rPr>
      </w:pPr>
      <w:ins w:id="5046" w:author="Huawei_RAN2-109-e_1" w:date="2020-02-27T01:23:00Z">
        <w:r>
          <w:tab/>
          <w:t>...</w:t>
        </w:r>
      </w:ins>
    </w:p>
    <w:p w14:paraId="2B056D16" w14:textId="77777777" w:rsidR="007A18AB" w:rsidRDefault="00840174">
      <w:pPr>
        <w:pStyle w:val="PL"/>
        <w:rPr>
          <w:ins w:id="5047" w:author="Huawei_RAN2-109-e_1" w:date="2020-02-27T01:23:00Z"/>
        </w:rPr>
      </w:pPr>
      <w:ins w:id="5048" w:author="Huawei_RAN2-109-e_1" w:date="2020-02-27T01:23:00Z">
        <w:r>
          <w:t>}</w:t>
        </w:r>
      </w:ins>
    </w:p>
    <w:p w14:paraId="0A36B7A5" w14:textId="77777777" w:rsidR="007A18AB" w:rsidRDefault="007A18AB">
      <w:pPr>
        <w:pStyle w:val="PL"/>
        <w:rPr>
          <w:ins w:id="5049" w:author="Huawei_RAN2-109-e_1" w:date="2020-02-27T01:23:00Z"/>
        </w:rPr>
      </w:pPr>
    </w:p>
    <w:p w14:paraId="702FDAF7" w14:textId="77777777" w:rsidR="007A18AB" w:rsidRDefault="00840174">
      <w:pPr>
        <w:pStyle w:val="PL"/>
        <w:rPr>
          <w:ins w:id="5050" w:author="Huawei_RAN2-109-e_1" w:date="2020-02-27T01:23:00Z"/>
          <w:color w:val="808080"/>
        </w:rPr>
      </w:pPr>
      <w:ins w:id="5051" w:author="Huawei_RAN2-109-e_1" w:date="2020-02-27T01:23:00Z">
        <w:r>
          <w:rPr>
            <w:color w:val="808080"/>
          </w:rPr>
          <w:t>-- TAG-VISITEDCELLINFOLIST-STOP</w:t>
        </w:r>
      </w:ins>
    </w:p>
    <w:p w14:paraId="76F029C1" w14:textId="77777777" w:rsidR="007A18AB" w:rsidRDefault="00840174">
      <w:pPr>
        <w:pStyle w:val="PL"/>
        <w:rPr>
          <w:ins w:id="5052" w:author="Huawei_RAN2-109-e_1" w:date="2020-02-27T01:23:00Z"/>
          <w:color w:val="808080"/>
        </w:rPr>
      </w:pPr>
      <w:ins w:id="5053" w:author="Huawei_RAN2-109-e_1" w:date="2020-02-27T01:23:00Z">
        <w:r>
          <w:rPr>
            <w:color w:val="808080"/>
          </w:rPr>
          <w:t>-- ASN1STOP</w:t>
        </w:r>
      </w:ins>
    </w:p>
    <w:p w14:paraId="767EC89F" w14:textId="77777777" w:rsidR="007A18AB" w:rsidRDefault="007A18AB">
      <w:pPr>
        <w:rPr>
          <w:ins w:id="5054"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5055" w:author="Huawei_RAN2-109-e_1" w:date="2020-02-27T01:23:00Z"/>
        </w:trPr>
        <w:tc>
          <w:tcPr>
            <w:tcW w:w="14175" w:type="dxa"/>
          </w:tcPr>
          <w:p w14:paraId="78E3712C" w14:textId="77777777" w:rsidR="007A18AB" w:rsidRDefault="00840174">
            <w:pPr>
              <w:pStyle w:val="TAH"/>
              <w:rPr>
                <w:ins w:id="5056" w:author="Huawei_RAN2-109-e_1" w:date="2020-02-27T01:23:00Z"/>
                <w:lang w:val="en-GB" w:eastAsia="en-GB"/>
              </w:rPr>
            </w:pPr>
            <w:ins w:id="5057" w:author="Huawei_RAN2-109-e_1" w:date="2020-02-27T01:23:00Z">
              <w:r>
                <w:rPr>
                  <w:i/>
                  <w:lang w:val="en-GB" w:eastAsia="en-GB"/>
                </w:rPr>
                <w:lastRenderedPageBreak/>
                <w:t>VisitedCellInfoList</w:t>
              </w:r>
              <w:r>
                <w:rPr>
                  <w:i/>
                  <w:iCs/>
                  <w:lang w:val="en-GB" w:eastAsia="ko-KR"/>
                </w:rPr>
                <w:t xml:space="preserve"> </w:t>
              </w:r>
              <w:r>
                <w:rPr>
                  <w:iCs/>
                  <w:lang w:val="en-GB" w:eastAsia="en-GB"/>
                </w:rPr>
                <w:t>field descriptions</w:t>
              </w:r>
            </w:ins>
          </w:p>
        </w:tc>
      </w:tr>
      <w:tr w:rsidR="007A18AB" w14:paraId="32667976" w14:textId="77777777">
        <w:trPr>
          <w:cantSplit/>
          <w:ins w:id="5058"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5059" w:author="Huawei_RAN2-109-e_1" w:date="2020-02-27T01:23:00Z"/>
                <w:b/>
                <w:i/>
                <w:lang w:val="en-GB" w:eastAsia="en-GB"/>
              </w:rPr>
            </w:pPr>
            <w:ins w:id="5060" w:author="Huawei_RAN2-109-e_1" w:date="2020-02-27T01:23:00Z">
              <w:r>
                <w:rPr>
                  <w:b/>
                  <w:i/>
                  <w:lang w:val="en-GB" w:eastAsia="en-GB"/>
                </w:rPr>
                <w:t>timeSpent</w:t>
              </w:r>
            </w:ins>
          </w:p>
          <w:p w14:paraId="3F68CBFD" w14:textId="77777777" w:rsidR="007A18AB" w:rsidRDefault="00840174">
            <w:pPr>
              <w:pStyle w:val="TAL"/>
              <w:rPr>
                <w:ins w:id="5061" w:author="Huawei_RAN2-109-e_1" w:date="2020-02-27T01:23:00Z"/>
                <w:lang w:val="en-GB"/>
              </w:rPr>
            </w:pPr>
            <w:ins w:id="5062"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5063"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5064" w:author="Huawei_RAN2-109-e_1" w:date="2020-02-27T01:23:00Z"/>
                <w:b/>
                <w:i/>
                <w:lang w:val="en-GB" w:eastAsia="en-GB"/>
              </w:rPr>
            </w:pPr>
            <w:ins w:id="5065" w:author="Huawei_RAN2-109-e_1" w:date="2020-02-27T01:23:00Z">
              <w:r>
                <w:rPr>
                  <w:rFonts w:eastAsia="DengXian" w:hint="eastAsia"/>
                  <w:b/>
                  <w:i/>
                  <w:lang w:val="en-GB"/>
                </w:rPr>
                <w:t>visitedCellId</w:t>
              </w:r>
            </w:ins>
          </w:p>
          <w:p w14:paraId="79FDAB2E" w14:textId="77777777" w:rsidR="007A18AB" w:rsidRDefault="00840174">
            <w:pPr>
              <w:pStyle w:val="TAL"/>
              <w:rPr>
                <w:ins w:id="5066" w:author="Huawei_RAN2-109-e_1" w:date="2020-02-27T01:23:00Z"/>
                <w:b/>
                <w:i/>
                <w:lang w:val="en-GB" w:eastAsia="en-GB"/>
              </w:rPr>
            </w:pPr>
            <w:ins w:id="5067"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5068" w:author="Huawei_RAN2-109-e_1" w:date="2020-02-27T01:23:00Z"/>
          <w:lang w:eastAsia="zh-CN"/>
        </w:rPr>
      </w:pPr>
    </w:p>
    <w:p w14:paraId="5B3F985B" w14:textId="77777777" w:rsidR="007A18AB" w:rsidRDefault="007A18AB">
      <w:pPr>
        <w:rPr>
          <w:ins w:id="5069" w:author="Huawei_RAN2-109-e_1" w:date="2020-02-27T01:23:00Z"/>
          <w:lang w:eastAsia="zh-CN"/>
        </w:rPr>
      </w:pPr>
    </w:p>
    <w:p w14:paraId="31C4B9D8" w14:textId="77777777" w:rsidR="007A18AB" w:rsidRDefault="00840174">
      <w:pPr>
        <w:pStyle w:val="Heading4"/>
        <w:rPr>
          <w:ins w:id="5070" w:author="Huawei_RAN2-109-e_1" w:date="2020-02-27T01:23:00Z"/>
          <w:lang w:val="en-US"/>
        </w:rPr>
      </w:pPr>
      <w:bookmarkStart w:id="5071" w:name="_Toc5272654"/>
      <w:ins w:id="5072" w:author="Huawei_RAN2-109-e_1" w:date="2020-02-27T01:23:00Z">
        <w:r>
          <w:rPr>
            <w:lang w:val="en-US"/>
          </w:rPr>
          <w:t>–</w:t>
        </w:r>
        <w:r>
          <w:rPr>
            <w:lang w:val="en-US"/>
          </w:rPr>
          <w:tab/>
        </w:r>
        <w:r>
          <w:rPr>
            <w:bCs/>
            <w:i/>
            <w:lang w:val="en-US"/>
          </w:rPr>
          <w:t>WLAN-NameList</w:t>
        </w:r>
        <w:bookmarkEnd w:id="5071"/>
      </w:ins>
    </w:p>
    <w:p w14:paraId="631A64B0" w14:textId="77777777" w:rsidR="007A18AB" w:rsidRDefault="00840174">
      <w:pPr>
        <w:rPr>
          <w:ins w:id="5073" w:author="Huawei_RAN2-109-e_1" w:date="2020-02-27T01:23:00Z"/>
        </w:rPr>
      </w:pPr>
      <w:ins w:id="5074"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5075" w:author="Huawei_RAN2-109-e_1" w:date="2020-02-27T01:23:00Z"/>
          <w:lang w:val="en-US"/>
        </w:rPr>
      </w:pPr>
      <w:ins w:id="5076" w:author="Huawei_RAN2-109-e_1" w:date="2020-02-27T01:23:00Z">
        <w:r>
          <w:rPr>
            <w:bCs/>
            <w:i/>
            <w:lang w:val="en-US"/>
          </w:rPr>
          <w:t>WLAN-NameList</w:t>
        </w:r>
        <w:r>
          <w:rPr>
            <w:bCs/>
            <w:i/>
            <w:iCs/>
            <w:lang w:val="en-US"/>
          </w:rPr>
          <w:t xml:space="preserve"> </w:t>
        </w:r>
        <w:r>
          <w:rPr>
            <w:lang w:val="en-US"/>
          </w:rPr>
          <w:t>information element</w:t>
        </w:r>
      </w:ins>
    </w:p>
    <w:p w14:paraId="3797217A" w14:textId="77777777" w:rsidR="007A18AB" w:rsidRDefault="00840174">
      <w:pPr>
        <w:pStyle w:val="PL"/>
        <w:rPr>
          <w:ins w:id="5077" w:author="Huawei_RAN2-109-e_1" w:date="2020-02-27T01:23:00Z"/>
        </w:rPr>
      </w:pPr>
      <w:ins w:id="5078" w:author="Huawei_RAN2-109-e_1" w:date="2020-02-27T01:23:00Z">
        <w:r>
          <w:rPr>
            <w:color w:val="808080"/>
          </w:rPr>
          <w:t>-- ASN1START</w:t>
        </w:r>
      </w:ins>
    </w:p>
    <w:p w14:paraId="3BEC0ED3" w14:textId="77777777" w:rsidR="007A18AB" w:rsidRDefault="00840174">
      <w:pPr>
        <w:pStyle w:val="PL"/>
        <w:rPr>
          <w:ins w:id="5079" w:author="Huawei_RAN2-109-e_1" w:date="2020-02-27T01:23:00Z"/>
        </w:rPr>
      </w:pPr>
      <w:ins w:id="5080" w:author="Huawei_RAN2-109-e_1" w:date="2020-02-27T01:23:00Z">
        <w:r>
          <w:rPr>
            <w:color w:val="808080"/>
          </w:rPr>
          <w:t>-- TAG-WLANNAMELIST-START</w:t>
        </w:r>
      </w:ins>
    </w:p>
    <w:p w14:paraId="6A0195C2" w14:textId="77777777" w:rsidR="007A18AB" w:rsidRDefault="007A18AB">
      <w:pPr>
        <w:pStyle w:val="PL"/>
        <w:rPr>
          <w:ins w:id="5081" w:author="Huawei_RAN2-109-e_1" w:date="2020-02-27T01:23:00Z"/>
          <w:bCs/>
        </w:rPr>
      </w:pPr>
    </w:p>
    <w:p w14:paraId="59DB1CE6" w14:textId="77777777" w:rsidR="007A18AB" w:rsidRDefault="00840174">
      <w:pPr>
        <w:pStyle w:val="PL"/>
        <w:rPr>
          <w:ins w:id="5082" w:author="Huawei_RAN2-109-e_1" w:date="2020-02-27T01:23:00Z"/>
        </w:rPr>
      </w:pPr>
      <w:ins w:id="5083" w:author="Huawei_RAN2-109-e_1" w:date="2020-02-27T01:23:00Z">
        <w:r>
          <w:t>WLAN-NameListConfig-r16 ::=</w:t>
        </w:r>
        <w:r>
          <w:tab/>
        </w:r>
        <w:r>
          <w:tab/>
        </w:r>
        <w:r>
          <w:rPr>
            <w:color w:val="993366"/>
          </w:rPr>
          <w:t>CHOICE</w:t>
        </w:r>
        <w:r>
          <w:t>{</w:t>
        </w:r>
      </w:ins>
    </w:p>
    <w:p w14:paraId="45F09333" w14:textId="77777777" w:rsidR="007A18AB" w:rsidRDefault="00840174">
      <w:pPr>
        <w:pStyle w:val="PL"/>
        <w:rPr>
          <w:ins w:id="5084" w:author="Huawei_RAN2-109-e_1" w:date="2020-02-27T01:23:00Z"/>
        </w:rPr>
      </w:pPr>
      <w:ins w:id="5085"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5086" w:author="Huawei_RAN2-109-e_1" w:date="2020-02-27T01:23:00Z"/>
        </w:rPr>
      </w:pPr>
      <w:ins w:id="5087" w:author="Huawei_RAN2-109-e_1" w:date="2020-02-27T01:23:00Z">
        <w:r>
          <w:tab/>
          <w:t>setup</w:t>
        </w:r>
        <w:r>
          <w:tab/>
        </w:r>
        <w:r>
          <w:tab/>
        </w:r>
        <w:r>
          <w:tab/>
        </w:r>
        <w:r>
          <w:tab/>
        </w:r>
        <w:r>
          <w:tab/>
        </w:r>
        <w:r>
          <w:tab/>
          <w:t>WLAN-NameList-r16</w:t>
        </w:r>
      </w:ins>
    </w:p>
    <w:p w14:paraId="2D9FF05C" w14:textId="77777777" w:rsidR="007A18AB" w:rsidRDefault="00840174">
      <w:pPr>
        <w:pStyle w:val="PL"/>
        <w:rPr>
          <w:ins w:id="5088" w:author="Huawei_RAN2-109-e_1" w:date="2020-02-27T01:23:00Z"/>
        </w:rPr>
      </w:pPr>
      <w:ins w:id="5089" w:author="Huawei_RAN2-109-e_1" w:date="2020-02-27T01:23:00Z">
        <w:r>
          <w:t>}</w:t>
        </w:r>
      </w:ins>
    </w:p>
    <w:p w14:paraId="6BD4C193" w14:textId="77777777" w:rsidR="007A18AB" w:rsidRDefault="007A18AB">
      <w:pPr>
        <w:pStyle w:val="PL"/>
        <w:rPr>
          <w:ins w:id="5090" w:author="Huawei_RAN2-109-e_1" w:date="2020-02-27T01:23:00Z"/>
        </w:rPr>
      </w:pPr>
    </w:p>
    <w:p w14:paraId="5C132188" w14:textId="77777777" w:rsidR="007A18AB" w:rsidRDefault="00840174">
      <w:pPr>
        <w:pStyle w:val="PL"/>
        <w:rPr>
          <w:ins w:id="5091" w:author="Huawei_RAN2-109-e_1" w:date="2020-02-27T01:23:00Z"/>
          <w:bCs/>
        </w:rPr>
      </w:pPr>
      <w:ins w:id="5092"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5093" w:author="Huawei_RAN2-109-e_1" w:date="2020-02-27T01:23:00Z"/>
          <w:bCs/>
        </w:rPr>
      </w:pPr>
    </w:p>
    <w:p w14:paraId="704683CB" w14:textId="77777777" w:rsidR="007A18AB" w:rsidRDefault="00840174">
      <w:pPr>
        <w:pStyle w:val="PL"/>
        <w:rPr>
          <w:ins w:id="5094" w:author="Huawei_RAN2-109-e_1" w:date="2020-02-27T01:23:00Z"/>
          <w:lang w:eastAsia="zh-CN"/>
        </w:rPr>
      </w:pPr>
      <w:ins w:id="5095"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5096" w:author="Huawei_RAN2-109-e_1" w:date="2020-02-27T01:23:00Z"/>
        </w:rPr>
      </w:pPr>
    </w:p>
    <w:p w14:paraId="5F65B097" w14:textId="77777777" w:rsidR="007A18AB" w:rsidRDefault="00840174">
      <w:pPr>
        <w:pStyle w:val="PL"/>
        <w:rPr>
          <w:ins w:id="5097" w:author="Huawei_RAN2-109-e_1" w:date="2020-02-27T01:23:00Z"/>
          <w:color w:val="808080"/>
        </w:rPr>
      </w:pPr>
      <w:ins w:id="5098" w:author="Huawei_RAN2-109-e_1" w:date="2020-02-27T01:23:00Z">
        <w:r>
          <w:rPr>
            <w:color w:val="808080"/>
          </w:rPr>
          <w:t>-- ASN1STOP</w:t>
        </w:r>
      </w:ins>
    </w:p>
    <w:p w14:paraId="5B3483F2" w14:textId="77777777" w:rsidR="007A18AB" w:rsidRDefault="00840174">
      <w:pPr>
        <w:pStyle w:val="PL"/>
        <w:rPr>
          <w:ins w:id="5099" w:author="Huawei_RAN2-109-e_1" w:date="2020-02-27T01:23:00Z"/>
        </w:rPr>
      </w:pPr>
      <w:ins w:id="5100" w:author="Huawei_RAN2-109-e_1" w:date="2020-02-27T01:23:00Z">
        <w:r>
          <w:rPr>
            <w:color w:val="808080"/>
          </w:rPr>
          <w:t>-- TAG-WLANNAMELIST-STOP</w:t>
        </w:r>
      </w:ins>
    </w:p>
    <w:p w14:paraId="08B6B4C2" w14:textId="77777777" w:rsidR="007A18AB" w:rsidRDefault="007A18AB">
      <w:pPr>
        <w:rPr>
          <w:ins w:id="5101"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5102" w:author="Huawei_RAN2-109-e_1" w:date="2020-02-27T01:23:00Z"/>
        </w:trPr>
        <w:tc>
          <w:tcPr>
            <w:tcW w:w="14175" w:type="dxa"/>
          </w:tcPr>
          <w:p w14:paraId="644121C9" w14:textId="77777777" w:rsidR="007A18AB" w:rsidRDefault="00840174">
            <w:pPr>
              <w:pStyle w:val="TAH"/>
              <w:rPr>
                <w:ins w:id="5103" w:author="Huawei_RAN2-109-e_1" w:date="2020-02-27T01:23:00Z"/>
                <w:lang w:eastAsia="en-GB"/>
              </w:rPr>
            </w:pPr>
            <w:ins w:id="5104"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5105" w:author="Huawei_RAN2-109-e_1" w:date="2020-02-27T01:23:00Z"/>
        </w:trPr>
        <w:tc>
          <w:tcPr>
            <w:tcW w:w="14175" w:type="dxa"/>
          </w:tcPr>
          <w:p w14:paraId="46088B5F" w14:textId="77777777" w:rsidR="007A18AB" w:rsidRDefault="00840174">
            <w:pPr>
              <w:pStyle w:val="TAL"/>
              <w:rPr>
                <w:ins w:id="5106" w:author="Huawei_RAN2-109-e_1" w:date="2020-02-27T01:23:00Z"/>
                <w:b/>
                <w:i/>
                <w:lang w:val="en-US" w:eastAsia="en-GB"/>
              </w:rPr>
            </w:pPr>
            <w:ins w:id="5107"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5108" w:author="Huawei_RAN2-109-e_1" w:date="2020-02-27T01:23:00Z"/>
                <w:lang w:val="en-US" w:eastAsia="en-GB"/>
              </w:rPr>
            </w:pPr>
            <w:ins w:id="5109"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5110"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Heading2"/>
        <w:rPr>
          <w:lang w:val="en-GB"/>
        </w:rPr>
      </w:pPr>
      <w:bookmarkStart w:id="5111" w:name="_Toc29321606"/>
      <w:bookmarkStart w:id="5112" w:name="_Toc20426209"/>
      <w:r>
        <w:rPr>
          <w:lang w:val="en-GB"/>
        </w:rPr>
        <w:t>6.4</w:t>
      </w:r>
      <w:r>
        <w:rPr>
          <w:lang w:val="en-GB"/>
        </w:rPr>
        <w:tab/>
        <w:t>RRC multiplicity and type constraint values</w:t>
      </w:r>
      <w:bookmarkEnd w:id="5111"/>
      <w:bookmarkEnd w:id="5112"/>
    </w:p>
    <w:p w14:paraId="26F898CE" w14:textId="77777777" w:rsidR="007A18AB" w:rsidRDefault="00840174">
      <w:pPr>
        <w:pStyle w:val="Heading3"/>
        <w:rPr>
          <w:lang w:val="en-GB"/>
        </w:rPr>
      </w:pPr>
      <w:bookmarkStart w:id="5113" w:name="_Toc20426210"/>
      <w:bookmarkStart w:id="5114" w:name="_Toc29321607"/>
      <w:r>
        <w:rPr>
          <w:lang w:val="en-GB"/>
        </w:rPr>
        <w:t>–</w:t>
      </w:r>
      <w:r>
        <w:rPr>
          <w:lang w:val="en-GB"/>
        </w:rPr>
        <w:tab/>
        <w:t>Multiplicity and type constraint definitions</w:t>
      </w:r>
      <w:bookmarkEnd w:id="5113"/>
      <w:bookmarkEnd w:id="5114"/>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r>
        <w:lastRenderedPageBreak/>
        <w:t xml:space="preserve">maxBandComb                             </w:t>
      </w:r>
      <w:r>
        <w:rPr>
          <w:color w:val="993366"/>
        </w:rPr>
        <w:t>INTEGER</w:t>
      </w:r>
      <w:r>
        <w:t xml:space="preserve"> ::= 65536   </w:t>
      </w:r>
      <w:r>
        <w:rPr>
          <w:color w:val="808080"/>
        </w:rPr>
        <w:t>-- Maximum number of DL band combinations</w:t>
      </w:r>
    </w:p>
    <w:p w14:paraId="2C9E55FC" w14:textId="77777777" w:rsidR="007A18AB" w:rsidRDefault="00840174">
      <w:pPr>
        <w:pStyle w:val="PL"/>
        <w:rPr>
          <w:ins w:id="5115" w:author="Huawei_RAN2-109-e_1" w:date="2020-02-27T01:24:00Z"/>
          <w:color w:val="808080"/>
        </w:rPr>
      </w:pPr>
      <w:ins w:id="5116" w:author="Huawei_RAN2-109-e_1" w:date="2020-02-27T01:24:00Z">
        <w:r>
          <w:t xml:space="preserve">maxBT-IdReport-r16                      </w:t>
        </w:r>
        <w:r>
          <w:rPr>
            <w:color w:val="993366"/>
          </w:rPr>
          <w:t>INTEGER</w:t>
        </w:r>
        <w:r>
          <w:t xml:space="preserve"> ::= 32      </w:t>
        </w:r>
        <w:r>
          <w:rPr>
            <w:color w:val="808080"/>
          </w:rPr>
          <w:t>-- Maximum number of Bluetooth IDs to report</w:t>
        </w:r>
      </w:ins>
    </w:p>
    <w:p w14:paraId="515571B9" w14:textId="77777777" w:rsidR="007A18AB" w:rsidRDefault="00840174">
      <w:pPr>
        <w:pStyle w:val="PL"/>
        <w:rPr>
          <w:ins w:id="5117" w:author="Huawei_RAN2-109-e_1" w:date="2020-02-27T01:24:00Z"/>
          <w:color w:val="808080"/>
        </w:rPr>
      </w:pPr>
      <w:ins w:id="5118"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5F8A37E" w14:textId="77777777" w:rsidR="007A18AB" w:rsidRDefault="00840174">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EA4F815" w14:textId="77777777" w:rsidR="007A18AB" w:rsidRDefault="00840174">
      <w:pPr>
        <w:pStyle w:val="PL"/>
        <w:rPr>
          <w:ins w:id="5119" w:author="Huawei_RAN2-109-e_1" w:date="2020-02-27T01:24:00Z"/>
          <w:color w:val="808080"/>
        </w:rPr>
      </w:pPr>
      <w:ins w:id="5120"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59CE1944" w14:textId="77777777" w:rsidR="007A18AB" w:rsidRDefault="00840174">
      <w:pPr>
        <w:pStyle w:val="PL"/>
        <w:rPr>
          <w:color w:val="808080"/>
        </w:rPr>
      </w:pPr>
      <w:r>
        <w:t xml:space="preserve">maxCellInter                            </w:t>
      </w:r>
      <w:r>
        <w:rPr>
          <w:color w:val="993366"/>
        </w:rPr>
        <w:t>INTEGER</w:t>
      </w:r>
      <w:r>
        <w:t xml:space="preserve"> ::= 16      </w:t>
      </w:r>
      <w:r>
        <w:rPr>
          <w:color w:val="808080"/>
        </w:rPr>
        <w:t>-- Maximum number of inter-Freq cells listed in SIB4</w:t>
      </w:r>
    </w:p>
    <w:p w14:paraId="52AC2529" w14:textId="77777777" w:rsidR="007A18AB" w:rsidRDefault="00840174">
      <w:pPr>
        <w:pStyle w:val="PL"/>
        <w:rPr>
          <w:color w:val="808080"/>
        </w:rPr>
      </w:pPr>
      <w:r>
        <w:t xml:space="preserve">maxCellIntra                            </w:t>
      </w:r>
      <w:r>
        <w:rPr>
          <w:color w:val="993366"/>
        </w:rPr>
        <w:t>INTEGER</w:t>
      </w:r>
      <w:r>
        <w:t xml:space="preserve"> ::= 16      </w:t>
      </w:r>
      <w:r>
        <w:rPr>
          <w:color w:val="808080"/>
        </w:rPr>
        <w:t>-- Maximum number of intra-Freq cells listed in SIB3</w:t>
      </w:r>
    </w:p>
    <w:p w14:paraId="311A7F78" w14:textId="77777777" w:rsidR="007A18AB" w:rsidRDefault="00840174">
      <w:pPr>
        <w:pStyle w:val="PL"/>
        <w:rPr>
          <w:color w:val="808080"/>
        </w:rPr>
      </w:pPr>
      <w:r>
        <w:t xml:space="preserve">maxCellMeasEUTRA                        </w:t>
      </w:r>
      <w:r>
        <w:rPr>
          <w:color w:val="993366"/>
        </w:rPr>
        <w:t>INTEGER</w:t>
      </w:r>
      <w:r>
        <w:t xml:space="preserve"> ::= 32      </w:t>
      </w:r>
      <w:r>
        <w:rPr>
          <w:color w:val="808080"/>
        </w:rPr>
        <w:t>-- Maximum number of cells in E-UTRAN</w:t>
      </w:r>
    </w:p>
    <w:p w14:paraId="6098F5CF" w14:textId="5D336911" w:rsidR="007A18AB" w:rsidRDefault="00840174">
      <w:pPr>
        <w:pStyle w:val="PL"/>
        <w:rPr>
          <w:ins w:id="5121" w:author="Huawei_RAN2-109-e_1" w:date="2020-02-27T01:24:00Z"/>
          <w:color w:val="808080"/>
        </w:rPr>
      </w:pPr>
      <w:ins w:id="5122" w:author="Huawei_RAN2-109-e_1" w:date="2020-02-27T01:24:00Z">
        <w:del w:id="5123"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r>
        <w:t xml:space="preserve">maxEARFCN                               </w:t>
      </w:r>
      <w:r>
        <w:rPr>
          <w:color w:val="993366"/>
        </w:rPr>
        <w:t>INTEGER</w:t>
      </w:r>
      <w:r>
        <w:t xml:space="preserve"> ::= 262143  </w:t>
      </w:r>
      <w:r>
        <w:rPr>
          <w:color w:val="808080"/>
        </w:rPr>
        <w:t>-- Maximum value of E-UTRA carrier frequency</w:t>
      </w:r>
    </w:p>
    <w:p w14:paraId="0F8A14DB" w14:textId="77777777" w:rsidR="007A18AB" w:rsidRDefault="00840174">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r>
        <w:t xml:space="preserve">maxEUTRA-NS-Pmax                        </w:t>
      </w:r>
      <w:r>
        <w:rPr>
          <w:color w:val="993366"/>
        </w:rPr>
        <w:t>INTEGER</w:t>
      </w:r>
      <w:r>
        <w:t xml:space="preserve"> ::= 8       </w:t>
      </w:r>
      <w:r>
        <w:rPr>
          <w:color w:val="808080"/>
        </w:rPr>
        <w:t>-- Maximum number of NS and P-Max values per band</w:t>
      </w:r>
    </w:p>
    <w:p w14:paraId="45E2520A" w14:textId="77777777" w:rsidR="007A18AB" w:rsidRDefault="00840174">
      <w:pPr>
        <w:pStyle w:val="PL"/>
        <w:tabs>
          <w:tab w:val="clear" w:pos="4224"/>
          <w:tab w:val="left" w:pos="4060"/>
        </w:tabs>
        <w:rPr>
          <w:ins w:id="5124" w:author="Huawei_RAN2-109-e_1" w:date="2020-02-27T01:24:00Z"/>
        </w:rPr>
      </w:pPr>
      <w:bookmarkStart w:id="5125" w:name="OLE_LINK21"/>
      <w:bookmarkStart w:id="5126" w:name="OLE_LINK22"/>
      <w:ins w:id="5127"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5125"/>
    <w:bookmarkEnd w:id="5126"/>
    <w:p w14:paraId="167235AF" w14:textId="77777777" w:rsidR="007A18AB" w:rsidRDefault="00840174">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36822B34" w14:textId="77777777" w:rsidR="007A18AB" w:rsidRDefault="00840174">
      <w:pPr>
        <w:pStyle w:val="PL"/>
        <w:rPr>
          <w:color w:val="808080"/>
        </w:rPr>
      </w:pPr>
      <w:r>
        <w:t xml:space="preserve">maxNARFCN                               </w:t>
      </w:r>
      <w:r>
        <w:rPr>
          <w:color w:val="993366"/>
        </w:rPr>
        <w:t>INTEGER</w:t>
      </w:r>
      <w:r>
        <w:t xml:space="preserve"> ::= 3279165 </w:t>
      </w:r>
      <w:r>
        <w:rPr>
          <w:color w:val="808080"/>
        </w:rPr>
        <w:t>-- Maximum value of NR carrier frequency</w:t>
      </w:r>
    </w:p>
    <w:p w14:paraId="3AC03F4F" w14:textId="77777777" w:rsidR="007A18AB" w:rsidRDefault="00840174">
      <w:pPr>
        <w:pStyle w:val="PL"/>
        <w:rPr>
          <w:color w:val="808080"/>
        </w:rPr>
      </w:pPr>
      <w:r>
        <w:t xml:space="preserve">maxNR-NS-Pmax                           </w:t>
      </w:r>
      <w:r>
        <w:rPr>
          <w:color w:val="993366"/>
        </w:rPr>
        <w:t>INTEGER</w:t>
      </w:r>
      <w:r>
        <w:t xml:space="preserve"> ::= 8       </w:t>
      </w:r>
      <w:r>
        <w:rPr>
          <w:color w:val="808080"/>
        </w:rPr>
        <w:t>-- Maximum number of NS and P-Max values per band</w:t>
      </w:r>
    </w:p>
    <w:p w14:paraId="7C49963B" w14:textId="77777777" w:rsidR="007A18AB" w:rsidRDefault="00840174">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E156226" w14:textId="77777777" w:rsidR="007A18AB" w:rsidRDefault="0084017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05632A71" w14:textId="77777777" w:rsidR="007A18AB" w:rsidRDefault="00840174">
      <w:pPr>
        <w:pStyle w:val="PL"/>
      </w:pPr>
      <w:r>
        <w:t xml:space="preserve">maxNrofAggregatedCellsPerCellGroup      </w:t>
      </w:r>
      <w:r>
        <w:rPr>
          <w:color w:val="993366"/>
        </w:rPr>
        <w:t>INTEGER</w:t>
      </w:r>
      <w:r>
        <w:t xml:space="preserve"> ::= 16</w:t>
      </w:r>
    </w:p>
    <w:p w14:paraId="485FF456" w14:textId="77777777" w:rsidR="007A18AB" w:rsidRDefault="00840174">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242D656E" w14:textId="77777777" w:rsidR="007A18AB" w:rsidRDefault="00840174">
      <w:pPr>
        <w:pStyle w:val="PL"/>
        <w:rPr>
          <w:color w:val="808080"/>
        </w:rPr>
      </w:pPr>
      <w:r>
        <w:t xml:space="preserve">maxNrofCellMeas                         </w:t>
      </w:r>
      <w:r>
        <w:rPr>
          <w:color w:val="993366"/>
        </w:rPr>
        <w:t>INTEGER</w:t>
      </w:r>
      <w:r>
        <w:t xml:space="preserve"> ::=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424CA40A" w14:textId="77777777" w:rsidR="007A18AB" w:rsidRDefault="00840174">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113DDDD1" w14:textId="77777777" w:rsidR="007A18AB" w:rsidRDefault="00840174">
      <w:pPr>
        <w:pStyle w:val="PL"/>
        <w:rPr>
          <w:color w:val="808080"/>
        </w:rPr>
      </w:pPr>
      <w:r>
        <w:t xml:space="preserve">maxLCG-ID                               </w:t>
      </w:r>
      <w:r>
        <w:rPr>
          <w:color w:val="993366"/>
        </w:rPr>
        <w:t>INTEGER</w:t>
      </w:r>
      <w:r>
        <w:t xml:space="preserve"> ::= 7       </w:t>
      </w:r>
      <w:r>
        <w:rPr>
          <w:color w:val="808080"/>
        </w:rPr>
        <w:t>-- Maximum value of LCG ID</w:t>
      </w:r>
    </w:p>
    <w:p w14:paraId="0D7347A9" w14:textId="77777777" w:rsidR="007A18AB" w:rsidRDefault="00840174">
      <w:pPr>
        <w:pStyle w:val="PL"/>
        <w:rPr>
          <w:color w:val="808080"/>
        </w:rPr>
      </w:pPr>
      <w:r>
        <w:t xml:space="preserve">maxLC-ID                                </w:t>
      </w:r>
      <w:r>
        <w:rPr>
          <w:color w:val="993366"/>
        </w:rPr>
        <w:t>INTEGER</w:t>
      </w:r>
      <w:r>
        <w:t xml:space="preserve"> ::= 32      </w:t>
      </w:r>
      <w:r>
        <w:rPr>
          <w:color w:val="808080"/>
        </w:rPr>
        <w:t>-- Maximum value of Logical Channel ID</w:t>
      </w:r>
    </w:p>
    <w:p w14:paraId="1A90E2BB" w14:textId="77777777" w:rsidR="007A18AB" w:rsidRDefault="00840174">
      <w:pPr>
        <w:pStyle w:val="PL"/>
        <w:rPr>
          <w:color w:val="808080"/>
        </w:rPr>
      </w:pPr>
      <w:r>
        <w:t xml:space="preserve">maxNrofTAGs                             </w:t>
      </w:r>
      <w:r>
        <w:rPr>
          <w:color w:val="993366"/>
        </w:rPr>
        <w:t>INTEGER</w:t>
      </w:r>
      <w:r>
        <w:t xml:space="preserve"> ::= 4       </w:t>
      </w:r>
      <w:r>
        <w:rPr>
          <w:color w:val="808080"/>
        </w:rPr>
        <w:t>-- Maximum number of Timing Advance Groups</w:t>
      </w:r>
    </w:p>
    <w:p w14:paraId="4356EC96" w14:textId="77777777" w:rsidR="007A18AB" w:rsidRDefault="00840174">
      <w:pPr>
        <w:pStyle w:val="PL"/>
        <w:rPr>
          <w:color w:val="808080"/>
        </w:rPr>
      </w:pPr>
      <w:r>
        <w:t xml:space="preserve">maxNrofTAGs-1                           </w:t>
      </w:r>
      <w:r>
        <w:rPr>
          <w:color w:val="993366"/>
        </w:rPr>
        <w:t>INTEGER</w:t>
      </w:r>
      <w:r>
        <w:t xml:space="preserve"> ::= 3       </w:t>
      </w:r>
      <w:r>
        <w:rPr>
          <w:color w:val="808080"/>
        </w:rPr>
        <w:t>-- Maximum number of Timing Advance Groups minus 1</w:t>
      </w:r>
    </w:p>
    <w:p w14:paraId="78BF095C" w14:textId="77777777" w:rsidR="007A18AB" w:rsidRDefault="00840174">
      <w:pPr>
        <w:pStyle w:val="PL"/>
        <w:rPr>
          <w:color w:val="808080"/>
        </w:rPr>
      </w:pPr>
      <w:r>
        <w:t xml:space="preserve">maxNrofBWPs                             </w:t>
      </w:r>
      <w:r>
        <w:rPr>
          <w:color w:val="993366"/>
        </w:rPr>
        <w:t>INTEGER</w:t>
      </w:r>
      <w:r>
        <w:t xml:space="preserve"> ::= 4       </w:t>
      </w:r>
      <w:r>
        <w:rPr>
          <w:color w:val="808080"/>
        </w:rPr>
        <w:t>-- Maximum number of BWPs per serving cell</w:t>
      </w:r>
    </w:p>
    <w:p w14:paraId="53D70A94" w14:textId="77777777" w:rsidR="007A18AB" w:rsidRDefault="00840174">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from 0..13)</w:t>
      </w:r>
    </w:p>
    <w:p w14:paraId="46DB03AB" w14:textId="77777777" w:rsidR="007A18AB" w:rsidRDefault="00840174">
      <w:pPr>
        <w:pStyle w:val="PL"/>
        <w:rPr>
          <w:color w:val="808080"/>
        </w:rPr>
      </w:pPr>
      <w:r>
        <w:t xml:space="preserve">maxNrofSlots                            </w:t>
      </w:r>
      <w:r>
        <w:rPr>
          <w:color w:val="993366"/>
        </w:rPr>
        <w:t>INTEGER</w:t>
      </w:r>
      <w:r>
        <w:t xml:space="preserve"> ::= 320     </w:t>
      </w:r>
      <w:r>
        <w:rPr>
          <w:color w:val="808080"/>
        </w:rPr>
        <w:t>-- Maximum number of slots in a 10 ms period</w:t>
      </w:r>
    </w:p>
    <w:p w14:paraId="5B288199" w14:textId="77777777" w:rsidR="007A18AB" w:rsidRDefault="00840174">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3C00B98D" w14:textId="77777777" w:rsidR="007A18AB" w:rsidRDefault="00840174">
      <w:pPr>
        <w:pStyle w:val="PL"/>
        <w:rPr>
          <w:color w:val="808080"/>
        </w:rPr>
      </w:pPr>
      <w:bookmarkStart w:id="5128" w:name="_Hlk514758591"/>
      <w:r>
        <w:t xml:space="preserve">maxNrofPhysicalResourceBlocks           </w:t>
      </w:r>
      <w:r>
        <w:rPr>
          <w:color w:val="993366"/>
        </w:rPr>
        <w:t>INTEGER</w:t>
      </w:r>
      <w:r>
        <w:t xml:space="preserve"> ::= 275     </w:t>
      </w:r>
      <w:r>
        <w:rPr>
          <w:color w:val="808080"/>
        </w:rPr>
        <w:t>-- Maximum number of PRBs</w:t>
      </w:r>
    </w:p>
    <w:p w14:paraId="02DB3071" w14:textId="77777777" w:rsidR="007A18AB" w:rsidRDefault="0084017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5128"/>
    <w:p w14:paraId="2DDE06D7" w14:textId="77777777" w:rsidR="007A18AB" w:rsidRDefault="0084017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39B92AE5" w14:textId="77777777" w:rsidR="007A18AB" w:rsidRDefault="00840174">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0FAF53EF" w14:textId="77777777" w:rsidR="007A18AB" w:rsidRDefault="00840174">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r>
        <w:rPr>
          <w:color w:val="993366"/>
        </w:rPr>
        <w:t>INTEGER</w:t>
      </w:r>
      <w:r>
        <w:t xml:space="preserve"> ::= 39      </w:t>
      </w:r>
      <w:r>
        <w:rPr>
          <w:color w:val="808080"/>
        </w:rPr>
        <w:t>-- Max number of Search Spaces minus 1</w:t>
      </w:r>
    </w:p>
    <w:p w14:paraId="5CE37EC8" w14:textId="77777777" w:rsidR="007A18AB" w:rsidRDefault="0084017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3BF0B59E" w14:textId="77777777" w:rsidR="007A18AB" w:rsidRDefault="0084017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318BBA49" w14:textId="77777777" w:rsidR="007A18AB" w:rsidRDefault="0084017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4D94602F" w14:textId="77777777" w:rsidR="007A18AB" w:rsidRDefault="0084017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503ABE52" w14:textId="77777777" w:rsidR="007A18AB" w:rsidRDefault="00840174">
      <w:pPr>
        <w:pStyle w:val="PL"/>
        <w:rPr>
          <w:color w:val="808080"/>
        </w:rPr>
      </w:pPr>
      <w:r>
        <w:lastRenderedPageBreak/>
        <w:t xml:space="preserve">maxNrofCSI-ReportConfigurations         </w:t>
      </w:r>
      <w:r>
        <w:rPr>
          <w:color w:val="993366"/>
        </w:rPr>
        <w:t>INTEGER</w:t>
      </w:r>
      <w:r>
        <w:t xml:space="preserve"> ::=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4BBB8439" w14:textId="77777777" w:rsidR="007A18AB" w:rsidRDefault="0084017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00820F24" w14:textId="77777777" w:rsidR="007A18AB" w:rsidRDefault="00840174">
      <w:pPr>
        <w:pStyle w:val="PL"/>
      </w:pPr>
      <w:r>
        <w:t xml:space="preserve">maxNrofAP-CSI-RS-ResourcesPerSet        </w:t>
      </w:r>
      <w:r>
        <w:rPr>
          <w:color w:val="993366"/>
        </w:rPr>
        <w:t>INTEGER</w:t>
      </w:r>
      <w:r>
        <w:t xml:space="preserve"> ::= 16</w:t>
      </w:r>
    </w:p>
    <w:p w14:paraId="188B83C4" w14:textId="77777777" w:rsidR="007A18AB" w:rsidRDefault="00840174">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3B4AA5B6" w14:textId="77777777" w:rsidR="007A18AB" w:rsidRDefault="0084017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1668D45" w14:textId="77777777" w:rsidR="007A18AB" w:rsidRDefault="00840174">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5646444A" w14:textId="77777777" w:rsidR="007A18AB" w:rsidRDefault="00840174">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5D526261" w14:textId="77777777" w:rsidR="007A18AB" w:rsidRDefault="0084017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C95138E" w14:textId="77777777" w:rsidR="007A18AB" w:rsidRDefault="00840174">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3E1C1324" w14:textId="77777777" w:rsidR="007A18AB" w:rsidRDefault="0084017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FB7C9D2" w14:textId="77777777" w:rsidR="007A18AB" w:rsidRDefault="00840174">
      <w:pPr>
        <w:pStyle w:val="PL"/>
      </w:pPr>
      <w:r>
        <w:t xml:space="preserve">maxNrofZP-CSI-RS-ResourceSets-1         </w:t>
      </w:r>
      <w:r>
        <w:rPr>
          <w:color w:val="993366"/>
        </w:rPr>
        <w:t>INTEGER</w:t>
      </w:r>
      <w:r>
        <w:t xml:space="preserve"> ::= 15</w:t>
      </w:r>
    </w:p>
    <w:p w14:paraId="58C65AB9" w14:textId="77777777" w:rsidR="007A18AB" w:rsidRDefault="00840174">
      <w:pPr>
        <w:pStyle w:val="PL"/>
      </w:pPr>
      <w:r>
        <w:t xml:space="preserve">maxNrofZP-CSI-RS-ResourcesPerSet        </w:t>
      </w:r>
      <w:r>
        <w:rPr>
          <w:color w:val="993366"/>
        </w:rPr>
        <w:t>INTEGER</w:t>
      </w:r>
      <w:r>
        <w:t xml:space="preserve"> ::= 16</w:t>
      </w:r>
    </w:p>
    <w:p w14:paraId="4C935874" w14:textId="77777777" w:rsidR="007A18AB" w:rsidRDefault="00840174">
      <w:pPr>
        <w:pStyle w:val="PL"/>
      </w:pPr>
      <w:r>
        <w:t xml:space="preserve">maxNrofZP-CSI-RS-ResourceSets           </w:t>
      </w:r>
      <w:r>
        <w:rPr>
          <w:color w:val="993366"/>
        </w:rPr>
        <w:t>INTEGER</w:t>
      </w:r>
      <w:r>
        <w:t xml:space="preserve"> ::= 16</w:t>
      </w:r>
    </w:p>
    <w:p w14:paraId="4BB52D89" w14:textId="77777777" w:rsidR="007A18AB" w:rsidRDefault="00840174">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00A0C0FB" w14:textId="77777777" w:rsidR="007A18AB" w:rsidRDefault="00840174">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w:t>
      </w:r>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65791AAD" w14:textId="77777777" w:rsidR="007A18AB" w:rsidRDefault="00840174">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20155E8" w14:textId="77777777" w:rsidR="007A18AB" w:rsidRDefault="0084017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3849972C" w14:textId="77777777" w:rsidR="007A18AB" w:rsidRDefault="00840174">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03CF061F" w14:textId="77777777" w:rsidR="007A18AB" w:rsidRDefault="00840174">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382A8072" w14:textId="77777777" w:rsidR="007A18AB" w:rsidRDefault="0084017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D9A2174" w14:textId="77777777" w:rsidR="007A18AB" w:rsidRDefault="00840174">
      <w:pPr>
        <w:pStyle w:val="PL"/>
        <w:rPr>
          <w:color w:val="808080"/>
        </w:rPr>
      </w:pPr>
      <w:r>
        <w:t xml:space="preserve">maxNrofObjectId                         </w:t>
      </w:r>
      <w:r>
        <w:rPr>
          <w:color w:val="993366"/>
        </w:rPr>
        <w:t>INTEGER</w:t>
      </w:r>
      <w:r>
        <w:t xml:space="preserve"> ::= 64      </w:t>
      </w:r>
      <w:r>
        <w:rPr>
          <w:color w:val="808080"/>
        </w:rPr>
        <w:t>-- Maximum number of measurement objects</w:t>
      </w:r>
    </w:p>
    <w:p w14:paraId="7D023441" w14:textId="77777777" w:rsidR="007A18AB" w:rsidRDefault="00840174">
      <w:pPr>
        <w:pStyle w:val="PL"/>
        <w:rPr>
          <w:color w:val="808080"/>
        </w:rPr>
      </w:pPr>
      <w:r>
        <w:t xml:space="preserve">maxNrofPageRec                          </w:t>
      </w:r>
      <w:r>
        <w:rPr>
          <w:color w:val="993366"/>
        </w:rPr>
        <w:t>INTEGER</w:t>
      </w:r>
      <w:r>
        <w:t xml:space="preserve"> ::= 32      </w:t>
      </w:r>
      <w:r>
        <w:rPr>
          <w:color w:val="808080"/>
        </w:rPr>
        <w:t>-- Maximum number of page records</w:t>
      </w:r>
    </w:p>
    <w:p w14:paraId="589BAF00" w14:textId="77777777" w:rsidR="007A18AB" w:rsidRDefault="00840174">
      <w:pPr>
        <w:pStyle w:val="PL"/>
        <w:rPr>
          <w:color w:val="808080"/>
        </w:rPr>
      </w:pPr>
      <w:r>
        <w:t xml:space="preserve">maxNrofPCI-Ranges                       </w:t>
      </w:r>
      <w:r>
        <w:rPr>
          <w:color w:val="993366"/>
        </w:rPr>
        <w:t>INTEGER</w:t>
      </w:r>
      <w:r>
        <w:t xml:space="preserve"> ::= 8       </w:t>
      </w:r>
      <w:r>
        <w:rPr>
          <w:color w:val="808080"/>
        </w:rPr>
        <w:t>-- Maximum number of PCI ranges</w:t>
      </w:r>
    </w:p>
    <w:p w14:paraId="679589E9" w14:textId="77777777" w:rsidR="007A18AB" w:rsidRDefault="00840174">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ED89399" w14:textId="77777777" w:rsidR="007A18AB" w:rsidRDefault="00840174">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61FEE28C" w14:textId="77777777" w:rsidR="007A18AB" w:rsidRDefault="00840174">
      <w:pPr>
        <w:pStyle w:val="PL"/>
        <w:rPr>
          <w:color w:val="808080"/>
        </w:rPr>
      </w:pPr>
      <w:r>
        <w:t xml:space="preserve">maxNrofMeasId                           </w:t>
      </w:r>
      <w:r>
        <w:rPr>
          <w:color w:val="993366"/>
        </w:rPr>
        <w:t>INTEGER</w:t>
      </w:r>
      <w:r>
        <w:t xml:space="preserve"> ::= 64      </w:t>
      </w:r>
      <w:r>
        <w:rPr>
          <w:color w:val="808080"/>
        </w:rPr>
        <w:t>-- Maximum number of configured measurements</w:t>
      </w:r>
    </w:p>
    <w:p w14:paraId="0A45F645" w14:textId="77777777" w:rsidR="007A18AB" w:rsidRDefault="00840174">
      <w:pPr>
        <w:pStyle w:val="PL"/>
        <w:rPr>
          <w:color w:val="808080"/>
        </w:rPr>
      </w:pPr>
      <w:r>
        <w:t xml:space="preserve">maxNrofQuantityConfig                   </w:t>
      </w:r>
      <w:r>
        <w:rPr>
          <w:color w:val="993366"/>
        </w:rPr>
        <w:t>INTEGER</w:t>
      </w:r>
      <w:r>
        <w:t xml:space="preserve"> ::= 2       </w:t>
      </w:r>
      <w:r>
        <w:rPr>
          <w:color w:val="808080"/>
        </w:rPr>
        <w:t>-- Maximum number of quantity configurations</w:t>
      </w:r>
    </w:p>
    <w:p w14:paraId="39056DA3" w14:textId="77777777" w:rsidR="007A18AB" w:rsidRDefault="00840174">
      <w:pPr>
        <w:pStyle w:val="PL"/>
        <w:rPr>
          <w:color w:val="808080"/>
        </w:rPr>
      </w:pPr>
      <w:bookmarkStart w:id="5129" w:name="_Hlk535949595"/>
      <w:r>
        <w:t xml:space="preserve">maxNrofCSI-RS-CellsRRM                  </w:t>
      </w:r>
      <w:r>
        <w:rPr>
          <w:color w:val="993366"/>
        </w:rPr>
        <w:t>INTEGER</w:t>
      </w:r>
      <w:r>
        <w:t xml:space="preserve"> ::=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5129"/>
    <w:p w14:paraId="1AAB6194" w14:textId="77777777" w:rsidR="007A18AB" w:rsidRDefault="00840174">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3BCB2C1B" w14:textId="77777777" w:rsidR="007A18AB" w:rsidRDefault="0084017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7C67CA44" w14:textId="77777777" w:rsidR="007A18AB" w:rsidRDefault="00840174">
      <w:pPr>
        <w:pStyle w:val="PL"/>
        <w:rPr>
          <w:color w:val="808080"/>
        </w:rPr>
      </w:pPr>
      <w:r>
        <w:t xml:space="preserve">maxNrofSRS-Resources                    </w:t>
      </w:r>
      <w:r>
        <w:rPr>
          <w:color w:val="993366"/>
        </w:rPr>
        <w:t>INTEGER</w:t>
      </w:r>
      <w:r>
        <w:t xml:space="preserve"> ::= 64      </w:t>
      </w:r>
      <w:r>
        <w:rPr>
          <w:color w:val="808080"/>
        </w:rPr>
        <w:t>-- Maximum number of SRS resources.</w:t>
      </w:r>
    </w:p>
    <w:p w14:paraId="34C79754" w14:textId="77777777" w:rsidR="007A18AB" w:rsidRDefault="00840174">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68053878" w14:textId="77777777" w:rsidR="007A18AB" w:rsidRDefault="0084017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48847001" w14:textId="77777777" w:rsidR="007A18AB" w:rsidRDefault="00840174">
      <w:pPr>
        <w:pStyle w:val="PL"/>
        <w:rPr>
          <w:color w:val="808080"/>
        </w:rPr>
      </w:pPr>
      <w:r>
        <w:lastRenderedPageBreak/>
        <w:t xml:space="preserve">maxRAT-CapabilityContainers             </w:t>
      </w:r>
      <w:r>
        <w:rPr>
          <w:color w:val="993366"/>
        </w:rPr>
        <w:t>INTEGER</w:t>
      </w:r>
      <w:r>
        <w:t xml:space="preserve"> ::= 8       </w:t>
      </w:r>
      <w:r>
        <w:rPr>
          <w:color w:val="808080"/>
        </w:rPr>
        <w:t>-- Maximum number of interworking RAT containers (incl NR and MRDC)</w:t>
      </w:r>
    </w:p>
    <w:p w14:paraId="1BC9AFD5" w14:textId="77777777" w:rsidR="007A18AB" w:rsidRDefault="00840174">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236B2D36" w14:textId="77777777" w:rsidR="007A18AB" w:rsidRDefault="00840174">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0D24BB9B" w14:textId="77777777" w:rsidR="007A18AB" w:rsidRDefault="00840174">
      <w:pPr>
        <w:pStyle w:val="PL"/>
      </w:pPr>
      <w:r>
        <w:t xml:space="preserve">maxNrofPUCCH-Resources                  </w:t>
      </w:r>
      <w:r>
        <w:rPr>
          <w:color w:val="993366"/>
        </w:rPr>
        <w:t>INTEGER</w:t>
      </w:r>
      <w:r>
        <w:t xml:space="preserve"> ::= 128</w:t>
      </w:r>
    </w:p>
    <w:p w14:paraId="553DE04E" w14:textId="77777777" w:rsidR="007A18AB" w:rsidRDefault="00840174">
      <w:pPr>
        <w:pStyle w:val="PL"/>
      </w:pPr>
      <w:r>
        <w:t xml:space="preserve">maxNrofPUCCH-Resources-1                </w:t>
      </w:r>
      <w:r>
        <w:rPr>
          <w:color w:val="993366"/>
        </w:rPr>
        <w:t>INTEGER</w:t>
      </w:r>
      <w:r>
        <w:t xml:space="preserve"> ::= 127</w:t>
      </w:r>
    </w:p>
    <w:p w14:paraId="41D2F69D" w14:textId="77777777" w:rsidR="007A18AB" w:rsidRDefault="00840174">
      <w:pPr>
        <w:pStyle w:val="PL"/>
        <w:rPr>
          <w:color w:val="808080"/>
        </w:rPr>
      </w:pPr>
      <w:r>
        <w:t xml:space="preserve">maxNrofPUCCH-ResourceSets               </w:t>
      </w:r>
      <w:r>
        <w:rPr>
          <w:color w:val="993366"/>
        </w:rPr>
        <w:t>INTEGER</w:t>
      </w:r>
      <w:r>
        <w:t xml:space="preserve"> ::= 4       </w:t>
      </w:r>
      <w:r>
        <w:rPr>
          <w:color w:val="808080"/>
        </w:rPr>
        <w:t>-- Maximum number of PUCCH Resource Sets</w:t>
      </w:r>
    </w:p>
    <w:p w14:paraId="554BBC8D" w14:textId="77777777" w:rsidR="007A18AB" w:rsidRDefault="0084017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558D4D0E" w14:textId="77777777" w:rsidR="007A18AB" w:rsidRDefault="0084017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8D1F824" w14:textId="77777777" w:rsidR="007A18AB" w:rsidRDefault="0084017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1A293FB1" w14:textId="77777777" w:rsidR="007A18AB" w:rsidRDefault="00840174">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45AFB92" w14:textId="77777777" w:rsidR="007A18AB" w:rsidRDefault="00840174">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5318B21E" w14:textId="77777777" w:rsidR="007A18AB" w:rsidRDefault="00840174">
      <w:pPr>
        <w:pStyle w:val="PL"/>
        <w:rPr>
          <w:color w:val="808080"/>
        </w:rPr>
      </w:pPr>
      <w:r>
        <w:t xml:space="preserve">maxBands                                </w:t>
      </w:r>
      <w:r>
        <w:rPr>
          <w:color w:val="993366"/>
        </w:rPr>
        <w:t>INTEGER</w:t>
      </w:r>
      <w:r>
        <w:t xml:space="preserve"> ::=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102EBFDE" w14:textId="77777777" w:rsidR="007A18AB" w:rsidRDefault="00840174">
      <w:pPr>
        <w:pStyle w:val="PL"/>
        <w:rPr>
          <w:color w:val="808080"/>
        </w:rPr>
      </w:pPr>
      <w:r>
        <w:t xml:space="preserve">maxFreq                                 </w:t>
      </w:r>
      <w:r>
        <w:rPr>
          <w:color w:val="993366"/>
        </w:rPr>
        <w:t>INTEGER</w:t>
      </w:r>
      <w:r>
        <w:t xml:space="preserve"> ::= 8       </w:t>
      </w:r>
      <w:r>
        <w:rPr>
          <w:color w:val="808080"/>
        </w:rPr>
        <w:t>-- Max number of frequencies.</w:t>
      </w:r>
    </w:p>
    <w:p w14:paraId="6C835AAC" w14:textId="77777777" w:rsidR="007A18AB" w:rsidRDefault="0084017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063A6D14" w14:textId="77777777" w:rsidR="007A18AB" w:rsidRDefault="00840174">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0A773DA9" w14:textId="77777777" w:rsidR="007A18AB" w:rsidRDefault="00840174">
      <w:pPr>
        <w:pStyle w:val="PL"/>
        <w:rPr>
          <w:color w:val="808080"/>
        </w:rPr>
      </w:pPr>
      <w:r>
        <w:t xml:space="preserve">maxNrofPCIsPerSMTC                      </w:t>
      </w:r>
      <w:r>
        <w:rPr>
          <w:color w:val="993366"/>
        </w:rPr>
        <w:t>INTEGER</w:t>
      </w:r>
      <w:r>
        <w:t xml:space="preserve"> ::= 64      </w:t>
      </w:r>
      <w:r>
        <w:rPr>
          <w:color w:val="808080"/>
        </w:rPr>
        <w:t>-- Maximun number of PCIs per SMTC.</w:t>
      </w:r>
    </w:p>
    <w:p w14:paraId="1B852203" w14:textId="77777777" w:rsidR="007A18AB" w:rsidRDefault="00840174">
      <w:pPr>
        <w:pStyle w:val="PL"/>
      </w:pPr>
      <w:bookmarkStart w:id="5130" w:name="_Hlk514841633"/>
      <w:r>
        <w:t xml:space="preserve">maxNrofQFIs                             </w:t>
      </w:r>
      <w:r>
        <w:rPr>
          <w:color w:val="993366"/>
        </w:rPr>
        <w:t>INTEGER</w:t>
      </w:r>
      <w:r>
        <w:t xml:space="preserve"> ::= 64</w:t>
      </w:r>
    </w:p>
    <w:bookmarkEnd w:id="5130"/>
    <w:p w14:paraId="5D76879B" w14:textId="77777777" w:rsidR="007A18AB" w:rsidRDefault="00840174">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273D4031" w14:textId="77777777" w:rsidR="007A18AB" w:rsidRDefault="0084017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3D46D71" w14:textId="77777777" w:rsidR="007A18AB" w:rsidRDefault="00840174">
      <w:pPr>
        <w:pStyle w:val="PL"/>
      </w:pPr>
      <w:r>
        <w:t xml:space="preserve">maxNrofSlotFormatsPerCombination        </w:t>
      </w:r>
      <w:r>
        <w:rPr>
          <w:color w:val="993366"/>
        </w:rPr>
        <w:t>INTEGER</w:t>
      </w:r>
      <w:r>
        <w:t xml:space="preserve"> ::= 256</w:t>
      </w:r>
    </w:p>
    <w:p w14:paraId="3777797E" w14:textId="77777777" w:rsidR="007A18AB" w:rsidRDefault="00840174">
      <w:pPr>
        <w:pStyle w:val="PL"/>
      </w:pPr>
      <w:r>
        <w:t xml:space="preserve">maxNrofSpatialRelationInfos             </w:t>
      </w:r>
      <w:r>
        <w:rPr>
          <w:color w:val="993366"/>
        </w:rPr>
        <w:t>INTEGER</w:t>
      </w:r>
      <w:r>
        <w:t xml:space="preserve"> ::= 8</w:t>
      </w:r>
    </w:p>
    <w:p w14:paraId="7D7CB0E9" w14:textId="77777777" w:rsidR="007A18AB" w:rsidRDefault="00840174">
      <w:pPr>
        <w:pStyle w:val="PL"/>
      </w:pPr>
      <w:r>
        <w:t xml:space="preserve">maxNrofIndexesToReport                  </w:t>
      </w:r>
      <w:r>
        <w:rPr>
          <w:color w:val="993366"/>
        </w:rPr>
        <w:t>INTEGER</w:t>
      </w:r>
      <w:r>
        <w:t xml:space="preserve"> ::= 32</w:t>
      </w:r>
    </w:p>
    <w:p w14:paraId="339BC831" w14:textId="77777777" w:rsidR="007A18AB" w:rsidRDefault="00840174">
      <w:pPr>
        <w:pStyle w:val="PL"/>
      </w:pPr>
      <w:r>
        <w:t xml:space="preserve">maxNrofIndexesToReport2                 </w:t>
      </w:r>
      <w:r>
        <w:rPr>
          <w:color w:val="993366"/>
        </w:rPr>
        <w:t>INTEGER</w:t>
      </w:r>
      <w:r>
        <w:t xml:space="preserve"> ::= 64</w:t>
      </w:r>
    </w:p>
    <w:p w14:paraId="7A5BC8DA" w14:textId="77777777" w:rsidR="007A18AB" w:rsidRDefault="00840174">
      <w:pPr>
        <w:pStyle w:val="PL"/>
        <w:rPr>
          <w:ins w:id="5131" w:author="Huawei_RAN2-109-e_1" w:date="2020-02-27T01:29:00Z"/>
        </w:rPr>
      </w:pPr>
      <w:ins w:id="5132" w:author="Huawei_RAN2-109-e_1" w:date="2020-02-27T01:29:00Z">
        <w:r>
          <w:t xml:space="preserve">maxNrofSSBs                             </w:t>
        </w:r>
        <w:r>
          <w:rPr>
            <w:color w:val="993366"/>
          </w:rPr>
          <w:t>INTEGER</w:t>
        </w:r>
        <w:r>
          <w:t xml:space="preserve"> ::= 64      </w:t>
        </w:r>
        <w:r>
          <w:rPr>
            <w:color w:val="808080"/>
          </w:rPr>
          <w:t>-- Maximum number of SSB resources in a resource set.</w:t>
        </w:r>
      </w:ins>
    </w:p>
    <w:p w14:paraId="2E355738" w14:textId="77777777" w:rsidR="007A18AB" w:rsidRDefault="0084017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F5FDB48" w14:textId="77777777" w:rsidR="007A18AB" w:rsidRDefault="00840174">
      <w:pPr>
        <w:pStyle w:val="PL"/>
        <w:rPr>
          <w:color w:val="808080"/>
        </w:rPr>
      </w:pPr>
      <w:r>
        <w:t xml:space="preserve">maxNrofS-NSSAI                          </w:t>
      </w:r>
      <w:r>
        <w:rPr>
          <w:color w:val="993366"/>
        </w:rPr>
        <w:t>INTEGER</w:t>
      </w:r>
      <w:r>
        <w:t xml:space="preserve"> ::= 8       </w:t>
      </w:r>
      <w:r>
        <w:rPr>
          <w:color w:val="808080"/>
        </w:rPr>
        <w:t>-- Maximum number of S-NSSAI.</w:t>
      </w:r>
    </w:p>
    <w:p w14:paraId="2B6C2E20" w14:textId="77777777" w:rsidR="007A18AB" w:rsidRDefault="00840174">
      <w:pPr>
        <w:pStyle w:val="PL"/>
      </w:pPr>
      <w:r>
        <w:t xml:space="preserve">maxNrofTCI-StatesPDCCH                  </w:t>
      </w:r>
      <w:r>
        <w:rPr>
          <w:color w:val="993366"/>
        </w:rPr>
        <w:t>INTEGER</w:t>
      </w:r>
      <w:r>
        <w:t xml:space="preserve"> ::= 64</w:t>
      </w:r>
    </w:p>
    <w:p w14:paraId="70325AB6" w14:textId="77777777" w:rsidR="007A18AB" w:rsidRDefault="00840174">
      <w:pPr>
        <w:pStyle w:val="PL"/>
        <w:rPr>
          <w:color w:val="808080"/>
        </w:rPr>
      </w:pPr>
      <w:r>
        <w:t xml:space="preserve">maxNrofTCI-States                       </w:t>
      </w:r>
      <w:r>
        <w:rPr>
          <w:color w:val="993366"/>
        </w:rPr>
        <w:t>INTEGER</w:t>
      </w:r>
      <w:r>
        <w:t xml:space="preserve"> ::= 128     </w:t>
      </w:r>
      <w:r>
        <w:rPr>
          <w:color w:val="808080"/>
        </w:rPr>
        <w:t>-- Maximum number of TCI states.</w:t>
      </w:r>
    </w:p>
    <w:p w14:paraId="56CEF732" w14:textId="77777777" w:rsidR="007A18AB" w:rsidRDefault="00840174">
      <w:pPr>
        <w:pStyle w:val="PL"/>
        <w:rPr>
          <w:color w:val="808080"/>
        </w:rPr>
      </w:pPr>
      <w:r>
        <w:t xml:space="preserve">maxNrofTCI-States-1                     </w:t>
      </w:r>
      <w:r>
        <w:rPr>
          <w:color w:val="993366"/>
        </w:rPr>
        <w:t>INTEGER</w:t>
      </w:r>
      <w:r>
        <w:t xml:space="preserve"> ::= 127     </w:t>
      </w:r>
      <w:r>
        <w:rPr>
          <w:color w:val="808080"/>
        </w:rPr>
        <w:t>-- Maximum number of TCI states minus 1.</w:t>
      </w:r>
    </w:p>
    <w:p w14:paraId="5CEE1566" w14:textId="77777777" w:rsidR="007A18AB" w:rsidRDefault="0084017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34B7DAE6" w14:textId="77777777" w:rsidR="007A18AB" w:rsidRDefault="00840174">
      <w:pPr>
        <w:pStyle w:val="PL"/>
      </w:pPr>
      <w:r>
        <w:t xml:space="preserve">maxQFI                                  </w:t>
      </w:r>
      <w:r>
        <w:rPr>
          <w:color w:val="993366"/>
        </w:rPr>
        <w:t>INTEGER</w:t>
      </w:r>
      <w:r>
        <w:t xml:space="preserve"> ::= 63</w:t>
      </w:r>
    </w:p>
    <w:p w14:paraId="0C55722A" w14:textId="77777777" w:rsidR="007A18AB" w:rsidRDefault="00840174">
      <w:pPr>
        <w:pStyle w:val="PL"/>
      </w:pPr>
      <w:r>
        <w:t xml:space="preserve">maxRA-CSIRS-Resources                   </w:t>
      </w:r>
      <w:r>
        <w:rPr>
          <w:color w:val="993366"/>
        </w:rPr>
        <w:t>INTEGER</w:t>
      </w:r>
      <w:r>
        <w:t xml:space="preserve"> ::= 96</w:t>
      </w:r>
    </w:p>
    <w:p w14:paraId="4509691C" w14:textId="77777777" w:rsidR="007A18AB" w:rsidRDefault="00840174">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15122553" w14:textId="77777777" w:rsidR="007A18AB" w:rsidRDefault="00840174">
      <w:pPr>
        <w:pStyle w:val="PL"/>
        <w:rPr>
          <w:color w:val="808080"/>
        </w:rPr>
      </w:pPr>
      <w:r>
        <w:t xml:space="preserve">maxRA-Occasions-1                       </w:t>
      </w:r>
      <w:r>
        <w:rPr>
          <w:color w:val="993366"/>
        </w:rPr>
        <w:t>INTEGER</w:t>
      </w:r>
      <w:r>
        <w:t xml:space="preserve"> ::= 511     </w:t>
      </w:r>
      <w:r>
        <w:rPr>
          <w:color w:val="808080"/>
        </w:rPr>
        <w:t>-- Maximum number of RA occasions in the system</w:t>
      </w:r>
    </w:p>
    <w:p w14:paraId="742EA5EF" w14:textId="77777777" w:rsidR="007A18AB" w:rsidRDefault="00840174">
      <w:pPr>
        <w:pStyle w:val="PL"/>
      </w:pPr>
      <w:r>
        <w:t xml:space="preserve">maxRA-SSB-Resources                     </w:t>
      </w:r>
      <w:r>
        <w:rPr>
          <w:color w:val="993366"/>
        </w:rPr>
        <w:t>INTEGER</w:t>
      </w:r>
      <w:r>
        <w:t xml:space="preserve"> ::= 64</w:t>
      </w:r>
    </w:p>
    <w:p w14:paraId="3CA0B849" w14:textId="77777777" w:rsidR="007A18AB" w:rsidRDefault="00840174">
      <w:pPr>
        <w:pStyle w:val="PL"/>
      </w:pPr>
      <w:r>
        <w:t xml:space="preserve">maxSCSs                                 </w:t>
      </w:r>
      <w:r>
        <w:rPr>
          <w:color w:val="993366"/>
        </w:rPr>
        <w:t>INTEGER</w:t>
      </w:r>
      <w:r>
        <w:t xml:space="preserve"> ::= 5</w:t>
      </w:r>
    </w:p>
    <w:p w14:paraId="7CCAA919" w14:textId="77777777" w:rsidR="007A18AB" w:rsidRDefault="00840174">
      <w:pPr>
        <w:pStyle w:val="PL"/>
      </w:pPr>
      <w:r>
        <w:t xml:space="preserve">maxSecondaryCellGroups                  </w:t>
      </w:r>
      <w:r>
        <w:rPr>
          <w:color w:val="993366"/>
        </w:rPr>
        <w:t>INTEGER</w:t>
      </w:r>
      <w:r>
        <w:t xml:space="preserve"> ::= 3</w:t>
      </w:r>
    </w:p>
    <w:p w14:paraId="05C62975" w14:textId="77777777" w:rsidR="007A18AB" w:rsidRDefault="00840174">
      <w:pPr>
        <w:pStyle w:val="PL"/>
      </w:pPr>
      <w:r>
        <w:t xml:space="preserve">maxNrofServingCellsEUTRA                </w:t>
      </w:r>
      <w:r>
        <w:rPr>
          <w:color w:val="993366"/>
        </w:rPr>
        <w:t>INTEGER</w:t>
      </w:r>
      <w:r>
        <w:t xml:space="preserve"> ::= 32</w:t>
      </w:r>
    </w:p>
    <w:p w14:paraId="1E312D45" w14:textId="77777777" w:rsidR="007A18AB" w:rsidRDefault="00840174">
      <w:pPr>
        <w:pStyle w:val="PL"/>
      </w:pPr>
      <w:r>
        <w:t xml:space="preserve">maxMBSFN-Allocations                    </w:t>
      </w:r>
      <w:r>
        <w:rPr>
          <w:color w:val="993366"/>
        </w:rPr>
        <w:t>INTEGER</w:t>
      </w:r>
      <w:r>
        <w:t xml:space="preserve"> ::= 8</w:t>
      </w:r>
    </w:p>
    <w:p w14:paraId="5FA279A5" w14:textId="77777777" w:rsidR="007A18AB" w:rsidRDefault="00840174">
      <w:pPr>
        <w:pStyle w:val="PL"/>
      </w:pPr>
      <w:r>
        <w:t xml:space="preserve">maxNrofMultiBands                       </w:t>
      </w:r>
      <w:r>
        <w:rPr>
          <w:color w:val="993366"/>
        </w:rPr>
        <w:t>INTEGER</w:t>
      </w:r>
      <w:r>
        <w:t xml:space="preserve"> ::= 8</w:t>
      </w:r>
    </w:p>
    <w:p w14:paraId="77219704" w14:textId="77777777" w:rsidR="007A18AB" w:rsidRDefault="00840174">
      <w:pPr>
        <w:pStyle w:val="PL"/>
        <w:rPr>
          <w:color w:val="808080"/>
        </w:rPr>
      </w:pPr>
      <w:r>
        <w:lastRenderedPageBreak/>
        <w:t xml:space="preserve">maxCellSFTD                             </w:t>
      </w:r>
      <w:r>
        <w:rPr>
          <w:color w:val="993366"/>
        </w:rPr>
        <w:t>INTEGER</w:t>
      </w:r>
      <w:r>
        <w:t xml:space="preserve"> ::= 3       </w:t>
      </w:r>
      <w:r>
        <w:rPr>
          <w:color w:val="808080"/>
        </w:rPr>
        <w:t>-- Maximum number of cells for SFTD reporting</w:t>
      </w:r>
    </w:p>
    <w:p w14:paraId="5EAB59C1" w14:textId="77777777" w:rsidR="007A18AB" w:rsidRDefault="00840174">
      <w:pPr>
        <w:pStyle w:val="PL"/>
      </w:pPr>
      <w:r>
        <w:t xml:space="preserve">maxReportConfigId                       </w:t>
      </w:r>
      <w:r>
        <w:rPr>
          <w:color w:val="993366"/>
        </w:rPr>
        <w:t>INTEGER</w:t>
      </w:r>
      <w:r>
        <w:t xml:space="preserve"> ::= 64</w:t>
      </w:r>
    </w:p>
    <w:p w14:paraId="6E9F3121" w14:textId="77777777" w:rsidR="007A18AB" w:rsidRDefault="00840174">
      <w:pPr>
        <w:pStyle w:val="PL"/>
        <w:rPr>
          <w:color w:val="808080"/>
        </w:rPr>
      </w:pPr>
      <w:r>
        <w:t xml:space="preserve">maxNrofCodebooks                        </w:t>
      </w:r>
      <w:r>
        <w:rPr>
          <w:color w:val="993366"/>
        </w:rPr>
        <w:t>INTEGER</w:t>
      </w:r>
      <w:r>
        <w:t xml:space="preserve"> ::= 16      </w:t>
      </w:r>
      <w:r>
        <w:rPr>
          <w:color w:val="808080"/>
        </w:rPr>
        <w:t>-- Maximum number of codebooks suppoted by the UE</w:t>
      </w:r>
    </w:p>
    <w:p w14:paraId="6C2CAE08" w14:textId="77777777" w:rsidR="007A18AB" w:rsidRDefault="00840174">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5133" w:name="_Hlk776458"/>
      <w:r>
        <w:t xml:space="preserve">maxSIB                                  </w:t>
      </w:r>
      <w:r>
        <w:rPr>
          <w:color w:val="993366"/>
        </w:rPr>
        <w:t>INTEGER</w:t>
      </w:r>
      <w:r>
        <w:t xml:space="preserve">::= 32       </w:t>
      </w:r>
      <w:r>
        <w:rPr>
          <w:color w:val="808080"/>
        </w:rPr>
        <w:t>-- Maximum number of SIBs</w:t>
      </w:r>
    </w:p>
    <w:bookmarkEnd w:id="5133"/>
    <w:p w14:paraId="0F677F80" w14:textId="77777777" w:rsidR="007A18AB" w:rsidRDefault="00840174">
      <w:pPr>
        <w:pStyle w:val="PL"/>
        <w:rPr>
          <w:color w:val="808080"/>
        </w:rPr>
      </w:pPr>
      <w:r>
        <w:t xml:space="preserve">maxSI-Message                           </w:t>
      </w:r>
      <w:r>
        <w:rPr>
          <w:color w:val="993366"/>
        </w:rPr>
        <w:t>INTEGER</w:t>
      </w:r>
      <w:r>
        <w:t xml:space="preserve">::= 32       </w:t>
      </w:r>
      <w:r>
        <w:rPr>
          <w:color w:val="808080"/>
        </w:rPr>
        <w:t>-- Maximum number of SI messages</w:t>
      </w:r>
    </w:p>
    <w:p w14:paraId="109316BD" w14:textId="77777777" w:rsidR="007A18AB" w:rsidRDefault="00840174">
      <w:pPr>
        <w:pStyle w:val="PL"/>
        <w:rPr>
          <w:color w:val="808080"/>
        </w:rPr>
      </w:pPr>
      <w:r>
        <w:t xml:space="preserve">maxPO-perPF                             </w:t>
      </w:r>
      <w:r>
        <w:rPr>
          <w:color w:val="993366"/>
        </w:rPr>
        <w:t>INTEGER</w:t>
      </w:r>
      <w:r>
        <w:t xml:space="preserve"> ::= 4       </w:t>
      </w:r>
      <w:r>
        <w:rPr>
          <w:color w:val="808080"/>
        </w:rPr>
        <w:t>-- Maximum number of paging occasion per paging frame</w:t>
      </w:r>
    </w:p>
    <w:p w14:paraId="75DBFDD7" w14:textId="77777777" w:rsidR="007A18AB" w:rsidRDefault="00840174">
      <w:pPr>
        <w:pStyle w:val="PL"/>
        <w:rPr>
          <w:color w:val="808080"/>
        </w:rPr>
      </w:pPr>
      <w:r>
        <w:t xml:space="preserve">maxAccessCat-1                          </w:t>
      </w:r>
      <w:r>
        <w:rPr>
          <w:color w:val="993366"/>
        </w:rPr>
        <w:t>INTEGER</w:t>
      </w:r>
      <w:r>
        <w:t xml:space="preserve"> ::= 63      </w:t>
      </w:r>
      <w:r>
        <w:rPr>
          <w:color w:val="808080"/>
        </w:rPr>
        <w:t>-- Maximum number of Access Categories minus 1</w:t>
      </w:r>
    </w:p>
    <w:p w14:paraId="13A60F41" w14:textId="77777777" w:rsidR="007A18AB" w:rsidRDefault="00840174">
      <w:pPr>
        <w:pStyle w:val="PL"/>
        <w:rPr>
          <w:color w:val="808080"/>
        </w:rPr>
      </w:pPr>
      <w:r>
        <w:t xml:space="preserve">maxBarringInfoSet                       </w:t>
      </w:r>
      <w:r>
        <w:rPr>
          <w:color w:val="993366"/>
        </w:rPr>
        <w:t>INTEGER</w:t>
      </w:r>
      <w:r>
        <w:t xml:space="preserve"> ::= 8       </w:t>
      </w:r>
      <w:r>
        <w:rPr>
          <w:color w:val="808080"/>
        </w:rPr>
        <w:t>-- Maximum number of Access Categories</w:t>
      </w:r>
    </w:p>
    <w:p w14:paraId="64A3E4B0" w14:textId="77777777" w:rsidR="007A18AB" w:rsidRDefault="00840174">
      <w:pPr>
        <w:pStyle w:val="PL"/>
        <w:rPr>
          <w:color w:val="808080"/>
        </w:rPr>
      </w:pPr>
      <w:r>
        <w:t xml:space="preserve">maxCellEUTRA                            </w:t>
      </w:r>
      <w:r>
        <w:rPr>
          <w:color w:val="993366"/>
        </w:rPr>
        <w:t>INTEGER</w:t>
      </w:r>
      <w:r>
        <w:t xml:space="preserve"> ::= 8       </w:t>
      </w:r>
      <w:r>
        <w:rPr>
          <w:color w:val="808080"/>
        </w:rPr>
        <w:t>-- Maximum number of E-UTRA cells in SIB list</w:t>
      </w:r>
    </w:p>
    <w:p w14:paraId="7E8916FD" w14:textId="77777777" w:rsidR="007A18AB" w:rsidRDefault="00840174">
      <w:pPr>
        <w:pStyle w:val="PL"/>
        <w:rPr>
          <w:color w:val="808080"/>
        </w:rPr>
      </w:pPr>
      <w:r>
        <w:t xml:space="preserve">maxEUTRA-Carrier                        </w:t>
      </w:r>
      <w:r>
        <w:rPr>
          <w:color w:val="993366"/>
        </w:rPr>
        <w:t>INTEGER</w:t>
      </w:r>
      <w:r>
        <w:t xml:space="preserve"> ::= 8       </w:t>
      </w:r>
      <w:r>
        <w:rPr>
          <w:color w:val="808080"/>
        </w:rPr>
        <w:t>-- Maximum number of E-UTRA carriers in SIB list</w:t>
      </w:r>
    </w:p>
    <w:p w14:paraId="6C43ED0E" w14:textId="77777777" w:rsidR="007A18AB" w:rsidRDefault="00840174">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04EA29C0" w14:textId="77777777" w:rsidR="007A18AB" w:rsidRDefault="00840174">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26506160" w14:textId="77777777" w:rsidR="007A18AB" w:rsidRDefault="00840174">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74B4634F" w14:textId="77777777" w:rsidR="007A18AB" w:rsidRDefault="00840174">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4752B9D2" w14:textId="77777777" w:rsidR="007A18AB" w:rsidRDefault="0084017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4BAF8B53" w14:textId="77777777" w:rsidR="007A18AB" w:rsidRDefault="00840174">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2880C76B" w14:textId="77777777" w:rsidR="007A18AB" w:rsidRDefault="0084017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6F6F2CA9" w14:textId="77777777" w:rsidR="007A18AB" w:rsidRDefault="00840174">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r>
        <w:t xml:space="preserve">maxInterRAT-RSTD-Freq                   </w:t>
      </w:r>
      <w:r>
        <w:rPr>
          <w:color w:val="993366"/>
        </w:rPr>
        <w:t>INTEGER</w:t>
      </w:r>
      <w:r>
        <w:t xml:space="preserve"> ::= 3</w:t>
      </w:r>
    </w:p>
    <w:p w14:paraId="65E4ED50" w14:textId="77777777" w:rsidR="007A18AB" w:rsidRDefault="00840174">
      <w:pPr>
        <w:pStyle w:val="PL"/>
        <w:rPr>
          <w:ins w:id="5134" w:author="Huawei_RAN2-109-e_1" w:date="2020-02-27T01:29:00Z"/>
          <w:color w:val="808080"/>
        </w:rPr>
      </w:pPr>
      <w:bookmarkStart w:id="5135" w:name="OLE_LINK24"/>
      <w:ins w:id="5136" w:author="Huawei_RAN2-109-e_1" w:date="2020-02-27T01:29:00Z">
        <w:r>
          <w:t xml:space="preserve">maxWLAN-Id-Report-r16                   </w:t>
        </w:r>
        <w:r>
          <w:rPr>
            <w:color w:val="993366"/>
          </w:rPr>
          <w:t>INTEGER</w:t>
        </w:r>
        <w:r>
          <w:t xml:space="preserve"> ::= 32      </w:t>
        </w:r>
        <w:r>
          <w:rPr>
            <w:color w:val="808080"/>
          </w:rPr>
          <w:t>-- Maximum num</w:t>
        </w:r>
      </w:ins>
      <w:ins w:id="5137" w:author="Huawei_RAN2-109-e_1" w:date="2020-02-27T01:56:00Z">
        <w:r>
          <w:rPr>
            <w:color w:val="808080"/>
          </w:rPr>
          <w:t>b</w:t>
        </w:r>
      </w:ins>
      <w:ins w:id="5138" w:author="Huawei_RAN2-109-e_1" w:date="2020-02-27T01:29:00Z">
        <w:r>
          <w:rPr>
            <w:color w:val="808080"/>
          </w:rPr>
          <w:t>er of WLAN IDs to report</w:t>
        </w:r>
      </w:ins>
    </w:p>
    <w:p w14:paraId="1A71131F" w14:textId="77777777" w:rsidR="007A18AB" w:rsidRDefault="00840174">
      <w:pPr>
        <w:pStyle w:val="PL"/>
        <w:rPr>
          <w:ins w:id="5139" w:author="Huawei_RAN2-109-e_1" w:date="2020-02-27T01:29:00Z"/>
        </w:rPr>
      </w:pPr>
      <w:ins w:id="5140" w:author="Huawei_RAN2-109-e_1" w:date="2020-02-27T01:29:00Z">
        <w:r>
          <w:t xml:space="preserve">maxWLAN-Name-r16                        </w:t>
        </w:r>
        <w:r>
          <w:rPr>
            <w:color w:val="993366"/>
          </w:rPr>
          <w:t>INTEGER</w:t>
        </w:r>
        <w:r>
          <w:t xml:space="preserve"> ::= 4       </w:t>
        </w:r>
        <w:r>
          <w:rPr>
            <w:color w:val="808080"/>
          </w:rPr>
          <w:t>-- Maximum number of WLAN name</w:t>
        </w:r>
      </w:ins>
    </w:p>
    <w:p w14:paraId="7EF745CE" w14:textId="77777777" w:rsidR="007A18AB" w:rsidRDefault="00840174">
      <w:pPr>
        <w:pStyle w:val="PL"/>
        <w:rPr>
          <w:ins w:id="5141" w:author="Huawei_RAN2-109-e_1" w:date="2020-02-27T01:29:00Z"/>
          <w:color w:val="808080"/>
        </w:rPr>
      </w:pPr>
      <w:ins w:id="5142" w:author="Huawei_RAN2-109-e_1" w:date="2020-02-27T01:29:00Z">
        <w:r>
          <w:rPr>
            <w:rFonts w:eastAsia="DengXian"/>
            <w:lang w:eastAsia="zh-CN"/>
          </w:rPr>
          <w:t>maxRAReport</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ins>
      <w:ins w:id="5143" w:author="Huawei_RAN2-109-e_1" w:date="2020-02-27T01:30:00Z">
        <w:r>
          <w:rPr>
            <w:rFonts w:eastAsia="DengXian"/>
            <w:lang w:eastAsia="zh-CN"/>
          </w:rPr>
          <w:tab/>
        </w:r>
      </w:ins>
      <w:ins w:id="5144" w:author="Huawei_RAN2-109-e_1" w:date="2020-02-27T01:29:00Z">
        <w:r>
          <w:rPr>
            <w:color w:val="993366"/>
          </w:rPr>
          <w:t>INTEGER</w:t>
        </w:r>
        <w:r>
          <w:t xml:space="preserve"> ::= 8       </w:t>
        </w:r>
        <w:r>
          <w:rPr>
            <w:color w:val="808080"/>
          </w:rPr>
          <w:t>-- Maximum number of RA procedures information to be included in the RA report</w:t>
        </w:r>
      </w:ins>
    </w:p>
    <w:bookmarkEnd w:id="5135"/>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Heading3"/>
        <w:rPr>
          <w:lang w:val="en-GB"/>
        </w:rPr>
      </w:pPr>
      <w:bookmarkStart w:id="5145" w:name="_Toc20426211"/>
      <w:bookmarkStart w:id="5146" w:name="_Toc29321608"/>
      <w:r>
        <w:rPr>
          <w:lang w:val="en-GB"/>
        </w:rPr>
        <w:t>–</w:t>
      </w:r>
      <w:r>
        <w:rPr>
          <w:lang w:val="en-GB"/>
        </w:rPr>
        <w:tab/>
        <w:t>End of NR-RRC-Definitions</w:t>
      </w:r>
      <w:bookmarkEnd w:id="5145"/>
      <w:bookmarkEnd w:id="5146"/>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Heading2"/>
        <w:rPr>
          <w:lang w:val="en-GB"/>
        </w:rPr>
      </w:pPr>
      <w:bookmarkStart w:id="5147" w:name="_Toc20426212"/>
      <w:bookmarkStart w:id="5148" w:name="_Toc29321609"/>
      <w:r>
        <w:rPr>
          <w:lang w:val="en-GB"/>
        </w:rPr>
        <w:t>6.5</w:t>
      </w:r>
      <w:r>
        <w:rPr>
          <w:lang w:val="en-GB"/>
        </w:rPr>
        <w:tab/>
        <w:t>Short Message</w:t>
      </w:r>
      <w:bookmarkEnd w:id="5147"/>
      <w:bookmarkEnd w:id="5148"/>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Table 6.5-1 defines Short Messages. Bit 1 is the most significant bit.</w:t>
      </w:r>
    </w:p>
    <w:p w14:paraId="5A450DE7" w14:textId="77777777" w:rsidR="007A18AB" w:rsidRDefault="00840174">
      <w:pPr>
        <w:pStyle w:val="TH"/>
        <w:rPr>
          <w:lang w:val="en-GB"/>
        </w:rPr>
      </w:pPr>
      <w:r>
        <w:rPr>
          <w:lang w:val="en-GB"/>
        </w:rP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r>
              <w:rPr>
                <w:rFonts w:eastAsia="Calibri"/>
                <w:b/>
                <w:bCs/>
                <w:i/>
                <w:iCs/>
                <w:lang w:val="en-GB"/>
              </w:rPr>
              <w:t>systemInfoModification</w:t>
            </w:r>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r>
              <w:rPr>
                <w:rFonts w:eastAsia="Calibri"/>
                <w:b/>
                <w:bCs/>
                <w:i/>
                <w:iCs/>
                <w:lang w:val="en-GB"/>
              </w:rPr>
              <w:t>etwsAndCmasIndication</w:t>
            </w:r>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4FF78404" w14:textId="77777777" w:rsidR="007A18AB" w:rsidRDefault="007A18AB"/>
    <w:p w14:paraId="65907AEC" w14:textId="77777777" w:rsidR="007A18AB" w:rsidRDefault="00840174">
      <w:pPr>
        <w:pStyle w:val="Heading1"/>
      </w:pPr>
      <w:bookmarkStart w:id="5149" w:name="_Toc29321610"/>
      <w:bookmarkStart w:id="5150" w:name="_Toc20426213"/>
      <w:r>
        <w:lastRenderedPageBreak/>
        <w:t>7</w:t>
      </w:r>
      <w:r>
        <w:tab/>
        <w:t>Variables and constants</w:t>
      </w:r>
      <w:bookmarkEnd w:id="5149"/>
      <w:bookmarkEnd w:id="5150"/>
    </w:p>
    <w:p w14:paraId="72C89808" w14:textId="77777777" w:rsidR="007A18AB" w:rsidRDefault="00840174">
      <w:pPr>
        <w:pStyle w:val="Heading2"/>
        <w:rPr>
          <w:lang w:val="en-GB"/>
        </w:rPr>
      </w:pPr>
      <w:bookmarkStart w:id="5151" w:name="_Toc29321611"/>
      <w:bookmarkStart w:id="5152" w:name="_Toc20426214"/>
      <w:r>
        <w:rPr>
          <w:lang w:val="en-GB"/>
        </w:rPr>
        <w:t>7.1</w:t>
      </w:r>
      <w:r>
        <w:rPr>
          <w:lang w:val="en-GB"/>
        </w:rPr>
        <w:tab/>
        <w:t>Timers</w:t>
      </w:r>
      <w:bookmarkEnd w:id="5151"/>
      <w:bookmarkEnd w:id="5152"/>
    </w:p>
    <w:p w14:paraId="147D651E" w14:textId="77777777" w:rsidR="007A18AB" w:rsidRDefault="00840174">
      <w:pPr>
        <w:pStyle w:val="Heading3"/>
        <w:rPr>
          <w:lang w:val="en-GB"/>
        </w:rPr>
      </w:pPr>
      <w:bookmarkStart w:id="5153" w:name="_Toc20426215"/>
      <w:bookmarkStart w:id="5154" w:name="_Toc29321612"/>
      <w:r>
        <w:rPr>
          <w:lang w:val="en-GB"/>
        </w:rPr>
        <w:t>7.1.1</w:t>
      </w:r>
      <w:r>
        <w:rPr>
          <w:lang w:val="en-GB"/>
        </w:rPr>
        <w:tab/>
        <w:t>Timers (Informative)</w:t>
      </w:r>
      <w:bookmarkEnd w:id="5153"/>
      <w:bookmarkEnd w:id="515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Upon successful completion of random access on the corresponding SpCell</w:t>
            </w:r>
          </w:p>
          <w:p w14:paraId="3126A74B" w14:textId="77777777" w:rsidR="007A18AB" w:rsidRDefault="00840174">
            <w:pPr>
              <w:pStyle w:val="TAL"/>
              <w:rPr>
                <w:lang w:val="en-GB" w:eastAsia="en-GB"/>
              </w:rPr>
            </w:pPr>
            <w:r>
              <w:rPr>
                <w:lang w:val="en-GB" w:eastAsia="en-GB"/>
              </w:rPr>
              <w:t xml:space="preserve">For T304 of SCG, </w:t>
            </w:r>
            <w:r>
              <w:rPr>
                <w:rFonts w:eastAsia="SimSun"/>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lastRenderedPageBreak/>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7A18AB" w14:paraId="3D7B4668" w14:textId="77777777">
        <w:trPr>
          <w:cantSplit/>
          <w:ins w:id="5155"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5156" w:author="Huawei_RAN2-109-e_1" w:date="2020-02-27T01:30:00Z"/>
                <w:lang w:val="en-GB" w:eastAsia="en-GB"/>
              </w:rPr>
            </w:pPr>
            <w:ins w:id="5157"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5158" w:author="Huawei_RAN2-109-e_1" w:date="2020-02-27T01:30:00Z"/>
                <w:lang w:val="en-GB" w:eastAsia="en-GB"/>
              </w:rPr>
            </w:pPr>
            <w:ins w:id="5159"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5160" w:author="Huawei_RAN2-109-e_1" w:date="2020-02-27T01:30:00Z"/>
                <w:lang w:val="en-GB" w:eastAsia="en-GB"/>
              </w:rPr>
            </w:pPr>
            <w:ins w:id="5161"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5162" w:author="Huawei_RAN2-109-e_1" w:date="2020-02-27T01:30:00Z"/>
                <w:lang w:val="en-GB" w:eastAsia="en-GB"/>
              </w:rPr>
            </w:pPr>
            <w:ins w:id="5163"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Heading3"/>
        <w:rPr>
          <w:lang w:val="en-GB"/>
        </w:rPr>
      </w:pPr>
      <w:bookmarkStart w:id="5164" w:name="_Toc29321613"/>
      <w:bookmarkStart w:id="5165" w:name="_Toc20426216"/>
      <w:r>
        <w:rPr>
          <w:lang w:val="en-GB"/>
        </w:rPr>
        <w:t>7.1.2</w:t>
      </w:r>
      <w:r>
        <w:rPr>
          <w:lang w:val="en-GB"/>
        </w:rPr>
        <w:tab/>
        <w:t>Timer handling</w:t>
      </w:r>
      <w:bookmarkEnd w:id="5164"/>
      <w:bookmarkEnd w:id="5165"/>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Heading2"/>
        <w:rPr>
          <w:lang w:val="en-GB"/>
        </w:rPr>
      </w:pPr>
      <w:bookmarkStart w:id="5166" w:name="_Toc29321614"/>
      <w:bookmarkStart w:id="5167" w:name="_Toc20426217"/>
      <w:r>
        <w:rPr>
          <w:lang w:val="en-GB"/>
        </w:rPr>
        <w:lastRenderedPageBreak/>
        <w:t>7.2</w:t>
      </w:r>
      <w:r>
        <w:rPr>
          <w:lang w:val="en-GB"/>
        </w:rPr>
        <w:tab/>
        <w:t>Counters</w:t>
      </w:r>
      <w:bookmarkEnd w:id="5166"/>
      <w:bookmarkEnd w:id="51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Heading2"/>
        <w:rPr>
          <w:lang w:val="en-GB"/>
        </w:rPr>
      </w:pPr>
      <w:bookmarkStart w:id="5168" w:name="_Toc20426218"/>
      <w:bookmarkStart w:id="5169" w:name="_Toc29321615"/>
      <w:r>
        <w:rPr>
          <w:lang w:val="en-GB"/>
        </w:rPr>
        <w:t>7.3</w:t>
      </w:r>
      <w:r>
        <w:rPr>
          <w:lang w:val="en-GB"/>
        </w:rPr>
        <w:tab/>
        <w:t>Constants</w:t>
      </w:r>
      <w:bookmarkEnd w:id="5168"/>
      <w:bookmarkEnd w:id="51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Maximum number of consecutive "out-of-sync" indications for the SpCell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Maximum number of consecutive "in-sync" indications for the SpCell received from lower layers</w:t>
            </w:r>
          </w:p>
        </w:tc>
      </w:tr>
    </w:tbl>
    <w:p w14:paraId="03FF1933" w14:textId="77777777" w:rsidR="007A18AB" w:rsidRDefault="007A18AB">
      <w:pPr>
        <w:rPr>
          <w:rFonts w:eastAsia="MS Mincho"/>
        </w:rPr>
      </w:pPr>
    </w:p>
    <w:p w14:paraId="6C7658FF" w14:textId="77777777" w:rsidR="007A18AB" w:rsidRDefault="00840174">
      <w:pPr>
        <w:pStyle w:val="Heading2"/>
        <w:rPr>
          <w:rFonts w:eastAsia="MS Mincho"/>
          <w:lang w:val="en-GB"/>
        </w:rPr>
      </w:pPr>
      <w:bookmarkStart w:id="5170" w:name="_Toc29321616"/>
      <w:bookmarkStart w:id="5171" w:name="_Toc20426219"/>
      <w:r>
        <w:rPr>
          <w:rFonts w:eastAsia="MS Mincho"/>
          <w:lang w:val="en-GB"/>
        </w:rPr>
        <w:t>7.4</w:t>
      </w:r>
      <w:r>
        <w:rPr>
          <w:rFonts w:eastAsia="MS Mincho"/>
          <w:lang w:val="en-GB"/>
        </w:rPr>
        <w:tab/>
        <w:t>UE variables</w:t>
      </w:r>
      <w:bookmarkEnd w:id="5170"/>
      <w:bookmarkEnd w:id="5171"/>
    </w:p>
    <w:p w14:paraId="13411391" w14:textId="77777777" w:rsidR="007A18AB" w:rsidRDefault="0084017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Heading4"/>
        <w:rPr>
          <w:rFonts w:eastAsia="MS Mincho"/>
          <w:lang w:val="en-GB"/>
        </w:rPr>
      </w:pPr>
      <w:bookmarkStart w:id="5172" w:name="_Toc20426220"/>
      <w:bookmarkStart w:id="5173" w:name="_Toc29321617"/>
      <w:r>
        <w:rPr>
          <w:rFonts w:eastAsia="MS Mincho"/>
          <w:lang w:val="en-GB"/>
        </w:rPr>
        <w:t>–</w:t>
      </w:r>
      <w:r>
        <w:rPr>
          <w:rFonts w:eastAsia="MS Mincho"/>
          <w:lang w:val="en-GB"/>
        </w:rPr>
        <w:tab/>
      </w:r>
      <w:r>
        <w:rPr>
          <w:rFonts w:eastAsia="MS Mincho"/>
          <w:i/>
          <w:lang w:val="en-GB"/>
        </w:rPr>
        <w:t>NR-UE-Variables</w:t>
      </w:r>
      <w:bookmarkEnd w:id="5172"/>
      <w:bookmarkEnd w:id="5173"/>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lastRenderedPageBreak/>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NR-UE-Variables DEFINITIONS AUTOMATIC TAGS ::=</w:t>
      </w:r>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CellIdentity,</w:t>
      </w:r>
    </w:p>
    <w:p w14:paraId="09B4C1EE" w14:textId="77777777" w:rsidR="007A18AB" w:rsidRDefault="00840174">
      <w:pPr>
        <w:pStyle w:val="PL"/>
      </w:pPr>
      <w:r>
        <w:t xml:space="preserve">    EUTRA-PhysCellId,</w:t>
      </w:r>
    </w:p>
    <w:p w14:paraId="7680789C" w14:textId="77777777" w:rsidR="007A18AB" w:rsidRDefault="00840174">
      <w:pPr>
        <w:pStyle w:val="PL"/>
      </w:pPr>
      <w:r>
        <w:t xml:space="preserve">    MeasId,</w:t>
      </w:r>
    </w:p>
    <w:p w14:paraId="399FFEDF" w14:textId="77777777" w:rsidR="007A18AB" w:rsidRDefault="00840174">
      <w:pPr>
        <w:pStyle w:val="PL"/>
      </w:pPr>
      <w:r>
        <w:t xml:space="preserve">    MeasIdToAddModList,</w:t>
      </w:r>
    </w:p>
    <w:p w14:paraId="4A0170C7" w14:textId="77777777" w:rsidR="007A18AB" w:rsidRDefault="00840174">
      <w:pPr>
        <w:pStyle w:val="PL"/>
      </w:pPr>
      <w:r>
        <w:t xml:space="preserve">    MeasObjectToAddModList,</w:t>
      </w:r>
    </w:p>
    <w:p w14:paraId="34504BE0" w14:textId="77777777" w:rsidR="007A18AB" w:rsidRDefault="00840174">
      <w:pPr>
        <w:pStyle w:val="PL"/>
      </w:pPr>
      <w:r>
        <w:t xml:space="preserve">    PhysCellId,</w:t>
      </w:r>
    </w:p>
    <w:p w14:paraId="077B9217" w14:textId="77777777" w:rsidR="007A18AB" w:rsidRDefault="00840174">
      <w:pPr>
        <w:pStyle w:val="PL"/>
      </w:pPr>
      <w:r>
        <w:t xml:space="preserve">    RNTI-Value,</w:t>
      </w:r>
    </w:p>
    <w:p w14:paraId="2AA03B4C" w14:textId="77777777" w:rsidR="007A18AB" w:rsidRDefault="00840174">
      <w:pPr>
        <w:pStyle w:val="PL"/>
      </w:pPr>
      <w:r>
        <w:t xml:space="preserve">    ReportConfigToAddModList,</w:t>
      </w:r>
    </w:p>
    <w:p w14:paraId="600F9C43" w14:textId="77777777" w:rsidR="007A18AB" w:rsidRDefault="00840174">
      <w:pPr>
        <w:pStyle w:val="PL"/>
      </w:pPr>
      <w:r>
        <w:t xml:space="preserve">    RSRP-Range,</w:t>
      </w:r>
    </w:p>
    <w:p w14:paraId="51EAA562" w14:textId="77777777" w:rsidR="007A18AB" w:rsidRDefault="00840174">
      <w:pPr>
        <w:pStyle w:val="PL"/>
      </w:pPr>
      <w:r>
        <w:t xml:space="preserve">    QuantityConfig,</w:t>
      </w:r>
    </w:p>
    <w:p w14:paraId="31D781C9" w14:textId="77777777" w:rsidR="007A18AB" w:rsidRDefault="00840174">
      <w:pPr>
        <w:pStyle w:val="PL"/>
      </w:pPr>
      <w:r>
        <w:t xml:space="preserve">    maxNrofCellMeas,</w:t>
      </w:r>
    </w:p>
    <w:p w14:paraId="339AC60D" w14:textId="77777777" w:rsidR="007A18AB" w:rsidRDefault="00840174">
      <w:pPr>
        <w:pStyle w:val="PL"/>
        <w:ind w:firstLine="384"/>
      </w:pPr>
      <w:r>
        <w:t>maxNrofMeasId</w:t>
      </w:r>
      <w:ins w:id="5174" w:author="Huawei_RAN2-109-e_1" w:date="2020-02-27T01:31:00Z">
        <w:r>
          <w:t>,</w:t>
        </w:r>
      </w:ins>
    </w:p>
    <w:p w14:paraId="53ACA5E1" w14:textId="77777777" w:rsidR="007A18AB" w:rsidRDefault="00840174">
      <w:pPr>
        <w:pStyle w:val="PL"/>
        <w:rPr>
          <w:ins w:id="5175" w:author="Huawei_RAN2-109-e_1" w:date="2020-02-27T01:31:00Z"/>
        </w:rPr>
      </w:pPr>
      <w:ins w:id="5176" w:author="Huawei_RAN2-109-e_1" w:date="2020-02-27T01:31:00Z">
        <w:r>
          <w:tab/>
          <w:t>ConnEstFailReport-r16,</w:t>
        </w:r>
      </w:ins>
    </w:p>
    <w:p w14:paraId="21649BAE" w14:textId="77777777" w:rsidR="007A18AB" w:rsidRDefault="00840174">
      <w:pPr>
        <w:pStyle w:val="PL"/>
        <w:rPr>
          <w:ins w:id="5177" w:author="Huawei_RAN2-109-e_1" w:date="2020-02-27T01:31:00Z"/>
        </w:rPr>
      </w:pPr>
      <w:ins w:id="5178" w:author="Huawei_RAN2-109-e_1" w:date="2020-02-27T01:31:00Z">
        <w:r>
          <w:tab/>
          <w:t>LoggingDuration-r16,</w:t>
        </w:r>
      </w:ins>
    </w:p>
    <w:p w14:paraId="2BB52E1D" w14:textId="77777777" w:rsidR="007A18AB" w:rsidRDefault="00840174">
      <w:pPr>
        <w:pStyle w:val="PL"/>
        <w:rPr>
          <w:ins w:id="5179" w:author="Huawei_RAN2-109-e_1" w:date="2020-02-27T01:31:00Z"/>
        </w:rPr>
      </w:pPr>
      <w:ins w:id="5180" w:author="Huawei_RAN2-109-e_1" w:date="2020-02-27T01:31:00Z">
        <w:r>
          <w:tab/>
          <w:t>LoggingInterval-r16,</w:t>
        </w:r>
      </w:ins>
    </w:p>
    <w:p w14:paraId="60B6E873" w14:textId="77777777" w:rsidR="007A18AB" w:rsidRDefault="00840174">
      <w:pPr>
        <w:pStyle w:val="PL"/>
        <w:rPr>
          <w:ins w:id="5181" w:author="Huawei_RAN2-109-e_1" w:date="2020-02-27T01:31:00Z"/>
        </w:rPr>
      </w:pPr>
      <w:ins w:id="5182" w:author="Huawei_RAN2-109-e_1" w:date="2020-02-27T01:31:00Z">
        <w:r>
          <w:tab/>
          <w:t>LogMeasInfo-r16,</w:t>
        </w:r>
      </w:ins>
    </w:p>
    <w:p w14:paraId="64005C6A" w14:textId="77777777" w:rsidR="007A18AB" w:rsidRDefault="00840174">
      <w:pPr>
        <w:pStyle w:val="PL"/>
        <w:rPr>
          <w:ins w:id="5183" w:author="Huawei_RAN2-109-e_1" w:date="2020-02-27T01:31:00Z"/>
        </w:rPr>
      </w:pPr>
      <w:ins w:id="5184" w:author="Huawei_RAN2-109-e_1" w:date="2020-02-27T01:31:00Z">
        <w:r>
          <w:tab/>
          <w:t>RA-Report-r16,</w:t>
        </w:r>
      </w:ins>
    </w:p>
    <w:p w14:paraId="7CE64A23" w14:textId="77777777" w:rsidR="007A18AB" w:rsidRDefault="00840174">
      <w:pPr>
        <w:pStyle w:val="PL"/>
        <w:rPr>
          <w:ins w:id="5185" w:author="Huawei_RAN2-109-e_1" w:date="2020-02-27T01:31:00Z"/>
        </w:rPr>
      </w:pPr>
      <w:ins w:id="5186" w:author="Huawei_RAN2-109-e_1" w:date="2020-02-27T01:31:00Z">
        <w:r>
          <w:tab/>
          <w:t>RLF-Report-r16,</w:t>
        </w:r>
      </w:ins>
    </w:p>
    <w:p w14:paraId="29B715AE" w14:textId="77777777" w:rsidR="007A18AB" w:rsidRDefault="00840174">
      <w:pPr>
        <w:pStyle w:val="PL"/>
        <w:rPr>
          <w:ins w:id="5187" w:author="Huawei_RAN2-109-e_1" w:date="2020-02-27T01:31:00Z"/>
        </w:rPr>
      </w:pPr>
      <w:ins w:id="5188" w:author="Huawei_RAN2-109-e_1" w:date="2020-02-27T01:31:00Z">
        <w:r>
          <w:tab/>
          <w:t>TraceReference-r16,</w:t>
        </w:r>
      </w:ins>
    </w:p>
    <w:p w14:paraId="6FC77C84" w14:textId="77777777" w:rsidR="007A18AB" w:rsidRDefault="00840174">
      <w:pPr>
        <w:pStyle w:val="PL"/>
        <w:rPr>
          <w:ins w:id="5189" w:author="Huawei_RAN2-109-e_1" w:date="2020-02-27T01:31:00Z"/>
        </w:rPr>
      </w:pPr>
      <w:ins w:id="5190" w:author="Huawei_RAN2-109-e_1" w:date="2020-02-27T01:31:00Z">
        <w:r>
          <w:tab/>
          <w:t>WLAN-Identifiers-r16,</w:t>
        </w:r>
      </w:ins>
    </w:p>
    <w:p w14:paraId="5300B8A8" w14:textId="77777777" w:rsidR="007A18AB" w:rsidRDefault="00840174">
      <w:pPr>
        <w:pStyle w:val="PL"/>
        <w:rPr>
          <w:ins w:id="5191" w:author="Huawei_RAN2-109-e_1" w:date="2020-02-27T01:31:00Z"/>
        </w:rPr>
      </w:pPr>
      <w:ins w:id="5192" w:author="Huawei_RAN2-109-e_1" w:date="2020-02-27T01:31:00Z">
        <w:r>
          <w:tab/>
          <w:t>WLAN-NameList-r16,</w:t>
        </w:r>
      </w:ins>
    </w:p>
    <w:p w14:paraId="5DB8E3AA" w14:textId="77777777" w:rsidR="007A18AB" w:rsidRDefault="00840174">
      <w:pPr>
        <w:pStyle w:val="PL"/>
        <w:rPr>
          <w:ins w:id="5193" w:author="Huawei_RAN2-109-e_1" w:date="2020-02-27T02:03:00Z"/>
        </w:rPr>
      </w:pPr>
      <w:ins w:id="5194" w:author="Huawei_RAN2-109-e_1" w:date="2020-02-27T01:31:00Z">
        <w:r>
          <w:tab/>
          <w:t>BT-NameList-r16</w:t>
        </w:r>
      </w:ins>
      <w:ins w:id="5195" w:author="Huawei_RAN2-109-e_1" w:date="2020-02-27T02:03:00Z">
        <w:r>
          <w:t>,</w:t>
        </w:r>
      </w:ins>
    </w:p>
    <w:p w14:paraId="1902DA69" w14:textId="77777777" w:rsidR="007A18AB" w:rsidRDefault="00840174">
      <w:pPr>
        <w:pStyle w:val="PL"/>
        <w:rPr>
          <w:ins w:id="5196" w:author="Huawei_RAN2-109-e_1" w:date="2020-02-27T02:03:00Z"/>
        </w:rPr>
      </w:pPr>
      <w:ins w:id="5197" w:author="Huawei_RAN2-109-e_1" w:date="2020-02-27T02:03:00Z">
        <w:r>
          <w:tab/>
          <w:t>PLMN-Identity,</w:t>
        </w:r>
      </w:ins>
    </w:p>
    <w:p w14:paraId="1D81A5F8" w14:textId="77777777" w:rsidR="007A18AB" w:rsidRDefault="00840174">
      <w:pPr>
        <w:pStyle w:val="PL"/>
        <w:rPr>
          <w:ins w:id="5198" w:author="Huawei_RAN2-109-e_1" w:date="2020-02-27T02:03:00Z"/>
        </w:rPr>
      </w:pPr>
      <w:ins w:id="5199" w:author="Huawei_RAN2-109-e_1" w:date="2020-02-27T02:03:00Z">
        <w:r>
          <w:tab/>
          <w:t>maxPLMN,</w:t>
        </w:r>
      </w:ins>
    </w:p>
    <w:p w14:paraId="11C8DAF0" w14:textId="77777777" w:rsidR="007A18AB" w:rsidRDefault="00840174">
      <w:pPr>
        <w:pStyle w:val="PL"/>
        <w:rPr>
          <w:ins w:id="5200" w:author="Huawei_RAN2-109-e_1" w:date="2020-02-27T02:03:00Z"/>
        </w:rPr>
      </w:pPr>
      <w:ins w:id="5201" w:author="Huawei_RAN2-109-e_1" w:date="2020-02-27T02:03:00Z">
        <w:r>
          <w:tab/>
          <w:t>RA-ReportList-r16,</w:t>
        </w:r>
      </w:ins>
    </w:p>
    <w:p w14:paraId="6183D35F" w14:textId="77777777" w:rsidR="007A18AB" w:rsidRDefault="00840174">
      <w:pPr>
        <w:pStyle w:val="PL"/>
        <w:rPr>
          <w:ins w:id="5202" w:author="Huawei_RAN2-109-e_2" w:date="2020-02-27T21:38:00Z"/>
        </w:rPr>
      </w:pPr>
      <w:ins w:id="5203" w:author="Huawei_RAN2-109-e_1" w:date="2020-02-27T02:03:00Z">
        <w:r>
          <w:tab/>
          <w:t>VisitedCellInfoList-r16</w:t>
        </w:r>
      </w:ins>
      <w:ins w:id="5204" w:author="Huawei_RAN2-109-e_2" w:date="2020-02-27T21:38:00Z">
        <w:r>
          <w:t>,</w:t>
        </w:r>
      </w:ins>
    </w:p>
    <w:p w14:paraId="1950C778" w14:textId="77777777" w:rsidR="007A18AB" w:rsidRDefault="00840174">
      <w:pPr>
        <w:pStyle w:val="PL"/>
        <w:rPr>
          <w:ins w:id="5205" w:author="Huawei_RAN2-109-e_2" w:date="2020-02-27T21:38:00Z"/>
        </w:rPr>
      </w:pPr>
      <w:ins w:id="5206" w:author="Huawei_RAN2-109-e_2" w:date="2020-02-27T21:38:00Z">
        <w:r>
          <w:tab/>
          <w:t>AbsoluteTimeInfo-r16,</w:t>
        </w:r>
      </w:ins>
    </w:p>
    <w:p w14:paraId="4B0105E8" w14:textId="77777777" w:rsidR="007A18AB" w:rsidRDefault="00840174">
      <w:pPr>
        <w:pStyle w:val="PL"/>
        <w:rPr>
          <w:ins w:id="5207" w:author="Huawei_RAN2-109-e_2" w:date="2020-02-27T21:38:00Z"/>
        </w:rPr>
      </w:pPr>
      <w:ins w:id="5208" w:author="Huawei_RAN2-109-e_2" w:date="2020-02-27T21:38:00Z">
        <w:r>
          <w:tab/>
          <w:t>LoggedEventTriggerConfig,</w:t>
        </w:r>
      </w:ins>
    </w:p>
    <w:p w14:paraId="014C81C8" w14:textId="77777777" w:rsidR="007A18AB" w:rsidRDefault="00840174">
      <w:pPr>
        <w:pStyle w:val="PL"/>
        <w:rPr>
          <w:ins w:id="5209" w:author="Huawei_RAN2-109-e_2" w:date="2020-02-27T21:38:00Z"/>
        </w:rPr>
      </w:pPr>
      <w:ins w:id="5210" w:author="Huawei_RAN2-109-e_2" w:date="2020-02-27T21:38:00Z">
        <w:r>
          <w:tab/>
          <w:t>LoggedPeriodicalReportConfig,</w:t>
        </w:r>
      </w:ins>
    </w:p>
    <w:p w14:paraId="6F1B89BB" w14:textId="77777777" w:rsidR="007A18AB" w:rsidRDefault="00840174">
      <w:pPr>
        <w:pStyle w:val="PL"/>
        <w:rPr>
          <w:ins w:id="5211" w:author="Huawei_RAN2-109-e_2" w:date="2020-02-27T21:38:00Z"/>
        </w:rPr>
      </w:pPr>
      <w:ins w:id="5212" w:author="Huawei_RAN2-109-e_2" w:date="2020-02-27T21:38:00Z">
        <w:r>
          <w:tab/>
          <w:t>Sensor-NameListConfig-r16,</w:t>
        </w:r>
      </w:ins>
    </w:p>
    <w:p w14:paraId="0E7FADFE" w14:textId="77777777" w:rsidR="007A18AB" w:rsidRDefault="00840174">
      <w:pPr>
        <w:pStyle w:val="PL"/>
        <w:rPr>
          <w:ins w:id="5213" w:author="Huawei_RAN2-109-e_2" w:date="2020-02-27T21:38:00Z"/>
        </w:rPr>
      </w:pPr>
      <w:ins w:id="5214" w:author="Huawei_RAN2-109-e_2" w:date="2020-02-27T21:38:00Z">
        <w:r>
          <w:tab/>
          <w:t>WLAN-NameListConfig-r16,</w:t>
        </w:r>
      </w:ins>
    </w:p>
    <w:p w14:paraId="5342AD3C" w14:textId="77777777" w:rsidR="007A18AB" w:rsidRDefault="00840174">
      <w:pPr>
        <w:pStyle w:val="PL"/>
        <w:rPr>
          <w:ins w:id="5215" w:author="Huawei_RAN2-109-e_2" w:date="2020-02-27T21:38:00Z"/>
        </w:rPr>
      </w:pPr>
      <w:ins w:id="5216" w:author="Huawei_RAN2-109-e_2" w:date="2020-02-27T21:38:00Z">
        <w:r>
          <w:tab/>
          <w:t>BT-NameListConfig-r16,</w:t>
        </w:r>
      </w:ins>
    </w:p>
    <w:p w14:paraId="3FFCA6F8" w14:textId="77777777" w:rsidR="007A18AB" w:rsidRDefault="00840174">
      <w:pPr>
        <w:pStyle w:val="PL"/>
        <w:rPr>
          <w:ins w:id="5217" w:author="Huawei_RAN2-109-e_2" w:date="2020-02-27T21:38:00Z"/>
        </w:rPr>
      </w:pPr>
      <w:ins w:id="5218" w:author="Huawei_RAN2-109-e_2" w:date="2020-02-27T21:38:00Z">
        <w:r>
          <w:tab/>
          <w:t>PLMN-IdentityList3-r16,</w:t>
        </w:r>
      </w:ins>
    </w:p>
    <w:p w14:paraId="5A9E5F92" w14:textId="77777777" w:rsidR="007A18AB" w:rsidRDefault="00840174">
      <w:pPr>
        <w:pStyle w:val="PL"/>
        <w:rPr>
          <w:ins w:id="5219" w:author="Huawei_RAN2-109-e_2" w:date="2020-02-27T21:38:00Z"/>
        </w:rPr>
      </w:pPr>
      <w:ins w:id="5220" w:author="Huawei_RAN2-109-e_2" w:date="2020-02-27T21:38:00Z">
        <w:r>
          <w:tab/>
          <w:t>AreaConfiguration-r16,</w:t>
        </w:r>
      </w:ins>
    </w:p>
    <w:p w14:paraId="08C537F6" w14:textId="57FEB2F0" w:rsidR="007A18AB" w:rsidRDefault="00840174">
      <w:pPr>
        <w:pStyle w:val="PL"/>
        <w:rPr>
          <w:ins w:id="5221" w:author="Huawei_RAN2-109-e_2" w:date="2020-02-27T21:38:00Z"/>
        </w:rPr>
      </w:pPr>
      <w:ins w:id="5222" w:author="Huawei_RAN2-109-e_2" w:date="2020-02-27T21:38:00Z">
        <w:r>
          <w:tab/>
        </w:r>
      </w:ins>
      <w:ins w:id="5223" w:author="Huawei_RAN2-109-e_5" w:date="2020-03-04T21:46:00Z">
        <w:r w:rsidR="00DE6D7A">
          <w:t>ConnEstFailReport-r16</w:t>
        </w:r>
      </w:ins>
      <w:ins w:id="5224" w:author="Huawei_RAN2-109-e_2" w:date="2020-02-27T21:38:00Z">
        <w:del w:id="5225" w:author="Huawei_RAN2-109-e_5" w:date="2020-03-04T21:46:00Z">
          <w:r w:rsidDel="00DE6D7A">
            <w:delText>ConnEstFailInfo-r16</w:delText>
          </w:r>
        </w:del>
        <w:r>
          <w:t>,</w:t>
        </w:r>
      </w:ins>
    </w:p>
    <w:p w14:paraId="11009CA1" w14:textId="22F045AA" w:rsidR="007A18AB" w:rsidDel="00E83040" w:rsidRDefault="00840174">
      <w:pPr>
        <w:pStyle w:val="PL"/>
        <w:rPr>
          <w:ins w:id="5226" w:author="Huawei_RAN2-109-e_2" w:date="2020-02-27T21:38:00Z"/>
          <w:del w:id="5227" w:author="Huawei_RAN2-109-e_4" w:date="2020-03-03T22:56:00Z"/>
        </w:rPr>
      </w:pPr>
      <w:ins w:id="5228" w:author="Huawei_RAN2-109-e_2" w:date="2020-02-27T21:38:00Z">
        <w:del w:id="5229" w:author="Huawei_RAN2-109-e_4" w:date="2020-03-03T22:56:00Z">
          <w:r w:rsidDel="00E83040">
            <w:tab/>
            <w:delText>maxConnEstFailInfo-r16,</w:delText>
          </w:r>
        </w:del>
      </w:ins>
    </w:p>
    <w:p w14:paraId="5F85922C" w14:textId="77777777" w:rsidR="007A18AB" w:rsidRDefault="00840174">
      <w:pPr>
        <w:pStyle w:val="PL"/>
        <w:rPr>
          <w:ins w:id="5230" w:author="Huawei_RAN2-109-e_1" w:date="2020-02-27T01:31:00Z"/>
        </w:rPr>
      </w:pPr>
      <w:ins w:id="5231"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Heading4"/>
        <w:rPr>
          <w:rFonts w:eastAsia="MS Mincho"/>
          <w:lang w:val="en-GB"/>
        </w:rPr>
      </w:pPr>
      <w:bookmarkStart w:id="5232" w:name="_Toc29321618"/>
      <w:bookmarkStart w:id="5233" w:name="_Toc20426221"/>
      <w:r>
        <w:rPr>
          <w:rFonts w:eastAsia="MS Mincho"/>
          <w:lang w:val="en-GB"/>
        </w:rPr>
        <w:lastRenderedPageBreak/>
        <w:t>–</w:t>
      </w:r>
      <w:r>
        <w:rPr>
          <w:rFonts w:eastAsia="MS Mincho"/>
          <w:lang w:val="en-GB"/>
        </w:rPr>
        <w:tab/>
      </w:r>
      <w:r>
        <w:rPr>
          <w:rFonts w:eastAsia="MS Mincho"/>
          <w:i/>
          <w:lang w:val="en-GB"/>
        </w:rPr>
        <w:t>VarPendingRNA-Update</w:t>
      </w:r>
      <w:bookmarkEnd w:id="5232"/>
      <w:bookmarkEnd w:id="5233"/>
    </w:p>
    <w:p w14:paraId="2B05C7A3" w14:textId="77777777" w:rsidR="007A18AB" w:rsidRDefault="0084017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r>
        <w:rPr>
          <w:bCs/>
          <w:i/>
          <w:iCs/>
          <w:lang w:val="en-GB"/>
        </w:rPr>
        <w:t>VarPendingRNA-Update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r>
        <w:t xml:space="preserve">VarPendingRNA-Update ::=                    </w:t>
      </w:r>
      <w:r>
        <w:rPr>
          <w:color w:val="993366"/>
        </w:rPr>
        <w:t>SEQUENCE</w:t>
      </w:r>
      <w:r>
        <w:t xml:space="preserve"> {</w:t>
      </w:r>
    </w:p>
    <w:p w14:paraId="04D59CC7" w14:textId="77777777" w:rsidR="007A18AB" w:rsidRDefault="00840174">
      <w:pPr>
        <w:pStyle w:val="PL"/>
      </w:pPr>
      <w:r>
        <w:t xml:space="preserve">    pendingRNA-Update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Heading4"/>
        <w:rPr>
          <w:rFonts w:eastAsia="MS Mincho"/>
          <w:lang w:val="en-GB"/>
        </w:rPr>
      </w:pPr>
      <w:bookmarkStart w:id="5234" w:name="_Toc29321619"/>
      <w:bookmarkStart w:id="5235" w:name="_Toc20426222"/>
      <w:r>
        <w:rPr>
          <w:rFonts w:eastAsia="MS Mincho"/>
          <w:lang w:val="en-GB"/>
        </w:rPr>
        <w:t>–</w:t>
      </w:r>
      <w:r>
        <w:rPr>
          <w:rFonts w:eastAsia="MS Mincho"/>
          <w:lang w:val="en-GB"/>
        </w:rPr>
        <w:tab/>
      </w:r>
      <w:r>
        <w:rPr>
          <w:rFonts w:eastAsia="MS Mincho"/>
          <w:i/>
          <w:lang w:val="en-GB"/>
        </w:rPr>
        <w:t>VarMeasConfig</w:t>
      </w:r>
      <w:bookmarkEnd w:id="5234"/>
      <w:bookmarkEnd w:id="5235"/>
    </w:p>
    <w:p w14:paraId="7000DE3D" w14:textId="77777777" w:rsidR="007A18AB" w:rsidRDefault="00840174">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r>
        <w:rPr>
          <w:bCs/>
          <w:i/>
          <w:iCs/>
          <w:lang w:val="en-GB"/>
        </w:rPr>
        <w:t>VarMeasConfig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r>
        <w:t xml:space="preserve">VarMeasConfig ::=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measIdList                          MeasIdToAddModList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measObjectList                      MeasObjectToAddModList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reportConfigList                    ReportConfigToAddModList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quantityConfig                      QuantityConfig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s-MeasureConfig                         </w:t>
      </w:r>
      <w:r>
        <w:rPr>
          <w:color w:val="993366"/>
        </w:rPr>
        <w:t>CHOICE</w:t>
      </w:r>
      <w:r>
        <w:t xml:space="preserve"> {</w:t>
      </w:r>
    </w:p>
    <w:p w14:paraId="371F5122" w14:textId="77777777" w:rsidR="007A18AB" w:rsidRDefault="00840174">
      <w:pPr>
        <w:pStyle w:val="PL"/>
      </w:pPr>
      <w:r>
        <w:t xml:space="preserve">        ssb-RSRP                                RSRP-Range,</w:t>
      </w:r>
    </w:p>
    <w:p w14:paraId="4778652F" w14:textId="77777777" w:rsidR="007A18AB" w:rsidRDefault="00840174">
      <w:pPr>
        <w:pStyle w:val="PL"/>
      </w:pPr>
      <w:r>
        <w:t xml:space="preserve">        csi-RSRP                                RSRP-Range</w:t>
      </w:r>
    </w:p>
    <w:p w14:paraId="70CEA220" w14:textId="77777777" w:rsidR="007A18AB" w:rsidRDefault="00840174">
      <w:pPr>
        <w:pStyle w:val="PL"/>
      </w:pPr>
      <w:r>
        <w:t xml:space="preserve">    }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Heading4"/>
        <w:rPr>
          <w:rFonts w:eastAsia="MS Mincho"/>
          <w:lang w:val="en-GB"/>
        </w:rPr>
      </w:pPr>
      <w:bookmarkStart w:id="5236" w:name="_Toc20426223"/>
      <w:bookmarkStart w:id="5237" w:name="_Toc29321620"/>
      <w:r>
        <w:rPr>
          <w:rFonts w:eastAsia="MS Mincho"/>
          <w:lang w:val="en-GB"/>
        </w:rPr>
        <w:lastRenderedPageBreak/>
        <w:t>–</w:t>
      </w:r>
      <w:r>
        <w:rPr>
          <w:rFonts w:eastAsia="MS Mincho"/>
          <w:lang w:val="en-GB"/>
        </w:rPr>
        <w:tab/>
      </w:r>
      <w:r>
        <w:rPr>
          <w:rFonts w:eastAsia="MS Mincho"/>
          <w:i/>
          <w:lang w:val="en-GB"/>
        </w:rPr>
        <w:t>VarMeasReportList</w:t>
      </w:r>
      <w:bookmarkEnd w:id="5236"/>
      <w:bookmarkEnd w:id="5237"/>
    </w:p>
    <w:p w14:paraId="210C6DA9" w14:textId="77777777" w:rsidR="007A18AB" w:rsidRDefault="00840174">
      <w:pPr>
        <w:rPr>
          <w:rFonts w:eastAsia="MS Mincho"/>
        </w:rPr>
      </w:pPr>
      <w:r>
        <w:t xml:space="preserve">The UE variable </w:t>
      </w:r>
      <w:r>
        <w:rPr>
          <w:i/>
        </w:rPr>
        <w:t>VarMeasReportList</w:t>
      </w:r>
      <w:r>
        <w:t xml:space="preserve"> includes information about the measurements for which the triggering conditions have been met.</w:t>
      </w:r>
    </w:p>
    <w:p w14:paraId="74D7C03D" w14:textId="77777777" w:rsidR="007A18AB" w:rsidRDefault="00840174">
      <w:pPr>
        <w:pStyle w:val="TH"/>
        <w:rPr>
          <w:bCs/>
          <w:i/>
          <w:iCs/>
          <w:lang w:val="en-GB"/>
        </w:rPr>
      </w:pPr>
      <w:r>
        <w:rPr>
          <w:bCs/>
          <w:i/>
          <w:iCs/>
          <w:lang w:val="en-GB"/>
        </w:rPr>
        <w:t>VarMeasReportList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5E24022E" w14:textId="77777777" w:rsidR="007A18AB" w:rsidRDefault="007A18AB">
      <w:pPr>
        <w:pStyle w:val="PL"/>
      </w:pPr>
    </w:p>
    <w:p w14:paraId="26749A45" w14:textId="77777777" w:rsidR="007A18AB" w:rsidRDefault="00840174">
      <w:pPr>
        <w:pStyle w:val="PL"/>
      </w:pPr>
      <w:r>
        <w:t xml:space="preserve">VarMeasReport ::=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measId                              MeasId,</w:t>
      </w:r>
    </w:p>
    <w:p w14:paraId="58FDB999" w14:textId="77777777" w:rsidR="007A18AB" w:rsidRDefault="00840174">
      <w:pPr>
        <w:pStyle w:val="PL"/>
      </w:pPr>
      <w:r>
        <w:t xml:space="preserve">    cellsTriggeredList                  CellsTriggeredList              </w:t>
      </w:r>
      <w:r>
        <w:rPr>
          <w:color w:val="993366"/>
        </w:rPr>
        <w:t>OPTIONAL</w:t>
      </w:r>
      <w:r>
        <w:t>,</w:t>
      </w:r>
    </w:p>
    <w:p w14:paraId="18C608DD" w14:textId="77777777" w:rsidR="007A18AB" w:rsidRDefault="00840174">
      <w:pPr>
        <w:pStyle w:val="PL"/>
      </w:pPr>
      <w:r>
        <w:t xml:space="preserve">    numberOfReportsSent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physCellId                          PhysCellId,</w:t>
      </w:r>
    </w:p>
    <w:p w14:paraId="23E53EA1" w14:textId="77777777" w:rsidR="007A18AB" w:rsidRDefault="00840174">
      <w:pPr>
        <w:pStyle w:val="PL"/>
      </w:pPr>
      <w:r>
        <w:t xml:space="preserve">    physCellIdEUTRA                     EUTRA-PhysCellId</w:t>
      </w:r>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Heading4"/>
        <w:rPr>
          <w:lang w:val="en-GB"/>
        </w:rPr>
      </w:pPr>
      <w:bookmarkStart w:id="5238" w:name="_Toc29321621"/>
      <w:bookmarkStart w:id="5239" w:name="_Toc20426224"/>
      <w:r>
        <w:rPr>
          <w:lang w:val="en-GB"/>
        </w:rPr>
        <w:t>–</w:t>
      </w:r>
      <w:r>
        <w:rPr>
          <w:lang w:val="en-GB"/>
        </w:rPr>
        <w:tab/>
      </w:r>
      <w:r>
        <w:rPr>
          <w:i/>
          <w:lang w:val="en-GB"/>
        </w:rPr>
        <w:t>VarResumeMAC-Input</w:t>
      </w:r>
      <w:bookmarkEnd w:id="5238"/>
      <w:bookmarkEnd w:id="5239"/>
    </w:p>
    <w:p w14:paraId="3A2C7199" w14:textId="77777777" w:rsidR="007A18AB" w:rsidRDefault="00840174">
      <w:r>
        <w:t xml:space="preserve">The UE variable </w:t>
      </w:r>
      <w:r>
        <w:rPr>
          <w:i/>
        </w:rPr>
        <w:t>VarResumeMAC-Input</w:t>
      </w:r>
      <w:r>
        <w:t xml:space="preserve"> specifies the input used to generate the </w:t>
      </w:r>
      <w:r>
        <w:rPr>
          <w:i/>
        </w:rPr>
        <w:t xml:space="preserve">resumeMAC-I </w:t>
      </w:r>
      <w:r>
        <w:t>during RRC Connection Resume procedure.</w:t>
      </w:r>
    </w:p>
    <w:p w14:paraId="560ED3E5" w14:textId="77777777" w:rsidR="007A18AB" w:rsidRDefault="00840174">
      <w:pPr>
        <w:pStyle w:val="TH"/>
        <w:rPr>
          <w:lang w:val="en-GB"/>
        </w:rPr>
      </w:pPr>
      <w:r>
        <w:rPr>
          <w:i/>
          <w:lang w:val="en-GB"/>
        </w:rPr>
        <w:t xml:space="preserve">VarResumeMAC-Input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r>
        <w:t xml:space="preserve">VarResumeMAC-Input  ::=     </w:t>
      </w:r>
      <w:r>
        <w:rPr>
          <w:color w:val="993366"/>
        </w:rPr>
        <w:t>SEQUENCE</w:t>
      </w:r>
      <w:r>
        <w:t xml:space="preserve"> {</w:t>
      </w:r>
    </w:p>
    <w:p w14:paraId="3FB4F884" w14:textId="77777777" w:rsidR="007A18AB" w:rsidRDefault="00840174">
      <w:pPr>
        <w:pStyle w:val="PL"/>
      </w:pPr>
      <w:r>
        <w:t xml:space="preserve">    sourcePhysCellId                        PhysCellId,</w:t>
      </w:r>
    </w:p>
    <w:p w14:paraId="1CAEAF9B" w14:textId="77777777" w:rsidR="007A18AB" w:rsidRDefault="00840174">
      <w:pPr>
        <w:pStyle w:val="PL"/>
      </w:pPr>
      <w:r>
        <w:t xml:space="preserve">    targetCellIdentity                      CellIdentity,</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r>
              <w:rPr>
                <w:bCs/>
                <w:i/>
                <w:iCs/>
                <w:lang w:val="en-GB" w:eastAsia="ja-JP"/>
              </w:rPr>
              <w:lastRenderedPageBreak/>
              <w:t xml:space="preserve">VarResumeMAC-Input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r>
              <w:rPr>
                <w:b/>
                <w:bCs/>
                <w:i/>
                <w:iCs/>
                <w:lang w:val="en-GB" w:eastAsia="ja-JP"/>
              </w:rPr>
              <w:t>targetCellIdentity</w:t>
            </w:r>
          </w:p>
          <w:p w14:paraId="4D1D043F" w14:textId="77777777" w:rsidR="007A18AB" w:rsidRDefault="0084017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Set to C-RNTI that the UE had in the PCell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r>
              <w:rPr>
                <w:b/>
                <w:bCs/>
                <w:i/>
                <w:lang w:val="en-GB" w:eastAsia="en-GB"/>
              </w:rPr>
              <w:t>sourcePhysCellId</w:t>
            </w:r>
          </w:p>
          <w:p w14:paraId="5DC3EAC4" w14:textId="77777777" w:rsidR="007A18AB" w:rsidRDefault="00840174">
            <w:pPr>
              <w:pStyle w:val="TAL"/>
              <w:rPr>
                <w:lang w:val="en-GB" w:eastAsia="ja-JP"/>
              </w:rPr>
            </w:pPr>
            <w:r>
              <w:rPr>
                <w:lang w:val="en-GB" w:eastAsia="ja-JP"/>
              </w:rPr>
              <w:t>Set to the physical cell identity of the PCell the UE was connected to prior to suspension of the RRC connection.</w:t>
            </w:r>
          </w:p>
        </w:tc>
      </w:tr>
    </w:tbl>
    <w:p w14:paraId="190AC8AB" w14:textId="77777777" w:rsidR="007A18AB" w:rsidRDefault="007A18AB"/>
    <w:p w14:paraId="4DC0FE25" w14:textId="77777777" w:rsidR="007A18AB" w:rsidRDefault="00840174">
      <w:pPr>
        <w:pStyle w:val="Heading4"/>
        <w:rPr>
          <w:lang w:val="en-GB"/>
        </w:rPr>
      </w:pPr>
      <w:bookmarkStart w:id="5240" w:name="_Toc29321622"/>
      <w:bookmarkStart w:id="5241" w:name="_Toc20426225"/>
      <w:r>
        <w:rPr>
          <w:lang w:val="en-GB"/>
        </w:rPr>
        <w:t>–</w:t>
      </w:r>
      <w:r>
        <w:rPr>
          <w:lang w:val="en-GB"/>
        </w:rPr>
        <w:tab/>
      </w:r>
      <w:r>
        <w:rPr>
          <w:i/>
          <w:lang w:val="en-GB"/>
        </w:rPr>
        <w:t>VarShortMAC-Input</w:t>
      </w:r>
      <w:bookmarkEnd w:id="5240"/>
      <w:bookmarkEnd w:id="5241"/>
    </w:p>
    <w:p w14:paraId="7FE2A9DA" w14:textId="77777777" w:rsidR="007A18AB" w:rsidRDefault="0084017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59B1D49" w14:textId="77777777" w:rsidR="007A18AB" w:rsidRDefault="00840174">
      <w:pPr>
        <w:pStyle w:val="TH"/>
        <w:rPr>
          <w:lang w:val="en-GB"/>
        </w:rPr>
      </w:pPr>
      <w:r>
        <w:rPr>
          <w:i/>
          <w:lang w:val="en-GB"/>
        </w:rPr>
        <w:t>VarShortMAC-Input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r>
        <w:t xml:space="preserve">VarShortMAC-Input   ::=                 </w:t>
      </w:r>
      <w:r>
        <w:rPr>
          <w:color w:val="993366"/>
        </w:rPr>
        <w:t>SEQUENCE</w:t>
      </w:r>
      <w:r>
        <w:t xml:space="preserve"> {</w:t>
      </w:r>
    </w:p>
    <w:p w14:paraId="149ED6B7" w14:textId="77777777" w:rsidR="007A18AB" w:rsidRDefault="00840174">
      <w:pPr>
        <w:pStyle w:val="PL"/>
      </w:pPr>
      <w:r>
        <w:t xml:space="preserve">    sourcePhysCellId                        PhysCellId,</w:t>
      </w:r>
    </w:p>
    <w:p w14:paraId="2C9FDFAE" w14:textId="77777777" w:rsidR="007A18AB" w:rsidRDefault="00840174">
      <w:pPr>
        <w:pStyle w:val="PL"/>
      </w:pPr>
      <w:r>
        <w:t xml:space="preserve">    targetCellIdentity                      CellIdentity,</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r>
              <w:rPr>
                <w:b/>
                <w:bCs/>
                <w:i/>
                <w:iCs/>
                <w:lang w:val="en-GB" w:eastAsia="ja-JP"/>
              </w:rPr>
              <w:t>targetCellIdentity</w:t>
            </w:r>
          </w:p>
          <w:p w14:paraId="5BF9E277" w14:textId="77777777" w:rsidR="007A18AB" w:rsidRDefault="0084017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Set to C-RNTI that the UE had in the PCell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r>
              <w:rPr>
                <w:b/>
                <w:bCs/>
                <w:i/>
                <w:lang w:val="en-GB" w:eastAsia="en-GB"/>
              </w:rPr>
              <w:t>sourcePhysCellId</w:t>
            </w:r>
          </w:p>
          <w:p w14:paraId="3E8223C6" w14:textId="77777777" w:rsidR="007A18AB" w:rsidRDefault="00840174">
            <w:pPr>
              <w:pStyle w:val="TAL"/>
              <w:rPr>
                <w:lang w:val="en-GB" w:eastAsia="ja-JP"/>
              </w:rPr>
            </w:pPr>
            <w:r>
              <w:rPr>
                <w:lang w:val="en-GB" w:eastAsia="ja-JP"/>
              </w:rPr>
              <w:t>Set to the physical cell identity of the PCell the UE was connected to prior to the reestablishment.</w:t>
            </w:r>
          </w:p>
        </w:tc>
      </w:tr>
    </w:tbl>
    <w:p w14:paraId="0F64B779" w14:textId="77777777" w:rsidR="007A18AB" w:rsidRDefault="007A18AB">
      <w:pPr>
        <w:rPr>
          <w:ins w:id="5242" w:author="Huawei_RAN2-109-e_1" w:date="2020-02-27T01:32:00Z"/>
          <w:rFonts w:eastAsiaTheme="minorEastAsia"/>
        </w:rPr>
      </w:pPr>
    </w:p>
    <w:p w14:paraId="25DF589A" w14:textId="77777777" w:rsidR="007A18AB" w:rsidRDefault="00840174">
      <w:pPr>
        <w:pStyle w:val="Heading4"/>
        <w:rPr>
          <w:ins w:id="5243" w:author="Huawei_RAN2-109-e_2" w:date="2020-02-27T21:37:00Z"/>
          <w:lang w:val="en-GB"/>
        </w:rPr>
      </w:pPr>
      <w:bookmarkStart w:id="5244" w:name="_Toc20487656"/>
      <w:ins w:id="5245" w:author="Huawei_RAN2-109-e_2" w:date="2020-02-27T21:37:00Z">
        <w:r>
          <w:rPr>
            <w:lang w:val="en-GB"/>
          </w:rPr>
          <w:t>–</w:t>
        </w:r>
        <w:r>
          <w:rPr>
            <w:lang w:val="en-GB"/>
          </w:rPr>
          <w:tab/>
        </w:r>
        <w:r>
          <w:rPr>
            <w:i/>
            <w:lang w:val="en-GB"/>
          </w:rPr>
          <w:t>VarConnEstFailReport</w:t>
        </w:r>
        <w:bookmarkEnd w:id="5244"/>
      </w:ins>
    </w:p>
    <w:p w14:paraId="0456D5E7" w14:textId="77777777" w:rsidR="007A18AB" w:rsidRDefault="00840174">
      <w:pPr>
        <w:rPr>
          <w:ins w:id="5246" w:author="Huawei_RAN2-109-e_2" w:date="2020-02-27T21:37:00Z"/>
        </w:rPr>
      </w:pPr>
      <w:ins w:id="5247" w:author="Huawei_RAN2-109-e_2" w:date="2020-02-27T21:37:00Z">
        <w:r>
          <w:t xml:space="preserve">The UE variable </w:t>
        </w:r>
        <w:r>
          <w:rPr>
            <w:i/>
          </w:rPr>
          <w:t>VarConnEstFailReport</w:t>
        </w:r>
        <w:r>
          <w:rPr>
            <w:iCs/>
          </w:rPr>
          <w:t xml:space="preserve"> includes the connection establishment failure information</w:t>
        </w:r>
        <w:r>
          <w:t>.</w:t>
        </w:r>
      </w:ins>
    </w:p>
    <w:p w14:paraId="1258BD1D" w14:textId="77777777" w:rsidR="007A18AB" w:rsidRDefault="007A18AB">
      <w:pPr>
        <w:rPr>
          <w:ins w:id="5248" w:author="Huawei_RAN2-109-e_2" w:date="2020-02-27T21:37:00Z"/>
          <w:rFonts w:eastAsia="DengXian"/>
          <w:i/>
          <w:lang w:eastAsia="zh-CN"/>
        </w:rPr>
      </w:pPr>
    </w:p>
    <w:p w14:paraId="715BABDE" w14:textId="77777777" w:rsidR="007A18AB" w:rsidRDefault="007A18AB">
      <w:pPr>
        <w:rPr>
          <w:ins w:id="5249" w:author="Huawei_RAN2-109-e_2" w:date="2020-02-27T21:37:00Z"/>
          <w:rFonts w:eastAsiaTheme="minorEastAsia"/>
          <w:b/>
        </w:rPr>
      </w:pPr>
    </w:p>
    <w:p w14:paraId="64DD558A" w14:textId="77777777" w:rsidR="007A18AB" w:rsidRDefault="00840174">
      <w:pPr>
        <w:pStyle w:val="TH"/>
        <w:rPr>
          <w:ins w:id="5250" w:author="Huawei_RAN2-109-e_2" w:date="2020-02-27T21:37:00Z"/>
          <w:lang w:val="en-US"/>
        </w:rPr>
      </w:pPr>
      <w:ins w:id="5251" w:author="Huawei_RAN2-109-e_2" w:date="2020-02-27T21:37:00Z">
        <w:r>
          <w:rPr>
            <w:bCs/>
            <w:i/>
            <w:iCs/>
            <w:lang w:val="en-US"/>
          </w:rPr>
          <w:lastRenderedPageBreak/>
          <w:t>VarConnEstFailReport</w:t>
        </w:r>
        <w:r>
          <w:rPr>
            <w:lang w:val="en-US"/>
          </w:rPr>
          <w:t xml:space="preserve"> UE variable</w:t>
        </w:r>
      </w:ins>
    </w:p>
    <w:p w14:paraId="1A276C92" w14:textId="77777777" w:rsidR="007A18AB" w:rsidRDefault="00840174">
      <w:pPr>
        <w:pStyle w:val="PL"/>
        <w:rPr>
          <w:ins w:id="5252" w:author="Huawei_RAN2-109-e_2" w:date="2020-02-27T21:37:00Z"/>
          <w:lang w:val="en-US"/>
        </w:rPr>
      </w:pPr>
      <w:ins w:id="5253" w:author="Huawei_RAN2-109-e_2" w:date="2020-02-27T21:37:00Z">
        <w:r>
          <w:rPr>
            <w:lang w:val="en-US"/>
          </w:rPr>
          <w:t>-- ASN1START</w:t>
        </w:r>
      </w:ins>
    </w:p>
    <w:p w14:paraId="757CE3EB" w14:textId="77777777" w:rsidR="007A18AB" w:rsidRDefault="00840174">
      <w:pPr>
        <w:pStyle w:val="PL"/>
        <w:rPr>
          <w:ins w:id="5254" w:author="Huawei_RAN2-109-e_2" w:date="2020-02-27T21:37:00Z"/>
          <w:color w:val="808080"/>
          <w:lang w:val="en-US"/>
        </w:rPr>
      </w:pPr>
      <w:ins w:id="5255" w:author="Huawei_RAN2-109-e_2" w:date="2020-02-27T21:37:00Z">
        <w:r>
          <w:rPr>
            <w:color w:val="808080"/>
            <w:lang w:val="en-US"/>
          </w:rPr>
          <w:t>-- TAG-VARCONNESTFAILREPORT-START</w:t>
        </w:r>
      </w:ins>
    </w:p>
    <w:p w14:paraId="5340A821" w14:textId="77777777" w:rsidR="007A18AB" w:rsidRDefault="007A18AB">
      <w:pPr>
        <w:pStyle w:val="PL"/>
        <w:rPr>
          <w:ins w:id="5256" w:author="Huawei_RAN2-109-e_2" w:date="2020-02-27T21:37:00Z"/>
          <w:lang w:val="en-US"/>
        </w:rPr>
      </w:pPr>
    </w:p>
    <w:p w14:paraId="727EDA45" w14:textId="7E81C60D" w:rsidR="007A18AB" w:rsidDel="00D46DF1" w:rsidRDefault="00840174" w:rsidP="003702F6">
      <w:pPr>
        <w:pStyle w:val="PL"/>
        <w:rPr>
          <w:ins w:id="5257" w:author="Huawei_RAN2-109-e_2" w:date="2020-02-27T21:37:00Z"/>
          <w:del w:id="5258" w:author="Huawei_RAN2-109-e_5" w:date="2020-03-04T21:45:00Z"/>
          <w:highlight w:val="yellow"/>
          <w:lang w:eastAsia="zh-CN"/>
        </w:rPr>
      </w:pPr>
      <w:ins w:id="5259"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5260" w:author="Huawei_RAN2-109-e_5" w:date="2020-03-04T21:45:00Z">
        <w:r w:rsidR="003702F6">
          <w:t>ConnEstFailReport-r16</w:t>
        </w:r>
      </w:ins>
      <w:ins w:id="5261" w:author="Huawei_RAN2-109-e_2" w:date="2020-02-27T21:37:00Z">
        <w:del w:id="5262" w:author="Huawei_RAN2-109-e_5" w:date="2020-03-04T21:45:00Z">
          <w:r w:rsidDel="00D46DF1">
            <w:rPr>
              <w:color w:val="993366"/>
            </w:rPr>
            <w:delText>SEQUENCE</w:delText>
          </w:r>
          <w:r w:rsidDel="00D46DF1">
            <w:delText xml:space="preserve"> (</w:delText>
          </w:r>
          <w:r w:rsidDel="00D46DF1">
            <w:rPr>
              <w:color w:val="993366"/>
            </w:rPr>
            <w:delText>SIZE</w:delText>
          </w:r>
          <w:r w:rsidDel="00D46DF1">
            <w:delText xml:space="preserve"> (1..maxConnEstFailInfo-r16)) OF ConnEstFailInfo-r16</w:delText>
          </w:r>
        </w:del>
      </w:ins>
    </w:p>
    <w:p w14:paraId="07887292" w14:textId="09A7704C" w:rsidR="007A18AB" w:rsidRDefault="007A18AB">
      <w:pPr>
        <w:pStyle w:val="PL"/>
        <w:rPr>
          <w:ins w:id="5263" w:author="Huawei_RAN2-109-e_5" w:date="2020-03-04T21:44:00Z"/>
        </w:rPr>
      </w:pPr>
    </w:p>
    <w:p w14:paraId="3D01C559" w14:textId="77777777" w:rsidR="00D46DF1" w:rsidRDefault="00D46DF1">
      <w:pPr>
        <w:pStyle w:val="PL"/>
        <w:rPr>
          <w:ins w:id="5264" w:author="Huawei_RAN2-109-e_2" w:date="2020-02-27T21:37:00Z"/>
        </w:rPr>
      </w:pPr>
    </w:p>
    <w:p w14:paraId="189FF4ED" w14:textId="77777777" w:rsidR="007A18AB" w:rsidRDefault="00840174">
      <w:pPr>
        <w:pStyle w:val="PL"/>
        <w:rPr>
          <w:ins w:id="5265" w:author="Huawei_RAN2-109-e_2" w:date="2020-02-27T21:37:00Z"/>
          <w:color w:val="808080"/>
        </w:rPr>
      </w:pPr>
      <w:ins w:id="5266"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5267" w:author="Huawei_RAN2-109-e_2" w:date="2020-02-27T21:37:00Z"/>
        </w:rPr>
      </w:pPr>
      <w:ins w:id="5268" w:author="Huawei_RAN2-109-e_2" w:date="2020-02-27T21:37:00Z">
        <w:r>
          <w:t>-- ASN1STOP</w:t>
        </w:r>
      </w:ins>
    </w:p>
    <w:p w14:paraId="1FA1E483" w14:textId="77777777" w:rsidR="007A18AB" w:rsidRDefault="007A18AB">
      <w:pPr>
        <w:rPr>
          <w:ins w:id="5269" w:author="Huawei_RAN2-109-e_2" w:date="2020-02-27T21:37:00Z"/>
          <w:rFonts w:eastAsiaTheme="minorEastAsia"/>
          <w:b/>
        </w:rPr>
      </w:pPr>
    </w:p>
    <w:p w14:paraId="20C83A3A" w14:textId="77777777" w:rsidR="007A18AB" w:rsidRDefault="007A18AB">
      <w:pPr>
        <w:rPr>
          <w:ins w:id="5270" w:author="Huawei_RAN2-109-e_2" w:date="2020-02-27T21:37:00Z"/>
          <w:rFonts w:eastAsiaTheme="minorEastAsia"/>
          <w:b/>
        </w:rPr>
      </w:pPr>
    </w:p>
    <w:p w14:paraId="3C6E853C" w14:textId="77777777" w:rsidR="007A18AB" w:rsidRDefault="00840174">
      <w:pPr>
        <w:pStyle w:val="Heading4"/>
        <w:rPr>
          <w:ins w:id="5271" w:author="Huawei_RAN2-109-e_2" w:date="2020-02-27T21:37:00Z"/>
          <w:lang w:val="en-GB"/>
        </w:rPr>
      </w:pPr>
      <w:bookmarkStart w:id="5272" w:name="_Toc20487657"/>
      <w:ins w:id="5273" w:author="Huawei_RAN2-109-e_2" w:date="2020-02-27T21:37:00Z">
        <w:r>
          <w:rPr>
            <w:lang w:val="en-GB"/>
          </w:rPr>
          <w:t>–</w:t>
        </w:r>
        <w:r>
          <w:rPr>
            <w:lang w:val="en-GB"/>
          </w:rPr>
          <w:tab/>
        </w:r>
        <w:r>
          <w:rPr>
            <w:i/>
            <w:lang w:val="en-GB"/>
          </w:rPr>
          <w:t>VarLogMeasConfig</w:t>
        </w:r>
        <w:bookmarkEnd w:id="5272"/>
      </w:ins>
    </w:p>
    <w:p w14:paraId="76FA112E" w14:textId="77777777" w:rsidR="007A18AB" w:rsidRDefault="00840174">
      <w:pPr>
        <w:rPr>
          <w:ins w:id="5274" w:author="Huawei_RAN2-109-e_2" w:date="2020-02-27T21:37:00Z"/>
        </w:rPr>
      </w:pPr>
      <w:ins w:id="5275"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5276" w:author="Huawei_RAN2-109-e_2" w:date="2020-02-27T21:37:00Z"/>
          <w:rFonts w:eastAsiaTheme="minorEastAsia"/>
          <w:b/>
        </w:rPr>
      </w:pPr>
    </w:p>
    <w:p w14:paraId="1CC45427" w14:textId="77777777" w:rsidR="007A18AB" w:rsidRDefault="00840174">
      <w:pPr>
        <w:pStyle w:val="TH"/>
        <w:rPr>
          <w:ins w:id="5277" w:author="Huawei_RAN2-109-e_2" w:date="2020-02-27T21:37:00Z"/>
          <w:lang w:val="en-US"/>
        </w:rPr>
      </w:pPr>
      <w:ins w:id="5278" w:author="Huawei_RAN2-109-e_2" w:date="2020-02-27T21:37:00Z">
        <w:r>
          <w:rPr>
            <w:bCs/>
            <w:i/>
            <w:iCs/>
            <w:lang w:val="en-US"/>
          </w:rPr>
          <w:t>VarLogMeasConfig</w:t>
        </w:r>
        <w:r>
          <w:rPr>
            <w:lang w:val="en-US"/>
          </w:rPr>
          <w:t xml:space="preserve"> UE variable</w:t>
        </w:r>
      </w:ins>
    </w:p>
    <w:p w14:paraId="32DD2F44" w14:textId="77777777" w:rsidR="007A18AB" w:rsidRDefault="00840174">
      <w:pPr>
        <w:pStyle w:val="PL"/>
        <w:rPr>
          <w:ins w:id="5279" w:author="Huawei_RAN2-109-e_2" w:date="2020-02-27T21:37:00Z"/>
          <w:lang w:val="en-US"/>
        </w:rPr>
      </w:pPr>
      <w:ins w:id="5280" w:author="Huawei_RAN2-109-e_2" w:date="2020-02-27T21:37:00Z">
        <w:r>
          <w:rPr>
            <w:lang w:val="en-US"/>
          </w:rPr>
          <w:t>-- ASN1START</w:t>
        </w:r>
      </w:ins>
    </w:p>
    <w:p w14:paraId="6A6B0809" w14:textId="77777777" w:rsidR="007A18AB" w:rsidRDefault="00840174">
      <w:pPr>
        <w:pStyle w:val="PL"/>
        <w:rPr>
          <w:ins w:id="5281" w:author="Huawei_RAN2-109-e_2" w:date="2020-02-27T21:37:00Z"/>
          <w:color w:val="808080"/>
          <w:lang w:val="en-US"/>
        </w:rPr>
      </w:pPr>
      <w:ins w:id="5282" w:author="Huawei_RAN2-109-e_2" w:date="2020-02-27T21:37:00Z">
        <w:r>
          <w:rPr>
            <w:color w:val="808080"/>
            <w:lang w:val="en-US"/>
          </w:rPr>
          <w:t>-- TAG-VARLOGMEASCONFIG-START</w:t>
        </w:r>
      </w:ins>
    </w:p>
    <w:p w14:paraId="27203449" w14:textId="77777777" w:rsidR="007A18AB" w:rsidRDefault="007A18AB">
      <w:pPr>
        <w:pStyle w:val="PL"/>
        <w:rPr>
          <w:ins w:id="5283" w:author="Huawei_RAN2-109-e_2" w:date="2020-02-27T21:37:00Z"/>
          <w:lang w:val="en-US"/>
        </w:rPr>
      </w:pPr>
    </w:p>
    <w:p w14:paraId="1982A765" w14:textId="77777777" w:rsidR="007A18AB" w:rsidRDefault="00840174">
      <w:pPr>
        <w:pStyle w:val="PL"/>
        <w:rPr>
          <w:ins w:id="5284" w:author="Huawei_RAN2-109-e_2" w:date="2020-02-27T21:37:00Z"/>
        </w:rPr>
      </w:pPr>
      <w:ins w:id="5285" w:author="Huawei_RAN2-109-e_2" w:date="2020-02-27T21:37:00Z">
        <w:r>
          <w:t xml:space="preserve">VarLogMeasConfig-r16-IEs ::=       </w:t>
        </w:r>
        <w:r>
          <w:rPr>
            <w:color w:val="993366"/>
          </w:rPr>
          <w:t>SEQUENCE</w:t>
        </w:r>
        <w:r>
          <w:t xml:space="preserve"> {</w:t>
        </w:r>
      </w:ins>
    </w:p>
    <w:p w14:paraId="445C7D1F" w14:textId="77777777" w:rsidR="007A18AB" w:rsidRDefault="00840174">
      <w:pPr>
        <w:pStyle w:val="PL"/>
        <w:rPr>
          <w:ins w:id="5286" w:author="Huawei_RAN2-109-e_2" w:date="2020-02-27T21:37:00Z"/>
          <w:color w:val="808080"/>
        </w:rPr>
      </w:pPr>
      <w:ins w:id="5287"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2B38E747" w14:textId="77777777" w:rsidR="007A18AB" w:rsidRDefault="00840174">
      <w:pPr>
        <w:pStyle w:val="PL"/>
        <w:rPr>
          <w:ins w:id="5288" w:author="Huawei_RAN2-109-e_2" w:date="2020-02-27T21:37:00Z"/>
        </w:rPr>
      </w:pPr>
      <w:ins w:id="5289"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5290" w:author="Huawei_RAN2-109-e_2" w:date="2020-02-27T21:37:00Z"/>
        </w:rPr>
      </w:pPr>
      <w:ins w:id="5291"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5292" w:author="Huawei_RAN2-109-e_2" w:date="2020-02-27T21:37:00Z"/>
        </w:rPr>
      </w:pPr>
      <w:ins w:id="5293"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5294" w:author="Huawei_RAN2-109-e_2" w:date="2020-02-27T21:37:00Z"/>
          <w:color w:val="808080"/>
        </w:rPr>
      </w:pPr>
      <w:ins w:id="5295"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5296" w:author="Huawei_RAN2-109-e_2" w:date="2020-02-27T21:37:00Z"/>
        </w:rPr>
      </w:pPr>
      <w:ins w:id="5297"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6AC50D1A" w14:textId="77777777" w:rsidR="007A18AB" w:rsidRDefault="00840174">
      <w:pPr>
        <w:pStyle w:val="PL"/>
        <w:rPr>
          <w:ins w:id="5298" w:author="Huawei_RAN2-109-e_2" w:date="2020-02-27T21:37:00Z"/>
        </w:rPr>
      </w:pPr>
      <w:ins w:id="5299" w:author="Huawei_RAN2-109-e_2" w:date="2020-02-27T21:37:00Z">
        <w:r>
          <w:t xml:space="preserve">    reportType                                  </w:t>
        </w:r>
        <w:r>
          <w:rPr>
            <w:color w:val="993366"/>
          </w:rPr>
          <w:t>CHOICE</w:t>
        </w:r>
        <w:r>
          <w:t xml:space="preserve"> {</w:t>
        </w:r>
      </w:ins>
    </w:p>
    <w:p w14:paraId="24949116" w14:textId="77777777" w:rsidR="007A18AB" w:rsidRDefault="00840174">
      <w:pPr>
        <w:pStyle w:val="PL"/>
        <w:rPr>
          <w:ins w:id="5300" w:author="Huawei_RAN2-109-e_2" w:date="2020-02-27T21:37:00Z"/>
        </w:rPr>
      </w:pPr>
      <w:ins w:id="5301" w:author="Huawei_RAN2-109-e_2" w:date="2020-02-27T21:37:00Z">
        <w:r>
          <w:t xml:space="preserve">        periodical                                  LoggedPeriodicalReportConfig,</w:t>
        </w:r>
      </w:ins>
    </w:p>
    <w:p w14:paraId="728ECF88" w14:textId="77777777" w:rsidR="007A18AB" w:rsidRDefault="00840174">
      <w:pPr>
        <w:pStyle w:val="PL"/>
        <w:rPr>
          <w:ins w:id="5302" w:author="Huawei_RAN2-109-e_2" w:date="2020-02-27T21:37:00Z"/>
        </w:rPr>
      </w:pPr>
      <w:ins w:id="5303" w:author="Huawei_RAN2-109-e_2" w:date="2020-02-27T21:37:00Z">
        <w:r>
          <w:t xml:space="preserve">        eventTriggered                              LoggedEventTriggerConfig</w:t>
        </w:r>
      </w:ins>
    </w:p>
    <w:p w14:paraId="6BBC8CBD" w14:textId="77777777" w:rsidR="007A18AB" w:rsidRDefault="00840174">
      <w:pPr>
        <w:pStyle w:val="PL"/>
        <w:rPr>
          <w:ins w:id="5304" w:author="Huawei_RAN2-109-e_2" w:date="2020-02-27T21:37:00Z"/>
        </w:rPr>
      </w:pPr>
      <w:ins w:id="5305" w:author="Huawei_RAN2-109-e_2" w:date="2020-02-27T21:37:00Z">
        <w:r>
          <w:t xml:space="preserve">    }</w:t>
        </w:r>
      </w:ins>
    </w:p>
    <w:p w14:paraId="3B702413" w14:textId="77777777" w:rsidR="007A18AB" w:rsidRDefault="00840174">
      <w:pPr>
        <w:pStyle w:val="PL"/>
        <w:rPr>
          <w:ins w:id="5306" w:author="Huawei_RAN2-109-e_2" w:date="2020-02-27T21:37:00Z"/>
        </w:rPr>
      </w:pPr>
      <w:ins w:id="5307" w:author="Huawei_RAN2-109-e_2" w:date="2020-02-27T21:37:00Z">
        <w:r>
          <w:t>}</w:t>
        </w:r>
      </w:ins>
    </w:p>
    <w:p w14:paraId="5824B8A7" w14:textId="77777777" w:rsidR="007A18AB" w:rsidRDefault="00840174">
      <w:pPr>
        <w:pStyle w:val="PL"/>
        <w:rPr>
          <w:ins w:id="5308" w:author="Huawei_RAN2-109-e_2" w:date="2020-02-27T21:37:00Z"/>
          <w:color w:val="808080"/>
        </w:rPr>
      </w:pPr>
      <w:ins w:id="5309"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5310" w:author="Huawei_RAN2-109-e_2" w:date="2020-02-27T21:37:00Z"/>
        </w:rPr>
      </w:pPr>
      <w:ins w:id="5311" w:author="Huawei_RAN2-109-e_2" w:date="2020-02-27T21:37:00Z">
        <w:r>
          <w:t>-- ASN1STOP</w:t>
        </w:r>
      </w:ins>
    </w:p>
    <w:p w14:paraId="337B1A9C" w14:textId="77777777" w:rsidR="007A18AB" w:rsidRDefault="007A18AB">
      <w:pPr>
        <w:rPr>
          <w:ins w:id="5312" w:author="Huawei_RAN2-109-e_2" w:date="2020-02-27T21:37:00Z"/>
          <w:rFonts w:eastAsiaTheme="minorEastAsia"/>
          <w:b/>
        </w:rPr>
      </w:pPr>
    </w:p>
    <w:p w14:paraId="14B8A732" w14:textId="77777777" w:rsidR="007A18AB" w:rsidRDefault="007A18AB">
      <w:pPr>
        <w:rPr>
          <w:ins w:id="5313" w:author="Huawei_RAN2-109-e_2" w:date="2020-02-27T21:37:00Z"/>
          <w:rFonts w:eastAsiaTheme="minorEastAsia"/>
          <w:b/>
        </w:rPr>
      </w:pPr>
    </w:p>
    <w:p w14:paraId="0AF2D873" w14:textId="77777777" w:rsidR="007A18AB" w:rsidRDefault="00840174">
      <w:pPr>
        <w:pStyle w:val="Heading4"/>
        <w:rPr>
          <w:ins w:id="5314" w:author="Huawei_RAN2-109-e_2" w:date="2020-02-27T21:37:00Z"/>
          <w:lang w:val="en-GB"/>
        </w:rPr>
      </w:pPr>
      <w:bookmarkStart w:id="5315" w:name="_Toc20487658"/>
      <w:ins w:id="5316" w:author="Huawei_RAN2-109-e_2" w:date="2020-02-27T21:37:00Z">
        <w:r>
          <w:rPr>
            <w:lang w:val="en-GB"/>
          </w:rPr>
          <w:t>–</w:t>
        </w:r>
        <w:r>
          <w:rPr>
            <w:lang w:val="en-GB"/>
          </w:rPr>
          <w:tab/>
        </w:r>
        <w:r>
          <w:rPr>
            <w:i/>
            <w:lang w:val="en-GB"/>
          </w:rPr>
          <w:t>VarLogMeasReport</w:t>
        </w:r>
        <w:bookmarkEnd w:id="5315"/>
      </w:ins>
    </w:p>
    <w:p w14:paraId="2166587F" w14:textId="77777777" w:rsidR="007A18AB" w:rsidRDefault="00840174">
      <w:pPr>
        <w:rPr>
          <w:ins w:id="5317" w:author="Huawei_RAN2-109-e_2" w:date="2020-02-27T21:37:00Z"/>
        </w:rPr>
      </w:pPr>
      <w:ins w:id="5318" w:author="Huawei_RAN2-109-e_2" w:date="2020-02-27T21:37:00Z">
        <w:r>
          <w:t xml:space="preserve">The UE variable </w:t>
        </w:r>
        <w:r>
          <w:rPr>
            <w:i/>
          </w:rPr>
          <w:t>VarLogMeasReport</w:t>
        </w:r>
        <w:r>
          <w:t xml:space="preserve"> includes the logged measurements information.</w:t>
        </w:r>
      </w:ins>
    </w:p>
    <w:p w14:paraId="6E5DB3C3" w14:textId="77777777" w:rsidR="007A18AB" w:rsidRDefault="007A18AB">
      <w:pPr>
        <w:rPr>
          <w:ins w:id="5319" w:author="Huawei_RAN2-109-e_2" w:date="2020-02-27T21:37:00Z"/>
          <w:rFonts w:eastAsiaTheme="minorEastAsia"/>
          <w:b/>
        </w:rPr>
      </w:pPr>
    </w:p>
    <w:p w14:paraId="1BC61F73" w14:textId="77777777" w:rsidR="007A18AB" w:rsidRDefault="00840174">
      <w:pPr>
        <w:pStyle w:val="TH"/>
        <w:rPr>
          <w:ins w:id="5320" w:author="Huawei_RAN2-109-e_2" w:date="2020-02-27T21:37:00Z"/>
          <w:lang w:val="en-US"/>
        </w:rPr>
      </w:pPr>
      <w:ins w:id="5321" w:author="Huawei_RAN2-109-e_2" w:date="2020-02-27T21:37:00Z">
        <w:r>
          <w:rPr>
            <w:bCs/>
            <w:i/>
            <w:iCs/>
            <w:lang w:val="en-US"/>
          </w:rPr>
          <w:t>VarLogMeasReport</w:t>
        </w:r>
        <w:r>
          <w:rPr>
            <w:lang w:val="en-US"/>
          </w:rPr>
          <w:t xml:space="preserve"> UE variable</w:t>
        </w:r>
      </w:ins>
    </w:p>
    <w:p w14:paraId="1AB14FED" w14:textId="77777777" w:rsidR="007A18AB" w:rsidRDefault="00840174">
      <w:pPr>
        <w:pStyle w:val="PL"/>
        <w:rPr>
          <w:ins w:id="5322" w:author="Huawei_RAN2-109-e_2" w:date="2020-02-27T21:37:00Z"/>
          <w:lang w:val="en-US"/>
        </w:rPr>
      </w:pPr>
      <w:ins w:id="5323" w:author="Huawei_RAN2-109-e_2" w:date="2020-02-27T21:37:00Z">
        <w:r>
          <w:rPr>
            <w:lang w:val="en-US"/>
          </w:rPr>
          <w:t>-- ASN1START</w:t>
        </w:r>
      </w:ins>
    </w:p>
    <w:p w14:paraId="1F540613" w14:textId="77777777" w:rsidR="007A18AB" w:rsidRDefault="00840174">
      <w:pPr>
        <w:pStyle w:val="PL"/>
        <w:rPr>
          <w:ins w:id="5324" w:author="Huawei_RAN2-109-e_2" w:date="2020-02-27T21:37:00Z"/>
          <w:color w:val="808080"/>
          <w:lang w:val="en-US"/>
        </w:rPr>
      </w:pPr>
      <w:ins w:id="5325" w:author="Huawei_RAN2-109-e_2" w:date="2020-02-27T21:37:00Z">
        <w:r>
          <w:rPr>
            <w:color w:val="808080"/>
            <w:lang w:val="en-US"/>
          </w:rPr>
          <w:t>-- TAG-VARLOGMEAREPORT-START</w:t>
        </w:r>
      </w:ins>
    </w:p>
    <w:p w14:paraId="7579CB9C" w14:textId="77777777" w:rsidR="007A18AB" w:rsidRDefault="007A18AB">
      <w:pPr>
        <w:pStyle w:val="PL"/>
        <w:rPr>
          <w:ins w:id="5326" w:author="Huawei_RAN2-109-e_2" w:date="2020-02-27T21:37:00Z"/>
          <w:lang w:val="en-US"/>
        </w:rPr>
      </w:pPr>
    </w:p>
    <w:p w14:paraId="5C850F2A" w14:textId="77777777" w:rsidR="007A18AB" w:rsidRDefault="00840174">
      <w:pPr>
        <w:pStyle w:val="PL"/>
        <w:rPr>
          <w:ins w:id="5327" w:author="Huawei_RAN2-109-e_2" w:date="2020-02-27T21:37:00Z"/>
        </w:rPr>
      </w:pPr>
      <w:ins w:id="5328"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5329" w:author="Huawei_RAN2-109-e_2" w:date="2020-02-27T21:37:00Z"/>
        </w:rPr>
      </w:pPr>
      <w:ins w:id="5330" w:author="Huawei_RAN2-109-e_2" w:date="2020-02-27T21:37:00Z">
        <w:r>
          <w:tab/>
          <w:t>absoluteTimeStamp-r16</w:t>
        </w:r>
        <w:r>
          <w:tab/>
        </w:r>
        <w:r>
          <w:tab/>
        </w:r>
        <w:r>
          <w:tab/>
        </w:r>
        <w:r>
          <w:tab/>
          <w:t>AbsoluteTimeInfo-r16,</w:t>
        </w:r>
      </w:ins>
    </w:p>
    <w:p w14:paraId="5BACB621" w14:textId="77777777" w:rsidR="007A18AB" w:rsidRDefault="00840174">
      <w:pPr>
        <w:pStyle w:val="PL"/>
        <w:rPr>
          <w:ins w:id="5331" w:author="Huawei_RAN2-109-e_2" w:date="2020-02-27T21:37:00Z"/>
        </w:rPr>
      </w:pPr>
      <w:ins w:id="5332" w:author="Huawei_RAN2-109-e_2" w:date="2020-02-27T21:37:00Z">
        <w:r>
          <w:tab/>
          <w:t>traceReference-r16</w:t>
        </w:r>
        <w:r>
          <w:tab/>
        </w:r>
        <w:r>
          <w:tab/>
        </w:r>
        <w:r>
          <w:tab/>
        </w:r>
        <w:r>
          <w:tab/>
        </w:r>
        <w:r>
          <w:tab/>
          <w:t>TraceReference-r16,</w:t>
        </w:r>
      </w:ins>
    </w:p>
    <w:p w14:paraId="0BD3FDE9" w14:textId="77777777" w:rsidR="007A18AB" w:rsidRDefault="00840174">
      <w:pPr>
        <w:pStyle w:val="PL"/>
        <w:rPr>
          <w:ins w:id="5333" w:author="Huawei_RAN2-109-e_2" w:date="2020-02-27T21:37:00Z"/>
        </w:rPr>
      </w:pPr>
      <w:ins w:id="5334"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5335" w:author="Huawei_RAN2-109-e_2" w:date="2020-02-27T21:37:00Z"/>
        </w:rPr>
      </w:pPr>
      <w:ins w:id="5336"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5337" w:author="Huawei_RAN2-109-e_2" w:date="2020-02-27T22:17:00Z"/>
          <w:lang w:val="sv-SE"/>
          <w:rPrChange w:id="5338" w:author="Ericsson_109e_1" w:date="2020-03-04T07:39:00Z">
            <w:rPr>
              <w:ins w:id="5339" w:author="Huawei_RAN2-109-e_2" w:date="2020-02-27T22:17:00Z"/>
            </w:rPr>
          </w:rPrChange>
        </w:rPr>
      </w:pPr>
      <w:ins w:id="5340" w:author="Huawei_RAN2-109-e_2" w:date="2020-02-27T21:37:00Z">
        <w:r>
          <w:tab/>
        </w:r>
        <w:r w:rsidRPr="00525ED7">
          <w:rPr>
            <w:lang w:val="sv-SE"/>
            <w:rPrChange w:id="5341" w:author="Ericsson_109e_1" w:date="2020-03-04T07:39:00Z">
              <w:rPr>
                <w:rFonts w:ascii="Arial" w:hAnsi="Arial"/>
                <w:sz w:val="24"/>
                <w:lang w:val="zh-CN" w:eastAsia="zh-CN"/>
              </w:rPr>
            </w:rPrChange>
          </w:rPr>
          <w:t>logMeasInfoList-r16</w:t>
        </w:r>
        <w:r w:rsidRPr="00525ED7">
          <w:rPr>
            <w:lang w:val="sv-SE"/>
            <w:rPrChange w:id="5342" w:author="Ericsson_109e_1" w:date="2020-03-04T07:39:00Z">
              <w:rPr>
                <w:rFonts w:ascii="Arial" w:hAnsi="Arial"/>
                <w:sz w:val="24"/>
                <w:lang w:val="zh-CN" w:eastAsia="zh-CN"/>
              </w:rPr>
            </w:rPrChange>
          </w:rPr>
          <w:tab/>
        </w:r>
        <w:r w:rsidRPr="00525ED7">
          <w:rPr>
            <w:lang w:val="sv-SE"/>
            <w:rPrChange w:id="5343" w:author="Ericsson_109e_1" w:date="2020-03-04T07:39:00Z">
              <w:rPr>
                <w:rFonts w:ascii="Arial" w:hAnsi="Arial"/>
                <w:sz w:val="24"/>
                <w:lang w:val="zh-CN" w:eastAsia="zh-CN"/>
              </w:rPr>
            </w:rPrChange>
          </w:rPr>
          <w:tab/>
        </w:r>
        <w:r w:rsidRPr="00525ED7">
          <w:rPr>
            <w:lang w:val="sv-SE"/>
            <w:rPrChange w:id="5344" w:author="Ericsson_109e_1" w:date="2020-03-04T07:39:00Z">
              <w:rPr>
                <w:rFonts w:ascii="Arial" w:hAnsi="Arial"/>
                <w:sz w:val="24"/>
                <w:lang w:val="zh-CN" w:eastAsia="zh-CN"/>
              </w:rPr>
            </w:rPrChange>
          </w:rPr>
          <w:tab/>
        </w:r>
        <w:r w:rsidRPr="00525ED7">
          <w:rPr>
            <w:lang w:val="sv-SE"/>
            <w:rPrChange w:id="5345" w:author="Ericsson_109e_1" w:date="2020-03-04T07:39:00Z">
              <w:rPr>
                <w:rFonts w:ascii="Arial" w:hAnsi="Arial"/>
                <w:sz w:val="24"/>
                <w:lang w:val="zh-CN" w:eastAsia="zh-CN"/>
              </w:rPr>
            </w:rPrChange>
          </w:rPr>
          <w:tab/>
        </w:r>
        <w:r w:rsidRPr="00525ED7">
          <w:rPr>
            <w:lang w:val="sv-SE"/>
            <w:rPrChange w:id="5346" w:author="Ericsson_109e_1" w:date="2020-03-04T07:39:00Z">
              <w:rPr>
                <w:rFonts w:ascii="Arial" w:hAnsi="Arial"/>
                <w:sz w:val="24"/>
                <w:lang w:val="zh-CN" w:eastAsia="zh-CN"/>
              </w:rPr>
            </w:rPrChange>
          </w:rPr>
          <w:tab/>
          <w:t>LogMeasInfoList-r16,</w:t>
        </w:r>
      </w:ins>
    </w:p>
    <w:p w14:paraId="3D9E6315" w14:textId="77777777" w:rsidR="007A18AB" w:rsidRPr="00525ED7" w:rsidRDefault="00840174">
      <w:pPr>
        <w:pStyle w:val="PL"/>
        <w:rPr>
          <w:ins w:id="5347" w:author="Huawei_RAN2-109-e_2" w:date="2020-02-27T21:37:00Z"/>
          <w:lang w:val="sv-SE"/>
          <w:rPrChange w:id="5348" w:author="Ericsson_109e_1" w:date="2020-03-04T07:39:00Z">
            <w:rPr>
              <w:ins w:id="5349" w:author="Huawei_RAN2-109-e_2" w:date="2020-02-27T21:37:00Z"/>
            </w:rPr>
          </w:rPrChange>
        </w:rPr>
      </w:pPr>
      <w:ins w:id="5350" w:author="Huawei_RAN2-109-e_2" w:date="2020-02-27T22:17:00Z">
        <w:r w:rsidRPr="00525ED7">
          <w:rPr>
            <w:lang w:val="sv-SE"/>
            <w:rPrChange w:id="5351" w:author="Ericsson_109e_1" w:date="2020-03-04T07:39:00Z">
              <w:rPr>
                <w:rFonts w:ascii="Arial" w:hAnsi="Arial"/>
                <w:sz w:val="24"/>
                <w:lang w:val="zh-CN" w:eastAsia="zh-CN"/>
              </w:rPr>
            </w:rPrChange>
          </w:rPr>
          <w:tab/>
          <w:t>plmn-IdentityList-r16</w:t>
        </w:r>
        <w:r w:rsidRPr="00525ED7">
          <w:rPr>
            <w:lang w:val="sv-SE"/>
            <w:rPrChange w:id="5352" w:author="Ericsson_109e_1" w:date="2020-03-04T07:39:00Z">
              <w:rPr>
                <w:rFonts w:ascii="Arial" w:hAnsi="Arial"/>
                <w:sz w:val="24"/>
                <w:lang w:val="zh-CN" w:eastAsia="zh-CN"/>
              </w:rPr>
            </w:rPrChange>
          </w:rPr>
          <w:tab/>
        </w:r>
        <w:r w:rsidRPr="00525ED7">
          <w:rPr>
            <w:lang w:val="sv-SE"/>
            <w:rPrChange w:id="5353" w:author="Ericsson_109e_1" w:date="2020-03-04T07:39:00Z">
              <w:rPr>
                <w:rFonts w:ascii="Arial" w:hAnsi="Arial"/>
                <w:sz w:val="24"/>
                <w:lang w:val="zh-CN" w:eastAsia="zh-CN"/>
              </w:rPr>
            </w:rPrChange>
          </w:rPr>
          <w:tab/>
        </w:r>
        <w:r w:rsidRPr="00525ED7">
          <w:rPr>
            <w:lang w:val="sv-SE"/>
            <w:rPrChange w:id="5354" w:author="Ericsson_109e_1" w:date="2020-03-04T07:39:00Z">
              <w:rPr>
                <w:rFonts w:ascii="Arial" w:hAnsi="Arial"/>
                <w:sz w:val="24"/>
                <w:lang w:val="zh-CN" w:eastAsia="zh-CN"/>
              </w:rPr>
            </w:rPrChange>
          </w:rPr>
          <w:tab/>
        </w:r>
        <w:r w:rsidRPr="00525ED7">
          <w:rPr>
            <w:lang w:val="sv-SE"/>
            <w:rPrChange w:id="5355" w:author="Ericsson_109e_1" w:date="2020-03-04T07:39:00Z">
              <w:rPr>
                <w:rFonts w:ascii="Arial" w:hAnsi="Arial"/>
                <w:sz w:val="24"/>
                <w:lang w:val="zh-CN" w:eastAsia="zh-CN"/>
              </w:rPr>
            </w:rPrChange>
          </w:rPr>
          <w:tab/>
          <w:t>PLMN-IdentityList3-r16</w:t>
        </w:r>
      </w:ins>
    </w:p>
    <w:p w14:paraId="004BF7AC" w14:textId="77777777" w:rsidR="007A18AB" w:rsidRPr="00525ED7" w:rsidRDefault="00840174">
      <w:pPr>
        <w:pStyle w:val="PL"/>
        <w:rPr>
          <w:ins w:id="5356" w:author="Huawei_RAN2-109-e_2" w:date="2020-02-27T21:37:00Z"/>
          <w:lang w:val="sv-SE"/>
          <w:rPrChange w:id="5357" w:author="Ericsson_109e_1" w:date="2020-03-04T07:39:00Z">
            <w:rPr>
              <w:ins w:id="5358" w:author="Huawei_RAN2-109-e_2" w:date="2020-02-27T21:37:00Z"/>
            </w:rPr>
          </w:rPrChange>
        </w:rPr>
      </w:pPr>
      <w:ins w:id="5359" w:author="Huawei_RAN2-109-e_2" w:date="2020-02-27T21:37:00Z">
        <w:r w:rsidRPr="00525ED7">
          <w:rPr>
            <w:lang w:val="sv-SE"/>
            <w:rPrChange w:id="5360" w:author="Ericsson_109e_1" w:date="2020-03-04T07:39:00Z">
              <w:rPr>
                <w:rFonts w:ascii="Arial" w:hAnsi="Arial"/>
                <w:sz w:val="24"/>
                <w:lang w:val="zh-CN" w:eastAsia="zh-CN"/>
              </w:rPr>
            </w:rPrChange>
          </w:rPr>
          <w:t>}</w:t>
        </w:r>
      </w:ins>
    </w:p>
    <w:p w14:paraId="7D692931" w14:textId="77777777" w:rsidR="007A18AB" w:rsidRPr="00525ED7" w:rsidRDefault="007A18AB">
      <w:pPr>
        <w:pStyle w:val="PL"/>
        <w:rPr>
          <w:ins w:id="5361" w:author="Huawei_RAN2-109-e_2" w:date="2020-02-27T21:37:00Z"/>
          <w:lang w:val="sv-SE"/>
          <w:rPrChange w:id="5362" w:author="Ericsson_109e_1" w:date="2020-03-04T07:39:00Z">
            <w:rPr>
              <w:ins w:id="5363" w:author="Huawei_RAN2-109-e_2" w:date="2020-02-27T21:37:00Z"/>
            </w:rPr>
          </w:rPrChange>
        </w:rPr>
      </w:pPr>
    </w:p>
    <w:p w14:paraId="465E4758" w14:textId="77777777" w:rsidR="007A18AB" w:rsidRPr="00525ED7" w:rsidRDefault="00840174">
      <w:pPr>
        <w:pStyle w:val="PL"/>
        <w:rPr>
          <w:ins w:id="5364" w:author="Huawei_RAN2-109-e_2" w:date="2020-02-27T21:37:00Z"/>
          <w:color w:val="808080"/>
          <w:lang w:val="sv-SE"/>
          <w:rPrChange w:id="5365" w:author="Ericsson_109e_1" w:date="2020-03-04T07:39:00Z">
            <w:rPr>
              <w:ins w:id="5366" w:author="Huawei_RAN2-109-e_2" w:date="2020-02-27T21:37:00Z"/>
              <w:color w:val="808080"/>
            </w:rPr>
          </w:rPrChange>
        </w:rPr>
      </w:pPr>
      <w:ins w:id="5367" w:author="Huawei_RAN2-109-e_2" w:date="2020-02-27T21:37:00Z">
        <w:r w:rsidRPr="00525ED7">
          <w:rPr>
            <w:color w:val="808080"/>
            <w:lang w:val="sv-SE"/>
            <w:rPrChange w:id="5368" w:author="Ericsson_109e_1" w:date="2020-03-04T07:39:00Z">
              <w:rPr>
                <w:rFonts w:ascii="Arial" w:hAnsi="Arial"/>
                <w:color w:val="808080"/>
                <w:sz w:val="24"/>
                <w:lang w:val="zh-CN" w:eastAsia="zh-CN"/>
              </w:rPr>
            </w:rPrChange>
          </w:rPr>
          <w:t>-- TAG-VARLOGMEAREPORT-STOP</w:t>
        </w:r>
      </w:ins>
    </w:p>
    <w:p w14:paraId="29E3DDA7" w14:textId="77777777" w:rsidR="007A18AB" w:rsidRDefault="00840174">
      <w:pPr>
        <w:pStyle w:val="PL"/>
        <w:rPr>
          <w:ins w:id="5369" w:author="Huawei_RAN2-109-e_2" w:date="2020-02-27T21:37:00Z"/>
        </w:rPr>
      </w:pPr>
      <w:ins w:id="5370" w:author="Huawei_RAN2-109-e_2" w:date="2020-02-27T21:37:00Z">
        <w:r>
          <w:t>-- ASN1STOP</w:t>
        </w:r>
      </w:ins>
    </w:p>
    <w:p w14:paraId="25BB0B9D" w14:textId="77777777" w:rsidR="007A18AB" w:rsidRDefault="007A18AB">
      <w:pPr>
        <w:rPr>
          <w:ins w:id="5371" w:author="Huawei_RAN2-109-e_2" w:date="2020-02-27T21:37:00Z"/>
          <w:rFonts w:eastAsiaTheme="minorEastAsia"/>
          <w:b/>
        </w:rPr>
      </w:pPr>
    </w:p>
    <w:p w14:paraId="13B94581" w14:textId="77777777" w:rsidR="007A18AB" w:rsidRDefault="007A18AB">
      <w:pPr>
        <w:rPr>
          <w:ins w:id="5372" w:author="Huawei_RAN2-109-e_2" w:date="2020-02-27T21:37:00Z"/>
          <w:rFonts w:eastAsiaTheme="minorEastAsia"/>
          <w:b/>
        </w:rPr>
      </w:pPr>
    </w:p>
    <w:p w14:paraId="45AC1392" w14:textId="77777777" w:rsidR="007A18AB" w:rsidRDefault="00840174">
      <w:pPr>
        <w:pStyle w:val="Heading4"/>
        <w:rPr>
          <w:ins w:id="5373" w:author="Huawei_RAN2-109-e_2" w:date="2020-02-27T21:37:00Z"/>
          <w:i/>
          <w:lang w:val="en-GB"/>
        </w:rPr>
      </w:pPr>
      <w:bookmarkStart w:id="5374" w:name="_Toc20487663"/>
      <w:ins w:id="5375" w:author="Huawei_RAN2-109-e_2" w:date="2020-02-27T21:37:00Z">
        <w:r>
          <w:rPr>
            <w:lang w:val="en-GB"/>
          </w:rPr>
          <w:t>–</w:t>
        </w:r>
        <w:r>
          <w:rPr>
            <w:lang w:val="en-GB"/>
          </w:rPr>
          <w:tab/>
        </w:r>
        <w:r>
          <w:rPr>
            <w:i/>
            <w:lang w:val="en-GB"/>
          </w:rPr>
          <w:t>VarMobilityHistoryReport</w:t>
        </w:r>
        <w:bookmarkEnd w:id="5374"/>
      </w:ins>
    </w:p>
    <w:p w14:paraId="75779A3C" w14:textId="77777777" w:rsidR="007A18AB" w:rsidRDefault="00840174">
      <w:pPr>
        <w:rPr>
          <w:ins w:id="5376" w:author="Huawei_RAN2-109-e_2" w:date="2020-02-27T21:37:00Z"/>
        </w:rPr>
      </w:pPr>
      <w:ins w:id="5377" w:author="Huawei_RAN2-109-e_2" w:date="2020-02-27T21:37:00Z">
        <w:r>
          <w:t xml:space="preserve">The UE variable </w:t>
        </w:r>
        <w:r>
          <w:rPr>
            <w:i/>
          </w:rPr>
          <w:t>VarMobilityHistoryReport</w:t>
        </w:r>
        <w:r>
          <w:t xml:space="preserve"> includes the mobility history information.</w:t>
        </w:r>
      </w:ins>
    </w:p>
    <w:p w14:paraId="0864D39B" w14:textId="77777777" w:rsidR="007A18AB" w:rsidRDefault="007A18AB">
      <w:pPr>
        <w:rPr>
          <w:ins w:id="5378" w:author="Huawei_RAN2-109-e_2" w:date="2020-02-27T21:37:00Z"/>
          <w:rFonts w:eastAsiaTheme="minorEastAsia"/>
        </w:rPr>
      </w:pPr>
    </w:p>
    <w:p w14:paraId="1F1692B0" w14:textId="77777777" w:rsidR="007A18AB" w:rsidRDefault="00840174">
      <w:pPr>
        <w:pStyle w:val="TH"/>
        <w:rPr>
          <w:ins w:id="5379" w:author="Huawei_RAN2-109-e_2" w:date="2020-02-27T21:37:00Z"/>
          <w:lang w:val="en-GB"/>
        </w:rPr>
      </w:pPr>
      <w:ins w:id="5380" w:author="Huawei_RAN2-109-e_2" w:date="2020-02-27T21:37:00Z">
        <w:r>
          <w:rPr>
            <w:bCs/>
            <w:i/>
            <w:iCs/>
            <w:lang w:val="en-GB"/>
          </w:rPr>
          <w:t>VarMobilityHistoryReport</w:t>
        </w:r>
        <w:r>
          <w:rPr>
            <w:lang w:val="en-GB"/>
          </w:rPr>
          <w:t xml:space="preserve"> UE variable</w:t>
        </w:r>
      </w:ins>
    </w:p>
    <w:p w14:paraId="40063850" w14:textId="77777777" w:rsidR="007A18AB" w:rsidRDefault="00840174">
      <w:pPr>
        <w:pStyle w:val="PL"/>
        <w:rPr>
          <w:ins w:id="5381" w:author="Huawei_RAN2-109-e_2" w:date="2020-02-27T21:37:00Z"/>
        </w:rPr>
      </w:pPr>
      <w:ins w:id="5382" w:author="Huawei_RAN2-109-e_2" w:date="2020-02-27T21:37:00Z">
        <w:r>
          <w:t>-- ASN1START</w:t>
        </w:r>
      </w:ins>
    </w:p>
    <w:p w14:paraId="49AB2EC0" w14:textId="77777777" w:rsidR="007A18AB" w:rsidRDefault="00840174">
      <w:pPr>
        <w:pStyle w:val="PL"/>
        <w:rPr>
          <w:ins w:id="5383" w:author="Huawei_RAN2-109-e_2" w:date="2020-02-27T21:37:00Z"/>
          <w:color w:val="808080"/>
        </w:rPr>
      </w:pPr>
      <w:ins w:id="5384" w:author="Huawei_RAN2-109-e_2" w:date="2020-02-27T21:37:00Z">
        <w:r>
          <w:rPr>
            <w:color w:val="808080"/>
          </w:rPr>
          <w:t>-- TAG-VARMOBILITYHISTORYREPORT-START</w:t>
        </w:r>
      </w:ins>
    </w:p>
    <w:p w14:paraId="472D65D9" w14:textId="77777777" w:rsidR="007A18AB" w:rsidRDefault="007A18AB">
      <w:pPr>
        <w:pStyle w:val="PL"/>
        <w:rPr>
          <w:ins w:id="5385" w:author="Huawei_RAN2-109-e_2" w:date="2020-02-27T21:37:00Z"/>
        </w:rPr>
      </w:pPr>
    </w:p>
    <w:p w14:paraId="33A91777" w14:textId="77777777" w:rsidR="007A18AB" w:rsidRDefault="00840174">
      <w:pPr>
        <w:pStyle w:val="PL"/>
        <w:rPr>
          <w:ins w:id="5386" w:author="Huawei_RAN2-109-e_2" w:date="2020-02-27T21:37:00Z"/>
        </w:rPr>
      </w:pPr>
      <w:ins w:id="5387" w:author="Huawei_RAN2-109-e_2" w:date="2020-02-27T21:37:00Z">
        <w:r>
          <w:t>VarMobilityHistoryReport-r16 ::=</w:t>
        </w:r>
        <w:r>
          <w:tab/>
          <w:t>VisitedCellInfoList-r16</w:t>
        </w:r>
      </w:ins>
    </w:p>
    <w:p w14:paraId="78F5FDB4" w14:textId="77777777" w:rsidR="007A18AB" w:rsidRDefault="007A18AB">
      <w:pPr>
        <w:pStyle w:val="PL"/>
        <w:rPr>
          <w:ins w:id="5388" w:author="Huawei_RAN2-109-e_2" w:date="2020-02-27T21:37:00Z"/>
        </w:rPr>
      </w:pPr>
    </w:p>
    <w:p w14:paraId="1012DB8E" w14:textId="77777777" w:rsidR="007A18AB" w:rsidRDefault="00840174">
      <w:pPr>
        <w:pStyle w:val="PL"/>
        <w:rPr>
          <w:ins w:id="5389" w:author="Huawei_RAN2-109-e_2" w:date="2020-02-27T21:37:00Z"/>
          <w:color w:val="808080"/>
        </w:rPr>
      </w:pPr>
      <w:ins w:id="5390" w:author="Huawei_RAN2-109-e_2" w:date="2020-02-27T21:37:00Z">
        <w:r>
          <w:rPr>
            <w:color w:val="808080"/>
          </w:rPr>
          <w:t>-- TAG-VARMOBILITYHISTORYREPORT-STOP</w:t>
        </w:r>
      </w:ins>
    </w:p>
    <w:p w14:paraId="3E7D7F1F" w14:textId="77777777" w:rsidR="007A18AB" w:rsidRDefault="00840174">
      <w:pPr>
        <w:pStyle w:val="PL"/>
        <w:rPr>
          <w:ins w:id="5391" w:author="Huawei_RAN2-109-e_2" w:date="2020-02-27T21:37:00Z"/>
        </w:rPr>
      </w:pPr>
      <w:ins w:id="5392" w:author="Huawei_RAN2-109-e_2" w:date="2020-02-27T21:37:00Z">
        <w:r>
          <w:t>-- ASN1STOP</w:t>
        </w:r>
      </w:ins>
    </w:p>
    <w:p w14:paraId="6F82AC5D" w14:textId="77777777" w:rsidR="007A18AB" w:rsidRDefault="007A18AB">
      <w:pPr>
        <w:rPr>
          <w:ins w:id="5393" w:author="Huawei_RAN2-109-e_2" w:date="2020-02-27T21:37:00Z"/>
          <w:rFonts w:eastAsiaTheme="minorEastAsia"/>
        </w:rPr>
      </w:pPr>
    </w:p>
    <w:p w14:paraId="031B5F67" w14:textId="77777777" w:rsidR="007A18AB" w:rsidRDefault="007A18AB">
      <w:pPr>
        <w:rPr>
          <w:ins w:id="5394" w:author="Huawei_RAN2-109-e_2" w:date="2020-02-27T21:37:00Z"/>
          <w:rFonts w:eastAsiaTheme="minorEastAsia"/>
        </w:rPr>
      </w:pPr>
    </w:p>
    <w:p w14:paraId="4C27B062" w14:textId="77777777" w:rsidR="007A18AB" w:rsidRDefault="00840174">
      <w:pPr>
        <w:pStyle w:val="Heading4"/>
        <w:rPr>
          <w:ins w:id="5395" w:author="Huawei_RAN2-109-e_2" w:date="2020-02-27T21:37:00Z"/>
          <w:lang w:val="en-GB"/>
        </w:rPr>
      </w:pPr>
      <w:bookmarkStart w:id="5396" w:name="_Toc20432074"/>
      <w:ins w:id="5397" w:author="Huawei_RAN2-109-e_2" w:date="2020-02-27T21:37:00Z">
        <w:r>
          <w:rPr>
            <w:lang w:val="en-GB"/>
          </w:rPr>
          <w:t>–</w:t>
        </w:r>
        <w:r>
          <w:rPr>
            <w:lang w:val="en-GB"/>
          </w:rPr>
          <w:tab/>
        </w:r>
        <w:r>
          <w:rPr>
            <w:i/>
            <w:lang w:val="en-GB"/>
          </w:rPr>
          <w:t>VarRA-Report</w:t>
        </w:r>
      </w:ins>
    </w:p>
    <w:p w14:paraId="29A681C3" w14:textId="77777777" w:rsidR="007A18AB" w:rsidRDefault="00840174">
      <w:pPr>
        <w:rPr>
          <w:ins w:id="5398" w:author="Huawei_RAN2-109-e_2" w:date="2020-02-27T21:37:00Z"/>
        </w:rPr>
      </w:pPr>
      <w:ins w:id="5399" w:author="Huawei_RAN2-109-e_2" w:date="2020-02-27T21:37:00Z">
        <w:r>
          <w:t xml:space="preserve">The UE variable </w:t>
        </w:r>
        <w:r>
          <w:rPr>
            <w:i/>
          </w:rPr>
          <w:t>VarRA-Report</w:t>
        </w:r>
        <w:r>
          <w:rPr>
            <w:iCs/>
          </w:rPr>
          <w:t xml:space="preserve"> includes the random-access related information</w:t>
        </w:r>
        <w:r>
          <w:t>.</w:t>
        </w:r>
      </w:ins>
    </w:p>
    <w:p w14:paraId="73CCDE5E" w14:textId="77777777" w:rsidR="007A18AB" w:rsidRDefault="00840174">
      <w:pPr>
        <w:pStyle w:val="TH"/>
        <w:rPr>
          <w:ins w:id="5400" w:author="Huawei_RAN2-109-e_2" w:date="2020-02-27T21:37:00Z"/>
          <w:lang w:val="sv-SE"/>
        </w:rPr>
      </w:pPr>
      <w:ins w:id="5401"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402" w:author="Huawei_RAN2-109-e_2" w:date="2020-02-27T21:37:00Z"/>
          <w:lang w:val="sv-SE"/>
        </w:rPr>
      </w:pPr>
      <w:ins w:id="5403" w:author="Huawei_RAN2-109-e_2" w:date="2020-02-27T21:37:00Z">
        <w:r>
          <w:rPr>
            <w:lang w:val="sv-SE"/>
          </w:rPr>
          <w:t>-- ASN1START</w:t>
        </w:r>
      </w:ins>
    </w:p>
    <w:p w14:paraId="45F8A5D3" w14:textId="77777777" w:rsidR="007A18AB" w:rsidRDefault="00840174">
      <w:pPr>
        <w:pStyle w:val="PL"/>
        <w:rPr>
          <w:ins w:id="5404" w:author="Huawei_RAN2-109-e_2" w:date="2020-02-27T21:37:00Z"/>
          <w:color w:val="808080"/>
          <w:lang w:val="sv-SE"/>
        </w:rPr>
      </w:pPr>
      <w:ins w:id="5405" w:author="Huawei_RAN2-109-e_2" w:date="2020-02-27T21:37:00Z">
        <w:r>
          <w:rPr>
            <w:color w:val="808080"/>
            <w:lang w:val="sv-SE"/>
          </w:rPr>
          <w:lastRenderedPageBreak/>
          <w:t>-- TAG-VARRA-REPORT-START</w:t>
        </w:r>
      </w:ins>
    </w:p>
    <w:p w14:paraId="6EFE5B07" w14:textId="77777777" w:rsidR="007A18AB" w:rsidRDefault="007A18AB">
      <w:pPr>
        <w:pStyle w:val="PL"/>
        <w:rPr>
          <w:ins w:id="5406" w:author="Huawei_RAN2-109-e_2" w:date="2020-02-27T21:37:00Z"/>
          <w:lang w:val="sv-SE"/>
        </w:rPr>
      </w:pPr>
    </w:p>
    <w:p w14:paraId="2EF71168" w14:textId="77777777" w:rsidR="007A18AB" w:rsidRDefault="00840174">
      <w:pPr>
        <w:pStyle w:val="PL"/>
        <w:rPr>
          <w:ins w:id="5407" w:author="Huawei_RAN2-109-e_2" w:date="2020-02-27T21:37:00Z"/>
        </w:rPr>
      </w:pPr>
      <w:ins w:id="5408" w:author="Huawei_RAN2-109-e_2" w:date="2020-02-27T21:37:00Z">
        <w:r>
          <w:t>VarRA-Report-r16 ::=</w:t>
        </w:r>
        <w:r>
          <w:tab/>
        </w:r>
        <w:r>
          <w:tab/>
        </w:r>
        <w:r>
          <w:tab/>
        </w:r>
        <w:r>
          <w:tab/>
          <w:t>SEQUENCE {</w:t>
        </w:r>
      </w:ins>
    </w:p>
    <w:p w14:paraId="576391FB" w14:textId="77777777" w:rsidR="007A18AB" w:rsidRDefault="00840174">
      <w:pPr>
        <w:pStyle w:val="PL"/>
        <w:tabs>
          <w:tab w:val="clear" w:pos="768"/>
        </w:tabs>
        <w:rPr>
          <w:ins w:id="5409" w:author="Huawei_RAN2-109-e_2" w:date="2020-02-27T21:37:00Z"/>
        </w:rPr>
      </w:pPr>
      <w:ins w:id="5410" w:author="Huawei_RAN2-109-e_2" w:date="2020-02-27T21:37:00Z">
        <w:r>
          <w:tab/>
          <w:t>ra-ReportList-r16</w:t>
        </w:r>
        <w:r>
          <w:tab/>
        </w:r>
        <w:r>
          <w:tab/>
        </w:r>
        <w:r>
          <w:tab/>
        </w:r>
        <w:r>
          <w:tab/>
        </w:r>
        <w:r>
          <w:tab/>
        </w:r>
        <w:r>
          <w:tab/>
        </w:r>
        <w:r>
          <w:tab/>
          <w:t>RA-ReportList-r16,</w:t>
        </w:r>
      </w:ins>
    </w:p>
    <w:p w14:paraId="21E423CD" w14:textId="77777777" w:rsidR="007A18AB" w:rsidRDefault="00840174">
      <w:pPr>
        <w:pStyle w:val="PL"/>
        <w:tabs>
          <w:tab w:val="clear" w:pos="5760"/>
        </w:tabs>
        <w:rPr>
          <w:ins w:id="5411" w:author="Huawei_RAN2-109-e_2" w:date="2020-02-27T21:37:00Z"/>
        </w:rPr>
      </w:pPr>
      <w:ins w:id="5412" w:author="Huawei_RAN2-109-e_2" w:date="2020-02-27T21:37:00Z">
        <w:r>
          <w:tab/>
          <w:t>plmn-IdentityList-r16</w:t>
        </w:r>
        <w:r>
          <w:tab/>
        </w:r>
        <w:r>
          <w:tab/>
        </w:r>
        <w:r>
          <w:tab/>
        </w:r>
        <w:r>
          <w:tab/>
        </w:r>
        <w:r>
          <w:tab/>
        </w:r>
        <w:r>
          <w:tab/>
          <w:t>PLMN-IdentityList-r16</w:t>
        </w:r>
      </w:ins>
    </w:p>
    <w:p w14:paraId="483E2C3D" w14:textId="77777777" w:rsidR="007A18AB" w:rsidRDefault="00840174">
      <w:pPr>
        <w:pStyle w:val="PL"/>
        <w:rPr>
          <w:ins w:id="5413" w:author="Huawei_RAN2-109-e_2" w:date="2020-02-27T21:37:00Z"/>
        </w:rPr>
      </w:pPr>
      <w:ins w:id="5414" w:author="Huawei_RAN2-109-e_2" w:date="2020-02-27T21:37:00Z">
        <w:r>
          <w:t>}</w:t>
        </w:r>
      </w:ins>
    </w:p>
    <w:p w14:paraId="143405EA" w14:textId="77777777" w:rsidR="007A18AB" w:rsidRDefault="007A18AB">
      <w:pPr>
        <w:pStyle w:val="PL"/>
        <w:rPr>
          <w:ins w:id="5415" w:author="Huawei_RAN2-109-e_2" w:date="2020-02-27T21:37:00Z"/>
        </w:rPr>
      </w:pPr>
    </w:p>
    <w:p w14:paraId="2AD3AF1C" w14:textId="77777777" w:rsidR="007A18AB" w:rsidRDefault="00840174">
      <w:pPr>
        <w:pStyle w:val="PL"/>
        <w:rPr>
          <w:ins w:id="5416" w:author="Huawei_RAN2-109-e_2" w:date="2020-02-27T21:37:00Z"/>
        </w:rPr>
      </w:pPr>
      <w:ins w:id="5417"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418" w:author="Huawei_RAN2-109-e_2" w:date="2020-02-27T21:37:00Z"/>
        </w:rPr>
      </w:pPr>
    </w:p>
    <w:p w14:paraId="70E6EDD6" w14:textId="77777777" w:rsidR="007A18AB" w:rsidRDefault="00840174">
      <w:pPr>
        <w:pStyle w:val="PL"/>
        <w:rPr>
          <w:ins w:id="5419" w:author="Huawei_RAN2-109-e_2" w:date="2020-02-27T21:37:00Z"/>
          <w:color w:val="808080"/>
        </w:rPr>
      </w:pPr>
      <w:ins w:id="5420" w:author="Huawei_RAN2-109-e_2" w:date="2020-02-27T21:37:00Z">
        <w:r>
          <w:rPr>
            <w:color w:val="808080"/>
          </w:rPr>
          <w:t>-- TAG-VARRA-REPORT-STOP</w:t>
        </w:r>
      </w:ins>
    </w:p>
    <w:p w14:paraId="663F2C5E" w14:textId="77777777" w:rsidR="007A18AB" w:rsidRDefault="00840174">
      <w:pPr>
        <w:pStyle w:val="PL"/>
        <w:rPr>
          <w:ins w:id="5421" w:author="Huawei_RAN2-109-e_2" w:date="2020-02-27T21:37:00Z"/>
        </w:rPr>
      </w:pPr>
      <w:ins w:id="5422" w:author="Huawei_RAN2-109-e_2" w:date="2020-02-27T21:37:00Z">
        <w:r>
          <w:t>-- ASN1STOP</w:t>
        </w:r>
      </w:ins>
    </w:p>
    <w:p w14:paraId="2095F548" w14:textId="77777777" w:rsidR="007A18AB" w:rsidRDefault="00840174">
      <w:pPr>
        <w:pStyle w:val="Heading4"/>
        <w:rPr>
          <w:ins w:id="5423" w:author="Huawei_RAN2-109-e_2" w:date="2020-02-27T21:37:00Z"/>
          <w:lang w:val="en-GB"/>
        </w:rPr>
      </w:pPr>
      <w:ins w:id="5424" w:author="Huawei_RAN2-109-e_2" w:date="2020-02-27T21:37:00Z">
        <w:r>
          <w:rPr>
            <w:lang w:val="en-GB"/>
          </w:rPr>
          <w:t>–</w:t>
        </w:r>
        <w:r>
          <w:rPr>
            <w:lang w:val="en-GB"/>
          </w:rPr>
          <w:tab/>
        </w:r>
        <w:r>
          <w:rPr>
            <w:i/>
            <w:lang w:val="en-GB"/>
          </w:rPr>
          <w:t>VarRLF-Report</w:t>
        </w:r>
        <w:bookmarkEnd w:id="5396"/>
      </w:ins>
    </w:p>
    <w:p w14:paraId="33EF8A8C" w14:textId="77777777" w:rsidR="007A18AB" w:rsidRDefault="00840174">
      <w:pPr>
        <w:rPr>
          <w:ins w:id="5425" w:author="Huawei_RAN2-109-e_2" w:date="2020-02-27T21:37:00Z"/>
        </w:rPr>
      </w:pPr>
      <w:ins w:id="5426"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A2E9F7" w14:textId="77777777" w:rsidR="007A18AB" w:rsidRDefault="00840174">
      <w:pPr>
        <w:pStyle w:val="TH"/>
        <w:rPr>
          <w:ins w:id="5427" w:author="Huawei_RAN2-109-e_2" w:date="2020-02-27T21:37:00Z"/>
          <w:lang w:val="en-GB"/>
        </w:rPr>
      </w:pPr>
      <w:ins w:id="5428" w:author="Huawei_RAN2-109-e_2" w:date="2020-02-27T21:37:00Z">
        <w:r>
          <w:rPr>
            <w:bCs/>
            <w:i/>
            <w:iCs/>
            <w:lang w:val="en-GB"/>
          </w:rPr>
          <w:t>VarRLF-Report</w:t>
        </w:r>
        <w:r>
          <w:rPr>
            <w:lang w:val="en-GB"/>
          </w:rPr>
          <w:t xml:space="preserve"> UE variable</w:t>
        </w:r>
      </w:ins>
    </w:p>
    <w:p w14:paraId="0FF658B0" w14:textId="77777777" w:rsidR="007A18AB" w:rsidRDefault="00840174">
      <w:pPr>
        <w:pStyle w:val="PL"/>
        <w:rPr>
          <w:ins w:id="5429" w:author="Huawei_RAN2-109-e_2" w:date="2020-02-27T21:37:00Z"/>
        </w:rPr>
      </w:pPr>
      <w:ins w:id="5430" w:author="Huawei_RAN2-109-e_2" w:date="2020-02-27T21:37:00Z">
        <w:r>
          <w:t>-- ASN1START</w:t>
        </w:r>
      </w:ins>
    </w:p>
    <w:p w14:paraId="78B51500" w14:textId="77777777" w:rsidR="007A18AB" w:rsidRDefault="00840174">
      <w:pPr>
        <w:pStyle w:val="PL"/>
        <w:rPr>
          <w:ins w:id="5431" w:author="Huawei_RAN2-109-e_2" w:date="2020-02-27T21:37:00Z"/>
          <w:color w:val="808080"/>
        </w:rPr>
      </w:pPr>
      <w:ins w:id="5432" w:author="Huawei_RAN2-109-e_2" w:date="2020-02-27T21:37:00Z">
        <w:r>
          <w:rPr>
            <w:color w:val="808080"/>
          </w:rPr>
          <w:t>-- TAG-VARRLF-REPORT-START</w:t>
        </w:r>
      </w:ins>
    </w:p>
    <w:p w14:paraId="55F3A2A0" w14:textId="77777777" w:rsidR="007A18AB" w:rsidRDefault="007A18AB">
      <w:pPr>
        <w:pStyle w:val="PL"/>
        <w:rPr>
          <w:ins w:id="5433" w:author="Huawei_RAN2-109-e_2" w:date="2020-02-27T21:37:00Z"/>
        </w:rPr>
      </w:pPr>
    </w:p>
    <w:p w14:paraId="7EB2B740" w14:textId="77777777" w:rsidR="007A18AB" w:rsidRDefault="00840174">
      <w:pPr>
        <w:pStyle w:val="PL"/>
        <w:rPr>
          <w:ins w:id="5434" w:author="Huawei_RAN2-109-e_2" w:date="2020-02-27T21:37:00Z"/>
        </w:rPr>
      </w:pPr>
      <w:ins w:id="5435" w:author="Huawei_RAN2-109-e_2" w:date="2020-02-27T21:37:00Z">
        <w:r>
          <w:t>VarRLF-Report-r16 ::=</w:t>
        </w:r>
        <w:r>
          <w:tab/>
        </w:r>
        <w:r>
          <w:tab/>
        </w:r>
        <w:r>
          <w:tab/>
        </w:r>
        <w:r>
          <w:tab/>
          <w:t>SEQUENCE {</w:t>
        </w:r>
      </w:ins>
    </w:p>
    <w:p w14:paraId="292D1E5E" w14:textId="77777777" w:rsidR="007A18AB" w:rsidRDefault="00840174">
      <w:pPr>
        <w:pStyle w:val="PL"/>
        <w:tabs>
          <w:tab w:val="clear" w:pos="768"/>
        </w:tabs>
        <w:rPr>
          <w:ins w:id="5436" w:author="Huawei_RAN2-109-e_2" w:date="2020-02-27T21:37:00Z"/>
        </w:rPr>
      </w:pPr>
      <w:ins w:id="5437" w:author="Huawei_RAN2-109-e_2" w:date="2020-02-27T21:37:00Z">
        <w:r>
          <w:tab/>
          <w:t>rlf-Report-r16</w:t>
        </w:r>
        <w:r>
          <w:tab/>
        </w:r>
        <w:r>
          <w:tab/>
        </w:r>
        <w:r>
          <w:tab/>
        </w:r>
        <w:r>
          <w:tab/>
        </w:r>
        <w:r>
          <w:tab/>
        </w:r>
        <w:r>
          <w:tab/>
        </w:r>
        <w:r>
          <w:tab/>
          <w:t>RLF-Report-r16,</w:t>
        </w:r>
      </w:ins>
    </w:p>
    <w:p w14:paraId="42F2C966" w14:textId="77777777" w:rsidR="007A18AB" w:rsidRDefault="00840174">
      <w:pPr>
        <w:pStyle w:val="PL"/>
        <w:tabs>
          <w:tab w:val="clear" w:pos="5760"/>
        </w:tabs>
        <w:rPr>
          <w:ins w:id="5438" w:author="Huawei_RAN2-109-e_2" w:date="2020-02-27T21:37:00Z"/>
        </w:rPr>
      </w:pPr>
      <w:ins w:id="5439" w:author="Huawei_RAN2-109-e_2" w:date="2020-02-27T21:37:00Z">
        <w:r>
          <w:tab/>
          <w:t>plmn-IdentityList-r16</w:t>
        </w:r>
        <w:r>
          <w:tab/>
        </w:r>
        <w:r>
          <w:tab/>
        </w:r>
        <w:r>
          <w:tab/>
        </w:r>
        <w:r>
          <w:tab/>
        </w:r>
        <w:r>
          <w:tab/>
        </w:r>
        <w:r>
          <w:tab/>
          <w:t>PLMN-IdentityList-r16</w:t>
        </w:r>
      </w:ins>
    </w:p>
    <w:p w14:paraId="7725324E" w14:textId="77777777" w:rsidR="007A18AB" w:rsidRDefault="00840174">
      <w:pPr>
        <w:pStyle w:val="PL"/>
        <w:rPr>
          <w:ins w:id="5440" w:author="Huawei_RAN2-109-e_2" w:date="2020-02-27T21:37:00Z"/>
        </w:rPr>
      </w:pPr>
      <w:ins w:id="5441" w:author="Huawei_RAN2-109-e_2" w:date="2020-02-27T21:37:00Z">
        <w:r>
          <w:t>}</w:t>
        </w:r>
      </w:ins>
    </w:p>
    <w:p w14:paraId="6907DBE3" w14:textId="77777777" w:rsidR="007A18AB" w:rsidRDefault="007A18AB">
      <w:pPr>
        <w:pStyle w:val="PL"/>
        <w:rPr>
          <w:ins w:id="5442" w:author="Huawei_RAN2-109-e_2" w:date="2020-02-27T21:37:00Z"/>
        </w:rPr>
      </w:pPr>
    </w:p>
    <w:p w14:paraId="6D8B6F8D" w14:textId="77777777" w:rsidR="007A18AB" w:rsidRDefault="007A18AB">
      <w:pPr>
        <w:pStyle w:val="PL"/>
        <w:rPr>
          <w:ins w:id="5443" w:author="Huawei_RAN2-109-e_2" w:date="2020-02-27T21:37:00Z"/>
        </w:rPr>
      </w:pPr>
    </w:p>
    <w:p w14:paraId="19435721" w14:textId="77777777" w:rsidR="007A18AB" w:rsidRDefault="00840174">
      <w:pPr>
        <w:pStyle w:val="PL"/>
        <w:rPr>
          <w:ins w:id="5444" w:author="Huawei_RAN2-109-e_2" w:date="2020-02-27T21:37:00Z"/>
          <w:color w:val="808080"/>
        </w:rPr>
      </w:pPr>
      <w:ins w:id="5445" w:author="Huawei_RAN2-109-e_2" w:date="2020-02-27T21:37:00Z">
        <w:r>
          <w:rPr>
            <w:color w:val="808080"/>
          </w:rPr>
          <w:t>-- TAG-VARRLF-REPORT-STOP</w:t>
        </w:r>
      </w:ins>
    </w:p>
    <w:p w14:paraId="47725DD6" w14:textId="77777777" w:rsidR="007A18AB" w:rsidRDefault="00840174">
      <w:pPr>
        <w:pStyle w:val="PL"/>
        <w:rPr>
          <w:ins w:id="5446" w:author="Huawei_RAN2-109-e_2" w:date="2020-02-27T21:37:00Z"/>
        </w:rPr>
      </w:pPr>
      <w:ins w:id="5447"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Heading4"/>
        <w:rPr>
          <w:rFonts w:eastAsia="MS Mincho"/>
          <w:lang w:val="en-GB"/>
        </w:rPr>
      </w:pPr>
      <w:bookmarkStart w:id="5448" w:name="_Toc20426226"/>
      <w:bookmarkStart w:id="5449" w:name="_Toc29321623"/>
      <w:r>
        <w:rPr>
          <w:rFonts w:eastAsia="MS Mincho"/>
          <w:lang w:val="en-GB"/>
        </w:rPr>
        <w:t>–</w:t>
      </w:r>
      <w:r>
        <w:rPr>
          <w:rFonts w:eastAsia="MS Mincho"/>
          <w:lang w:val="en-GB"/>
        </w:rPr>
        <w:tab/>
        <w:t xml:space="preserve">End of </w:t>
      </w:r>
      <w:r>
        <w:rPr>
          <w:rFonts w:eastAsia="MS Mincho"/>
          <w:i/>
          <w:lang w:val="en-GB"/>
        </w:rPr>
        <w:t>NR-UE-Variables</w:t>
      </w:r>
      <w:bookmarkEnd w:id="5448"/>
      <w:bookmarkEnd w:id="5449"/>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Heading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Heading1"/>
      </w:pPr>
      <w:bookmarkStart w:id="5450" w:name="_Toc20426227"/>
      <w:bookmarkStart w:id="5451" w:name="_Toc29321624"/>
      <w:r>
        <w:lastRenderedPageBreak/>
        <w:t>8</w:t>
      </w:r>
      <w:r>
        <w:tab/>
        <w:t>Protocol data unit abstract syntax</w:t>
      </w:r>
      <w:bookmarkEnd w:id="5450"/>
      <w:bookmarkEnd w:id="5451"/>
    </w:p>
    <w:p w14:paraId="19C40DFF" w14:textId="77777777" w:rsidR="007A18AB" w:rsidRDefault="00840174">
      <w:pPr>
        <w:pStyle w:val="Heading2"/>
        <w:rPr>
          <w:lang w:val="en-GB"/>
        </w:rPr>
      </w:pPr>
      <w:bookmarkStart w:id="5452" w:name="_Toc20426228"/>
      <w:bookmarkStart w:id="5453" w:name="_Toc29321625"/>
      <w:r>
        <w:rPr>
          <w:lang w:val="en-GB"/>
        </w:rPr>
        <w:t>8.1</w:t>
      </w:r>
      <w:r>
        <w:rPr>
          <w:lang w:val="en-GB"/>
        </w:rPr>
        <w:tab/>
        <w:t>General</w:t>
      </w:r>
      <w:bookmarkEnd w:id="5452"/>
      <w:bookmarkEnd w:id="5453"/>
    </w:p>
    <w:p w14:paraId="1159B540" w14:textId="77777777" w:rsidR="007A18AB" w:rsidRDefault="00840174">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Heading2"/>
        <w:rPr>
          <w:lang w:val="en-GB"/>
        </w:rPr>
      </w:pPr>
      <w:bookmarkStart w:id="5454" w:name="_Toc20426229"/>
      <w:bookmarkStart w:id="5455" w:name="_Toc29321626"/>
      <w:r>
        <w:rPr>
          <w:lang w:val="en-GB"/>
        </w:rPr>
        <w:t>8.2</w:t>
      </w:r>
      <w:r>
        <w:rPr>
          <w:lang w:val="en-GB"/>
        </w:rPr>
        <w:tab/>
        <w:t>Structure of encoded RRC messages</w:t>
      </w:r>
      <w:bookmarkEnd w:id="5454"/>
      <w:bookmarkEnd w:id="5455"/>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Heading2"/>
        <w:rPr>
          <w:lang w:val="en-GB"/>
        </w:rPr>
      </w:pPr>
      <w:bookmarkStart w:id="5456" w:name="_Toc20426230"/>
      <w:bookmarkStart w:id="5457" w:name="_Toc29321627"/>
      <w:r>
        <w:rPr>
          <w:lang w:val="en-GB"/>
        </w:rPr>
        <w:t>8.3</w:t>
      </w:r>
      <w:r>
        <w:rPr>
          <w:lang w:val="en-GB"/>
        </w:rPr>
        <w:tab/>
        <w:t>Basic production</w:t>
      </w:r>
      <w:bookmarkEnd w:id="5456"/>
      <w:bookmarkEnd w:id="5457"/>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Heading2"/>
        <w:rPr>
          <w:lang w:val="en-GB"/>
        </w:rPr>
      </w:pPr>
      <w:bookmarkStart w:id="5458" w:name="_Toc20426231"/>
      <w:bookmarkStart w:id="5459" w:name="_Toc29321628"/>
      <w:r>
        <w:rPr>
          <w:lang w:val="en-GB"/>
        </w:rPr>
        <w:t>8.4</w:t>
      </w:r>
      <w:r>
        <w:rPr>
          <w:lang w:val="en-GB"/>
        </w:rPr>
        <w:tab/>
        <w:t>Extension</w:t>
      </w:r>
      <w:bookmarkEnd w:id="5458"/>
      <w:bookmarkEnd w:id="5459"/>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lastRenderedPageBreak/>
        <w:t>-</w:t>
      </w:r>
      <w:r>
        <w:rPr>
          <w:lang w:val="en-GB"/>
        </w:rPr>
        <w:tab/>
        <w:t>A transmitter compliant with this version of the specification shall set spare bits to zero.</w:t>
      </w:r>
    </w:p>
    <w:p w14:paraId="7D87983F" w14:textId="77777777" w:rsidR="007A18AB" w:rsidRDefault="00840174">
      <w:pPr>
        <w:pStyle w:val="Heading2"/>
        <w:rPr>
          <w:lang w:val="en-GB"/>
        </w:rPr>
      </w:pPr>
      <w:bookmarkStart w:id="5460" w:name="_Toc20426232"/>
      <w:bookmarkStart w:id="5461" w:name="_Toc29321629"/>
      <w:r>
        <w:rPr>
          <w:lang w:val="en-GB"/>
        </w:rPr>
        <w:t>8.5</w:t>
      </w:r>
      <w:r>
        <w:rPr>
          <w:lang w:val="en-GB"/>
        </w:rPr>
        <w:tab/>
        <w:t>Padding</w:t>
      </w:r>
      <w:bookmarkEnd w:id="5460"/>
      <w:bookmarkEnd w:id="5461"/>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840174">
      <w:pPr>
        <w:pStyle w:val="TH"/>
        <w:rPr>
          <w:lang w:val="en-GB"/>
        </w:rPr>
      </w:pPr>
      <w:r>
        <w:rPr>
          <w:lang w:val="en-GB"/>
        </w:rPr>
        <w:object w:dxaOrig="8340" w:dyaOrig="5040" w14:anchorId="3179DF61">
          <v:shape id="_x0000_i1060" type="#_x0000_t75" style="width:417.75pt;height:252pt" o:ole="">
            <v:imagedata r:id="rId87" o:title=""/>
          </v:shape>
          <o:OLEObject Type="Embed" ProgID="Word.Picture.8" ShapeID="_x0000_i1060" DrawAspect="Content" ObjectID="_1644933855" r:id="rId88"/>
        </w:object>
      </w:r>
    </w:p>
    <w:p w14:paraId="34AC659B" w14:textId="77777777" w:rsidR="007A18AB" w:rsidRDefault="00840174">
      <w:pPr>
        <w:pStyle w:val="TF"/>
      </w:pPr>
      <w:r>
        <w:t>Figure 8.5-1: RRC level padding</w:t>
      </w:r>
    </w:p>
    <w:p w14:paraId="54C2C945" w14:textId="77777777" w:rsidR="007A18AB" w:rsidRDefault="00840174">
      <w:pPr>
        <w:pStyle w:val="Heading1"/>
      </w:pPr>
      <w:bookmarkStart w:id="5462" w:name="_Toc20426233"/>
      <w:bookmarkStart w:id="5463" w:name="_Toc29321630"/>
      <w:r>
        <w:t>9</w:t>
      </w:r>
      <w:r>
        <w:tab/>
        <w:t>Specified and default radio configurations</w:t>
      </w:r>
      <w:bookmarkEnd w:id="5462"/>
      <w:bookmarkEnd w:id="5463"/>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Heading2"/>
        <w:rPr>
          <w:lang w:val="en-GB"/>
        </w:rPr>
      </w:pPr>
      <w:bookmarkStart w:id="5464" w:name="_Toc29321631"/>
      <w:bookmarkStart w:id="5465" w:name="_Toc20426234"/>
      <w:r>
        <w:rPr>
          <w:lang w:val="en-GB"/>
        </w:rPr>
        <w:t>9.1</w:t>
      </w:r>
      <w:r>
        <w:rPr>
          <w:lang w:val="en-GB"/>
        </w:rPr>
        <w:tab/>
        <w:t>Specified configurations</w:t>
      </w:r>
      <w:bookmarkEnd w:id="5464"/>
      <w:bookmarkEnd w:id="5465"/>
    </w:p>
    <w:p w14:paraId="64F7D204" w14:textId="77777777" w:rsidR="007A18AB" w:rsidRDefault="00840174">
      <w:pPr>
        <w:pStyle w:val="Heading3"/>
        <w:rPr>
          <w:lang w:val="en-GB"/>
        </w:rPr>
      </w:pPr>
      <w:bookmarkStart w:id="5466" w:name="_Toc20426235"/>
      <w:bookmarkStart w:id="5467" w:name="_Toc29321632"/>
      <w:r>
        <w:rPr>
          <w:lang w:val="en-GB"/>
        </w:rPr>
        <w:t>9.1.1</w:t>
      </w:r>
      <w:r>
        <w:rPr>
          <w:lang w:val="en-GB"/>
        </w:rPr>
        <w:tab/>
        <w:t>Logical channel configurations</w:t>
      </w:r>
      <w:bookmarkEnd w:id="5466"/>
      <w:bookmarkEnd w:id="5467"/>
    </w:p>
    <w:p w14:paraId="1240C10B" w14:textId="77777777" w:rsidR="007A18AB" w:rsidRDefault="00840174">
      <w:pPr>
        <w:pStyle w:val="Heading4"/>
        <w:rPr>
          <w:lang w:val="en-GB"/>
        </w:rPr>
      </w:pPr>
      <w:bookmarkStart w:id="5468" w:name="_Toc20426236"/>
      <w:bookmarkStart w:id="5469" w:name="_Toc29321633"/>
      <w:r>
        <w:rPr>
          <w:lang w:val="en-GB"/>
        </w:rPr>
        <w:t>9.1.1.1</w:t>
      </w:r>
      <w:r>
        <w:rPr>
          <w:lang w:val="en-GB"/>
        </w:rPr>
        <w:tab/>
        <w:t>BCCH configuration</w:t>
      </w:r>
      <w:bookmarkEnd w:id="5468"/>
      <w:bookmarkEnd w:id="5469"/>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Heading4"/>
        <w:rPr>
          <w:lang w:val="en-GB"/>
        </w:rPr>
      </w:pPr>
      <w:bookmarkStart w:id="5470" w:name="_Toc29321634"/>
      <w:bookmarkStart w:id="5471" w:name="_Toc20426237"/>
      <w:r>
        <w:rPr>
          <w:lang w:val="en-GB"/>
        </w:rPr>
        <w:lastRenderedPageBreak/>
        <w:t>9.1.1.2</w:t>
      </w:r>
      <w:r>
        <w:rPr>
          <w:lang w:val="en-GB"/>
        </w:rPr>
        <w:tab/>
        <w:t>CCCH configuration</w:t>
      </w:r>
      <w:bookmarkEnd w:id="5470"/>
      <w:bookmarkEnd w:id="5471"/>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r>
              <w:rPr>
                <w:i/>
                <w:lang w:val="en-GB" w:eastAsia="en-GB"/>
              </w:rPr>
              <w:t>prioritisedBitRate</w:t>
            </w:r>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r>
              <w:rPr>
                <w:i/>
                <w:lang w:val="en-GB" w:eastAsia="en-GB"/>
              </w:rPr>
              <w:t>bucketSizeDuration</w:t>
            </w:r>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r>
              <w:rPr>
                <w:i/>
                <w:lang w:val="en-GB" w:eastAsia="en-GB"/>
              </w:rPr>
              <w:t>logicalChannelGroup</w:t>
            </w:r>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Heading4"/>
        <w:rPr>
          <w:lang w:val="en-GB"/>
        </w:rPr>
      </w:pPr>
      <w:bookmarkStart w:id="5472" w:name="_Toc20426238"/>
      <w:bookmarkStart w:id="5473" w:name="_Toc29321635"/>
      <w:r>
        <w:rPr>
          <w:lang w:val="en-GB"/>
        </w:rPr>
        <w:t>9.1.1.3</w:t>
      </w:r>
      <w:r>
        <w:rPr>
          <w:lang w:val="en-GB"/>
        </w:rPr>
        <w:tab/>
        <w:t>PCCH configuration</w:t>
      </w:r>
      <w:bookmarkEnd w:id="5472"/>
      <w:bookmarkEnd w:id="5473"/>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Heading3"/>
        <w:rPr>
          <w:lang w:val="en-GB"/>
        </w:rPr>
      </w:pPr>
      <w:bookmarkStart w:id="5474" w:name="_Toc20426239"/>
      <w:bookmarkStart w:id="5475" w:name="_Toc29321636"/>
      <w:r>
        <w:rPr>
          <w:lang w:val="en-GB"/>
        </w:rPr>
        <w:t>9.1.2</w:t>
      </w:r>
      <w:r>
        <w:rPr>
          <w:lang w:val="en-GB"/>
        </w:rPr>
        <w:tab/>
        <w:t>Void</w:t>
      </w:r>
      <w:bookmarkEnd w:id="5474"/>
      <w:bookmarkEnd w:id="5475"/>
    </w:p>
    <w:p w14:paraId="7F12D499" w14:textId="77777777" w:rsidR="007A18AB" w:rsidRDefault="00840174">
      <w:pPr>
        <w:pStyle w:val="Heading2"/>
        <w:rPr>
          <w:lang w:val="en-GB"/>
        </w:rPr>
      </w:pPr>
      <w:bookmarkStart w:id="5476" w:name="_Toc29321637"/>
      <w:bookmarkStart w:id="5477" w:name="_Toc20426240"/>
      <w:r>
        <w:rPr>
          <w:lang w:val="en-GB"/>
        </w:rPr>
        <w:t>9.2</w:t>
      </w:r>
      <w:r>
        <w:rPr>
          <w:lang w:val="en-GB"/>
        </w:rPr>
        <w:tab/>
        <w:t>Default radio configurations</w:t>
      </w:r>
      <w:bookmarkEnd w:id="5476"/>
      <w:bookmarkEnd w:id="5477"/>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64ED765F" w14:textId="77777777" w:rsidR="007A18AB" w:rsidRDefault="00840174">
      <w:pPr>
        <w:pStyle w:val="Heading3"/>
        <w:rPr>
          <w:lang w:val="en-GB"/>
        </w:rPr>
      </w:pPr>
      <w:bookmarkStart w:id="5478" w:name="_Toc20426241"/>
      <w:bookmarkStart w:id="5479" w:name="_Toc29321638"/>
      <w:r>
        <w:rPr>
          <w:lang w:val="en-GB"/>
        </w:rPr>
        <w:t>9.2.1</w:t>
      </w:r>
      <w:r>
        <w:rPr>
          <w:lang w:val="en-GB"/>
        </w:rPr>
        <w:tab/>
        <w:t>Default SRB configurations</w:t>
      </w:r>
      <w:bookmarkEnd w:id="5478"/>
      <w:bookmarkEnd w:id="5479"/>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lastRenderedPageBreak/>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&gt;sn-FieldLength</w:t>
            </w:r>
          </w:p>
          <w:p w14:paraId="1872FA2A" w14:textId="77777777" w:rsidR="007A18AB" w:rsidRDefault="00840174">
            <w:pPr>
              <w:pStyle w:val="TAL"/>
              <w:rPr>
                <w:i/>
                <w:lang w:val="en-GB" w:eastAsia="en-GB"/>
              </w:rPr>
            </w:pPr>
            <w:r>
              <w:rPr>
                <w:i/>
                <w:lang w:val="en-GB" w:eastAsia="en-GB"/>
              </w:rPr>
              <w:t>&gt;t-PollRetransmit</w:t>
            </w:r>
          </w:p>
          <w:p w14:paraId="0DF3CECA" w14:textId="77777777" w:rsidR="007A18AB" w:rsidRDefault="00840174">
            <w:pPr>
              <w:pStyle w:val="TAL"/>
              <w:rPr>
                <w:i/>
                <w:lang w:val="en-GB" w:eastAsia="en-GB"/>
              </w:rPr>
            </w:pPr>
            <w:r>
              <w:rPr>
                <w:i/>
                <w:lang w:val="en-GB" w:eastAsia="en-GB"/>
              </w:rPr>
              <w:t>&gt;pollPDU</w:t>
            </w:r>
          </w:p>
          <w:p w14:paraId="5D50D154" w14:textId="77777777" w:rsidR="007A18AB" w:rsidRDefault="00840174">
            <w:pPr>
              <w:pStyle w:val="TAL"/>
              <w:rPr>
                <w:i/>
                <w:lang w:val="en-GB" w:eastAsia="en-GB"/>
              </w:rPr>
            </w:pPr>
            <w:r>
              <w:rPr>
                <w:i/>
                <w:lang w:val="en-GB" w:eastAsia="en-GB"/>
              </w:rPr>
              <w:t>&gt;pollByte</w:t>
            </w:r>
          </w:p>
          <w:p w14:paraId="007B7B55" w14:textId="77777777" w:rsidR="007A18AB" w:rsidRDefault="0084017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&gt;sn-FieldLength</w:t>
            </w:r>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Yu Mincho"/>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Heading3"/>
        <w:rPr>
          <w:lang w:val="en-GB"/>
        </w:rPr>
      </w:pPr>
      <w:bookmarkStart w:id="5480" w:name="_Toc29321639"/>
      <w:bookmarkStart w:id="5481" w:name="_Toc20426242"/>
      <w:r>
        <w:rPr>
          <w:lang w:val="en-GB"/>
        </w:rPr>
        <w:t>9.2.2</w:t>
      </w:r>
      <w:r>
        <w:rPr>
          <w:lang w:val="en-GB"/>
        </w:rPr>
        <w:tab/>
        <w:t>Default MAC Cell Group configuration</w:t>
      </w:r>
      <w:bookmarkEnd w:id="5480"/>
      <w:bookmarkEnd w:id="5481"/>
    </w:p>
    <w:p w14:paraId="53CA0CD3" w14:textId="77777777" w:rsidR="007A18AB" w:rsidRDefault="00840174">
      <w:pPr>
        <w:rPr>
          <w:rFonts w:eastAsia="SimSun"/>
          <w:lang w:eastAsia="ko-KR"/>
        </w:rPr>
      </w:pPr>
      <w:r>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r>
              <w:rPr>
                <w:i/>
                <w:lang w:val="en-GB" w:eastAsia="en-GB"/>
              </w:rPr>
              <w:t>bsr-Config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r>
              <w:rPr>
                <w:i/>
                <w:lang w:val="en-GB" w:eastAsia="en-GB"/>
              </w:rPr>
              <w:t>periodicBSR-Timer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r>
              <w:rPr>
                <w:i/>
                <w:lang w:val="en-GB" w:eastAsia="en-GB"/>
              </w:rPr>
              <w:t>retxBSR-Timer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r>
              <w:rPr>
                <w:i/>
                <w:lang w:val="en-GB" w:eastAsia="en-GB"/>
              </w:rPr>
              <w:t>phr-Config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&gt;phr-PeriodicTimer</w:t>
            </w:r>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&gt;phr-ProhibitTimer</w:t>
            </w:r>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 xml:space="preserve">&gt;phr-Tx-PowerFactorChange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Heading3"/>
        <w:rPr>
          <w:lang w:val="en-GB"/>
        </w:rPr>
      </w:pPr>
      <w:bookmarkStart w:id="5482" w:name="_Toc20426243"/>
      <w:bookmarkStart w:id="5483" w:name="_Toc29321640"/>
      <w:r>
        <w:rPr>
          <w:lang w:val="en-GB"/>
        </w:rPr>
        <w:t>9.2.3</w:t>
      </w:r>
      <w:r>
        <w:rPr>
          <w:lang w:val="en-GB"/>
        </w:rPr>
        <w:tab/>
        <w:t>Default values timers and constants</w:t>
      </w:r>
      <w:bookmarkEnd w:id="5482"/>
      <w:bookmarkEnd w:id="5483"/>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Heading1"/>
      </w:pPr>
      <w:bookmarkStart w:id="5484" w:name="_Toc29321641"/>
      <w:bookmarkStart w:id="5485" w:name="_Toc20426244"/>
      <w:r>
        <w:t>10</w:t>
      </w:r>
      <w:r>
        <w:tab/>
        <w:t>Generic error handling</w:t>
      </w:r>
      <w:bookmarkEnd w:id="5484"/>
      <w:bookmarkEnd w:id="5485"/>
    </w:p>
    <w:p w14:paraId="33441494" w14:textId="77777777" w:rsidR="007A18AB" w:rsidRDefault="00840174">
      <w:pPr>
        <w:pStyle w:val="Heading2"/>
        <w:rPr>
          <w:lang w:val="en-GB"/>
        </w:rPr>
      </w:pPr>
      <w:bookmarkStart w:id="5486" w:name="_Toc20426245"/>
      <w:bookmarkStart w:id="5487" w:name="_Toc29321642"/>
      <w:r>
        <w:rPr>
          <w:lang w:val="en-GB"/>
        </w:rPr>
        <w:t>10.1</w:t>
      </w:r>
      <w:r>
        <w:rPr>
          <w:lang w:val="en-GB"/>
        </w:rPr>
        <w:tab/>
        <w:t>General</w:t>
      </w:r>
      <w:bookmarkEnd w:id="5486"/>
      <w:bookmarkEnd w:id="5487"/>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t>The UE shall consider a field as not comprehended when it is defined:</w:t>
      </w:r>
    </w:p>
    <w:p w14:paraId="6B857627" w14:textId="77777777" w:rsidR="007A18AB" w:rsidRDefault="00840174">
      <w:pPr>
        <w:pStyle w:val="B1"/>
        <w:rPr>
          <w:lang w:val="en-GB"/>
        </w:rPr>
      </w:pPr>
      <w:r>
        <w:rPr>
          <w:lang w:val="en-GB"/>
        </w:rPr>
        <w:lastRenderedPageBreak/>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Heading2"/>
        <w:rPr>
          <w:lang w:val="en-GB"/>
        </w:rPr>
      </w:pPr>
      <w:bookmarkStart w:id="5488" w:name="_Toc29321643"/>
      <w:bookmarkStart w:id="5489" w:name="_Toc20426246"/>
      <w:r>
        <w:rPr>
          <w:lang w:val="en-GB"/>
        </w:rPr>
        <w:t>10.2</w:t>
      </w:r>
      <w:r>
        <w:rPr>
          <w:lang w:val="en-GB"/>
        </w:rPr>
        <w:tab/>
        <w:t>ASN.1 violation or encoding error</w:t>
      </w:r>
      <w:bookmarkEnd w:id="5488"/>
      <w:bookmarkEnd w:id="5489"/>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EB8BD76" w14:textId="77777777" w:rsidR="007A18AB" w:rsidRDefault="00840174">
      <w:pPr>
        <w:pStyle w:val="Heading2"/>
        <w:rPr>
          <w:lang w:val="en-GB"/>
        </w:rPr>
      </w:pPr>
      <w:bookmarkStart w:id="5490" w:name="_Toc20426247"/>
      <w:bookmarkStart w:id="5491" w:name="_Toc29321644"/>
      <w:r>
        <w:rPr>
          <w:lang w:val="en-GB"/>
        </w:rPr>
        <w:t>10.3</w:t>
      </w:r>
      <w:r>
        <w:rPr>
          <w:lang w:val="en-GB"/>
        </w:rPr>
        <w:tab/>
        <w:t>Field set to a not comprehended value</w:t>
      </w:r>
      <w:bookmarkEnd w:id="5490"/>
      <w:bookmarkEnd w:id="5491"/>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Heading2"/>
        <w:rPr>
          <w:lang w:val="en-GB"/>
        </w:rPr>
      </w:pPr>
      <w:bookmarkStart w:id="5492" w:name="_Toc20426248"/>
      <w:bookmarkStart w:id="5493" w:name="_Toc29321645"/>
      <w:r>
        <w:rPr>
          <w:lang w:val="en-GB"/>
        </w:rPr>
        <w:t>10.4</w:t>
      </w:r>
      <w:r>
        <w:rPr>
          <w:lang w:val="en-GB"/>
        </w:rPr>
        <w:tab/>
        <w:t>Mandatory field missing</w:t>
      </w:r>
      <w:bookmarkEnd w:id="5492"/>
      <w:bookmarkEnd w:id="5493"/>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lastRenderedPageBreak/>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itemIdentity                        </w:t>
      </w:r>
      <w:r>
        <w:rPr>
          <w:color w:val="993366"/>
        </w:rPr>
        <w:t>INTEGER</w:t>
      </w:r>
      <w:r>
        <w:t xml:space="preserve"> (1..max),</w:t>
      </w:r>
    </w:p>
    <w:p w14:paraId="022F92D8" w14:textId="77777777" w:rsidR="007A18AB" w:rsidRDefault="00840174">
      <w:pPr>
        <w:pStyle w:val="PL"/>
        <w:shd w:val="pct10" w:color="auto" w:fill="auto"/>
      </w:pPr>
      <w:r>
        <w:t xml:space="preserve">    field1                              Field1,</w:t>
      </w:r>
    </w:p>
    <w:p w14:paraId="76211BA4"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 xml:space="preserve">BroadcastInfoBlock1 ::=             </w:t>
      </w:r>
      <w:r>
        <w:rPr>
          <w:color w:val="993366"/>
        </w:rPr>
        <w:t>SEQUENCE</w:t>
      </w:r>
      <w:r>
        <w:t xml:space="preserve"> {</w:t>
      </w:r>
    </w:p>
    <w:p w14:paraId="19345649" w14:textId="77777777" w:rsidR="007A18AB" w:rsidRDefault="00840174">
      <w:pPr>
        <w:pStyle w:val="PL"/>
        <w:shd w:val="pct10" w:color="auto" w:fill="auto"/>
      </w:pPr>
      <w:r>
        <w:t xml:space="preserve">    itemIdentity                        </w:t>
      </w:r>
      <w:r>
        <w:rPr>
          <w:color w:val="993366"/>
        </w:rPr>
        <w:t>INTEGER</w:t>
      </w:r>
      <w:r>
        <w:t xml:space="preserve"> (1..max),</w:t>
      </w:r>
    </w:p>
    <w:p w14:paraId="07DEED77" w14:textId="77777777" w:rsidR="007A18AB" w:rsidRDefault="00840174">
      <w:pPr>
        <w:pStyle w:val="PL"/>
        <w:shd w:val="pct10" w:color="auto" w:fill="auto"/>
      </w:pPr>
      <w:r>
        <w:t xml:space="preserve">    field1                              Field1,</w:t>
      </w:r>
    </w:p>
    <w:p w14:paraId="0E489186"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11038A5D" w14:textId="77777777" w:rsidR="007A18AB" w:rsidRDefault="00840174">
      <w:pPr>
        <w:pStyle w:val="PL"/>
        <w:shd w:val="pct10" w:color="auto" w:fill="auto"/>
      </w:pPr>
      <w:r>
        <w:t xml:space="preserve">    nonCriticalExtension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BroadcastInfoBlock1-v940-IEs::=</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7218249A" w14:textId="77777777" w:rsidR="007A18AB" w:rsidRDefault="0084017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Heading2"/>
        <w:rPr>
          <w:lang w:val="en-GB"/>
        </w:rPr>
      </w:pPr>
      <w:bookmarkStart w:id="5494" w:name="_Toc20426249"/>
      <w:bookmarkStart w:id="5495" w:name="_Toc29321646"/>
      <w:r>
        <w:rPr>
          <w:lang w:val="en-GB"/>
        </w:rPr>
        <w:t>10.5</w:t>
      </w:r>
      <w:r>
        <w:rPr>
          <w:lang w:val="en-GB"/>
        </w:rPr>
        <w:tab/>
        <w:t>Not comprehended field</w:t>
      </w:r>
      <w:bookmarkEnd w:id="5494"/>
      <w:bookmarkEnd w:id="5495"/>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Heading1"/>
      </w:pPr>
      <w:bookmarkStart w:id="5496" w:name="_Toc20426250"/>
      <w:bookmarkStart w:id="5497" w:name="_Toc29321647"/>
      <w:r>
        <w:lastRenderedPageBreak/>
        <w:t>11</w:t>
      </w:r>
      <w:r>
        <w:tab/>
        <w:t>Radio information related interactions between network nodes</w:t>
      </w:r>
      <w:bookmarkEnd w:id="5496"/>
      <w:bookmarkEnd w:id="5497"/>
    </w:p>
    <w:p w14:paraId="33447F6D" w14:textId="77777777" w:rsidR="007A18AB" w:rsidRDefault="00840174">
      <w:pPr>
        <w:pStyle w:val="Heading2"/>
        <w:rPr>
          <w:lang w:val="en-GB"/>
        </w:rPr>
      </w:pPr>
      <w:bookmarkStart w:id="5498" w:name="_Toc20426251"/>
      <w:bookmarkStart w:id="5499" w:name="_Toc29321648"/>
      <w:r>
        <w:rPr>
          <w:lang w:val="en-GB"/>
        </w:rPr>
        <w:t>11.1</w:t>
      </w:r>
      <w:r>
        <w:rPr>
          <w:lang w:val="en-GB"/>
        </w:rPr>
        <w:tab/>
        <w:t>General</w:t>
      </w:r>
      <w:bookmarkEnd w:id="5498"/>
      <w:bookmarkEnd w:id="5499"/>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Heading2"/>
        <w:rPr>
          <w:lang w:val="en-GB"/>
        </w:rPr>
      </w:pPr>
      <w:bookmarkStart w:id="5500" w:name="_Toc20426252"/>
      <w:bookmarkStart w:id="5501" w:name="_Toc29321649"/>
      <w:r>
        <w:rPr>
          <w:lang w:val="en-GB"/>
        </w:rPr>
        <w:t>11.2</w:t>
      </w:r>
      <w:r>
        <w:rPr>
          <w:lang w:val="en-GB"/>
        </w:rPr>
        <w:tab/>
        <w:t>Inter-node RRC messages</w:t>
      </w:r>
      <w:bookmarkEnd w:id="5500"/>
      <w:bookmarkEnd w:id="5501"/>
    </w:p>
    <w:p w14:paraId="7E929211" w14:textId="77777777" w:rsidR="007A18AB" w:rsidRDefault="00840174">
      <w:pPr>
        <w:pStyle w:val="Heading3"/>
        <w:rPr>
          <w:lang w:val="en-GB"/>
        </w:rPr>
      </w:pPr>
      <w:bookmarkStart w:id="5502" w:name="_Toc20426253"/>
      <w:bookmarkStart w:id="5503" w:name="_Toc29321650"/>
      <w:r>
        <w:rPr>
          <w:lang w:val="en-GB"/>
        </w:rPr>
        <w:t>11.2.1</w:t>
      </w:r>
      <w:r>
        <w:rPr>
          <w:lang w:val="en-GB"/>
        </w:rPr>
        <w:tab/>
        <w:t>General</w:t>
      </w:r>
      <w:bookmarkEnd w:id="5502"/>
      <w:bookmarkEnd w:id="5503"/>
    </w:p>
    <w:p w14:paraId="57FA89A4" w14:textId="77777777" w:rsidR="007A18AB" w:rsidRDefault="00840174">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NR-InterNodeDefinitions DEFINITIONS AUTOMATIC TAGS ::=</w:t>
      </w:r>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ARFCN-ValueNR,</w:t>
      </w:r>
    </w:p>
    <w:p w14:paraId="1224946D" w14:textId="77777777" w:rsidR="007A18AB" w:rsidRDefault="00840174">
      <w:pPr>
        <w:pStyle w:val="PL"/>
      </w:pPr>
      <w:r>
        <w:t xml:space="preserve">    ARFCN-ValueEUTRA,</w:t>
      </w:r>
    </w:p>
    <w:p w14:paraId="205ECE59" w14:textId="77777777" w:rsidR="007A18AB" w:rsidRDefault="00840174">
      <w:pPr>
        <w:pStyle w:val="PL"/>
      </w:pPr>
      <w:r>
        <w:t xml:space="preserve">    CellIdentity,</w:t>
      </w:r>
    </w:p>
    <w:p w14:paraId="701F015F" w14:textId="77777777" w:rsidR="007A18AB" w:rsidRDefault="00840174">
      <w:pPr>
        <w:pStyle w:val="PL"/>
      </w:pPr>
      <w:r>
        <w:t xml:space="preserve">    CGI-InfoEUTRA,</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EUTRA-PhysCellId,</w:t>
      </w:r>
    </w:p>
    <w:p w14:paraId="2BD34C06" w14:textId="77777777" w:rsidR="007A18AB" w:rsidRDefault="00840174">
      <w:pPr>
        <w:pStyle w:val="PL"/>
      </w:pPr>
      <w:r>
        <w:t xml:space="preserve">    FreqBandIndicatorNR,</w:t>
      </w:r>
    </w:p>
    <w:p w14:paraId="64185799" w14:textId="77777777" w:rsidR="007A18AB" w:rsidRDefault="00840174">
      <w:pPr>
        <w:pStyle w:val="PL"/>
      </w:pPr>
      <w:r>
        <w:t xml:space="preserve">    GapConfig,</w:t>
      </w:r>
    </w:p>
    <w:p w14:paraId="14E5651F" w14:textId="77777777" w:rsidR="007A18AB" w:rsidRDefault="00840174">
      <w:pPr>
        <w:pStyle w:val="PL"/>
      </w:pPr>
      <w:r>
        <w:t xml:space="preserve">    maxBandComb,</w:t>
      </w:r>
    </w:p>
    <w:p w14:paraId="3F651640" w14:textId="77777777" w:rsidR="007A18AB" w:rsidRDefault="00840174">
      <w:pPr>
        <w:pStyle w:val="PL"/>
      </w:pPr>
      <w:r>
        <w:t xml:space="preserve">    maxBands,</w:t>
      </w:r>
    </w:p>
    <w:p w14:paraId="241373BD" w14:textId="77777777" w:rsidR="007A18AB" w:rsidRDefault="00840174">
      <w:pPr>
        <w:pStyle w:val="PL"/>
      </w:pPr>
      <w:r>
        <w:t xml:space="preserve">    maxCellSFTD,</w:t>
      </w:r>
    </w:p>
    <w:p w14:paraId="194BCF03" w14:textId="77777777" w:rsidR="007A18AB" w:rsidRDefault="00840174">
      <w:pPr>
        <w:pStyle w:val="PL"/>
      </w:pPr>
      <w:r>
        <w:t xml:space="preserve">    maxFeatureSetsPerBand,</w:t>
      </w:r>
    </w:p>
    <w:p w14:paraId="0C516628" w14:textId="77777777" w:rsidR="007A18AB" w:rsidRDefault="00840174">
      <w:pPr>
        <w:pStyle w:val="PL"/>
      </w:pPr>
      <w:r>
        <w:t xml:space="preserve">    maxFreqIDC-MRDC,</w:t>
      </w:r>
    </w:p>
    <w:p w14:paraId="29C8CB9F" w14:textId="77777777" w:rsidR="007A18AB" w:rsidRDefault="00840174">
      <w:pPr>
        <w:pStyle w:val="PL"/>
      </w:pPr>
      <w:r>
        <w:t xml:space="preserve">    maxNrofCombIDC,</w:t>
      </w:r>
    </w:p>
    <w:p w14:paraId="17386A5B" w14:textId="77777777" w:rsidR="007A18AB" w:rsidRDefault="00840174">
      <w:pPr>
        <w:pStyle w:val="PL"/>
      </w:pPr>
      <w:r>
        <w:t xml:space="preserve">    maxNrofSCells,</w:t>
      </w:r>
    </w:p>
    <w:p w14:paraId="6A54E57F" w14:textId="77777777" w:rsidR="007A18AB" w:rsidRDefault="00840174">
      <w:pPr>
        <w:pStyle w:val="PL"/>
      </w:pPr>
      <w:r>
        <w:t xml:space="preserve">    maxNrofServingCells,</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maxNrofServingCellsEUTRA,</w:t>
      </w:r>
    </w:p>
    <w:p w14:paraId="527DB15B" w14:textId="77777777" w:rsidR="007A18AB" w:rsidRDefault="00840174">
      <w:pPr>
        <w:pStyle w:val="PL"/>
      </w:pPr>
      <w:r>
        <w:t xml:space="preserve">    maxNrofIndexesToReport,</w:t>
      </w:r>
    </w:p>
    <w:p w14:paraId="3B09C062" w14:textId="77777777" w:rsidR="007A18AB" w:rsidRDefault="00840174">
      <w:pPr>
        <w:pStyle w:val="PL"/>
      </w:pPr>
      <w:r>
        <w:t xml:space="preserve">    maxSimultaneousBands,</w:t>
      </w:r>
    </w:p>
    <w:p w14:paraId="00263EA8" w14:textId="77777777" w:rsidR="007A18AB" w:rsidRDefault="00840174">
      <w:pPr>
        <w:pStyle w:val="PL"/>
      </w:pPr>
      <w:r>
        <w:t xml:space="preserve">    MeasQuantityResults,</w:t>
      </w:r>
    </w:p>
    <w:p w14:paraId="563E5858" w14:textId="77777777" w:rsidR="007A18AB" w:rsidRDefault="00840174">
      <w:pPr>
        <w:pStyle w:val="PL"/>
      </w:pPr>
      <w:r>
        <w:lastRenderedPageBreak/>
        <w:t xml:space="preserve">    MeasResultCellListSFTD-EUTRA,</w:t>
      </w:r>
    </w:p>
    <w:p w14:paraId="30D01358" w14:textId="77777777" w:rsidR="007A18AB" w:rsidRDefault="00840174">
      <w:pPr>
        <w:pStyle w:val="PL"/>
      </w:pPr>
      <w:r>
        <w:t xml:space="preserve">    MeasResultCellListSFTD-NR,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MeasResultSCG-Failure,</w:t>
      </w:r>
    </w:p>
    <w:p w14:paraId="35D4B719" w14:textId="77777777" w:rsidR="007A18AB" w:rsidRDefault="00840174">
      <w:pPr>
        <w:pStyle w:val="PL"/>
      </w:pPr>
      <w:r>
        <w:t xml:space="preserve">    MeasResultServFreqListEUTRA-SCG,</w:t>
      </w:r>
    </w:p>
    <w:p w14:paraId="3C81151F" w14:textId="77777777" w:rsidR="007A18AB" w:rsidRDefault="00840174">
      <w:pPr>
        <w:pStyle w:val="PL"/>
      </w:pPr>
      <w:r>
        <w:t xml:space="preserve">    P-Max,</w:t>
      </w:r>
    </w:p>
    <w:p w14:paraId="3F141456" w14:textId="77777777" w:rsidR="007A18AB" w:rsidRDefault="00840174">
      <w:pPr>
        <w:pStyle w:val="PL"/>
      </w:pPr>
      <w:r>
        <w:t xml:space="preserve">    PhysCellId,</w:t>
      </w:r>
    </w:p>
    <w:p w14:paraId="005D0B6D" w14:textId="77777777" w:rsidR="007A18AB" w:rsidRDefault="00840174">
      <w:pPr>
        <w:pStyle w:val="PL"/>
      </w:pPr>
      <w:r>
        <w:t xml:space="preserve">    RadioBearerConfig,</w:t>
      </w:r>
    </w:p>
    <w:p w14:paraId="0C8C0275" w14:textId="77777777" w:rsidR="007A18AB" w:rsidRDefault="00840174">
      <w:pPr>
        <w:pStyle w:val="PL"/>
      </w:pPr>
      <w:r>
        <w:t xml:space="preserve">    RAN-NotificationAreaInfo,</w:t>
      </w:r>
    </w:p>
    <w:p w14:paraId="7246FC46" w14:textId="77777777" w:rsidR="007A18AB" w:rsidRDefault="00840174">
      <w:pPr>
        <w:pStyle w:val="PL"/>
      </w:pPr>
      <w:r>
        <w:t xml:space="preserve">    RRCReconfiguration,</w:t>
      </w:r>
    </w:p>
    <w:p w14:paraId="2848F35F" w14:textId="77777777" w:rsidR="007A18AB" w:rsidRDefault="00840174">
      <w:pPr>
        <w:pStyle w:val="PL"/>
      </w:pPr>
      <w:r>
        <w:t xml:space="preserve">    ServCellIndex,</w:t>
      </w:r>
    </w:p>
    <w:p w14:paraId="11AD4813" w14:textId="77777777" w:rsidR="007A18AB" w:rsidRDefault="00840174">
      <w:pPr>
        <w:pStyle w:val="PL"/>
      </w:pPr>
      <w:r>
        <w:t xml:space="preserve">    SetupRelease,</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SSB-ToMeasure,</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ShortMAC-I,</w:t>
      </w:r>
    </w:p>
    <w:p w14:paraId="6E571A2B" w14:textId="77777777" w:rsidR="007A18AB" w:rsidRDefault="00840174">
      <w:pPr>
        <w:pStyle w:val="PL"/>
      </w:pPr>
      <w:r>
        <w:t xml:space="preserve">    SubcarrierSpacing,</w:t>
      </w:r>
    </w:p>
    <w:p w14:paraId="1E93C5A1" w14:textId="77777777" w:rsidR="007A18AB" w:rsidRDefault="00840174">
      <w:pPr>
        <w:pStyle w:val="PL"/>
      </w:pPr>
      <w:r>
        <w:t xml:space="preserve">    UEAssistanceInformation,</w:t>
      </w:r>
    </w:p>
    <w:p w14:paraId="26117B72" w14:textId="77777777" w:rsidR="007A18AB" w:rsidRDefault="00840174">
      <w:pPr>
        <w:pStyle w:val="PL"/>
      </w:pPr>
      <w:r>
        <w:t xml:space="preserve">    UE-CapabilityRAT-ContainerList</w:t>
      </w:r>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Heading3"/>
        <w:rPr>
          <w:lang w:val="en-GB"/>
        </w:rPr>
      </w:pPr>
      <w:bookmarkStart w:id="5504" w:name="_Toc20426254"/>
      <w:bookmarkStart w:id="5505" w:name="_Toc29321651"/>
      <w:r>
        <w:rPr>
          <w:lang w:val="en-GB"/>
        </w:rPr>
        <w:t>11.2.2</w:t>
      </w:r>
      <w:r>
        <w:rPr>
          <w:lang w:val="en-GB"/>
        </w:rPr>
        <w:tab/>
        <w:t>Message definitions</w:t>
      </w:r>
      <w:bookmarkEnd w:id="5504"/>
      <w:bookmarkEnd w:id="5505"/>
    </w:p>
    <w:p w14:paraId="58645399" w14:textId="77777777" w:rsidR="007A18AB" w:rsidRDefault="00840174">
      <w:pPr>
        <w:pStyle w:val="Heading4"/>
        <w:rPr>
          <w:lang w:val="en-GB"/>
        </w:rPr>
      </w:pPr>
      <w:bookmarkStart w:id="5506" w:name="_Toc20426255"/>
      <w:bookmarkStart w:id="5507" w:name="_Toc29321652"/>
      <w:r>
        <w:rPr>
          <w:lang w:val="en-GB"/>
        </w:rPr>
        <w:t>–</w:t>
      </w:r>
      <w:r>
        <w:rPr>
          <w:lang w:val="en-GB"/>
        </w:rPr>
        <w:tab/>
      </w:r>
      <w:r>
        <w:rPr>
          <w:i/>
          <w:lang w:val="en-GB"/>
        </w:rPr>
        <w:t>HandoverCommand</w:t>
      </w:r>
      <w:bookmarkEnd w:id="5506"/>
      <w:bookmarkEnd w:id="5507"/>
    </w:p>
    <w:p w14:paraId="1BE7F71E" w14:textId="77777777" w:rsidR="007A18AB" w:rsidRDefault="00840174">
      <w:r>
        <w:t>This message is used to transfer the handover command as generated by the target gNB.</w:t>
      </w:r>
    </w:p>
    <w:p w14:paraId="2CFFE7E8" w14:textId="77777777" w:rsidR="007A18AB" w:rsidRDefault="00840174">
      <w:pPr>
        <w:pStyle w:val="B1"/>
        <w:rPr>
          <w:lang w:val="en-GB"/>
        </w:rPr>
      </w:pPr>
      <w:r>
        <w:rPr>
          <w:lang w:val="en-GB"/>
        </w:rPr>
        <w:t>Direction: target gNB to source gNB/source RAN.</w:t>
      </w:r>
    </w:p>
    <w:p w14:paraId="707076FC" w14:textId="77777777" w:rsidR="007A18AB" w:rsidRDefault="00840174">
      <w:pPr>
        <w:pStyle w:val="TH"/>
        <w:rPr>
          <w:lang w:val="en-GB"/>
        </w:rPr>
      </w:pPr>
      <w:r>
        <w:rPr>
          <w:i/>
          <w:lang w:val="en-GB"/>
        </w:rPr>
        <w:t>HandoverCommand</w:t>
      </w:r>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r>
        <w:t xml:space="preserve">HandoverCommand ::=                 </w:t>
      </w:r>
      <w:r>
        <w:rPr>
          <w:color w:val="993366"/>
        </w:rPr>
        <w:t>SEQUENCE</w:t>
      </w:r>
      <w:r>
        <w:t xml:space="preserve"> {</w:t>
      </w:r>
    </w:p>
    <w:p w14:paraId="3BA46B59" w14:textId="77777777" w:rsidR="007A18AB" w:rsidRDefault="00840174">
      <w:pPr>
        <w:pStyle w:val="PL"/>
      </w:pPr>
      <w:r>
        <w:t xml:space="preserve">    criticalExtensions                  </w:t>
      </w:r>
      <w:r>
        <w:rPr>
          <w:color w:val="993366"/>
        </w:rPr>
        <w:t>CHOICE</w:t>
      </w:r>
      <w:r>
        <w:t xml:space="preserve"> {</w:t>
      </w:r>
    </w:p>
    <w:p w14:paraId="2DB6F6E5" w14:textId="77777777" w:rsidR="007A18AB" w:rsidRDefault="00840174">
      <w:pPr>
        <w:pStyle w:val="PL"/>
      </w:pPr>
      <w:r>
        <w:t xml:space="preserve">        c1                                  </w:t>
      </w:r>
      <w:r>
        <w:rPr>
          <w:color w:val="993366"/>
        </w:rPr>
        <w:t>CHOICE</w:t>
      </w:r>
      <w:r>
        <w:t>{</w:t>
      </w:r>
    </w:p>
    <w:p w14:paraId="5F2A868E" w14:textId="77777777" w:rsidR="007A18AB" w:rsidRDefault="00840174">
      <w:pPr>
        <w:pStyle w:val="PL"/>
      </w:pPr>
      <w:r>
        <w:t xml:space="preserve">            handoverCommand                     HandoverCommand-IEs,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criticalExtensionsFuture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r>
        <w:t xml:space="preserve">HandoverCommand-IEs ::=             </w:t>
      </w:r>
      <w:r>
        <w:rPr>
          <w:color w:val="993366"/>
        </w:rPr>
        <w:t>SEQUENCE</w:t>
      </w:r>
      <w:r>
        <w:t xml:space="preserve"> {</w:t>
      </w:r>
    </w:p>
    <w:p w14:paraId="117E7D05" w14:textId="77777777" w:rsidR="007A18AB" w:rsidRDefault="00840174">
      <w:pPr>
        <w:pStyle w:val="PL"/>
      </w:pPr>
      <w:r>
        <w:lastRenderedPageBreak/>
        <w:t xml:space="preserve">    handoverCommandMessage              </w:t>
      </w:r>
      <w:r>
        <w:rPr>
          <w:color w:val="993366"/>
        </w:rPr>
        <w:t>OCTET</w:t>
      </w:r>
      <w:r>
        <w:t xml:space="preserve"> </w:t>
      </w:r>
      <w:r>
        <w:rPr>
          <w:color w:val="993366"/>
        </w:rPr>
        <w:t>STRING</w:t>
      </w:r>
      <w:r>
        <w:t xml:space="preserve"> (CONTAINING RRCReconfiguration),</w:t>
      </w:r>
    </w:p>
    <w:p w14:paraId="3C8EF219" w14:textId="77777777" w:rsidR="007A18AB" w:rsidRDefault="00840174">
      <w:pPr>
        <w:pStyle w:val="PL"/>
      </w:pPr>
      <w:r>
        <w:t xml:space="preserve">    nonCriticalExtension                </w:t>
      </w:r>
      <w:r>
        <w:rPr>
          <w:color w:val="993366"/>
        </w:rPr>
        <w:t>SEQUENCE</w:t>
      </w:r>
      <w:r>
        <w:t xml:space="preserve"> {}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r>
              <w:rPr>
                <w:i/>
                <w:lang w:val="en-GB" w:eastAsia="ja-JP"/>
              </w:rPr>
              <w:t>HandoverCommand</w:t>
            </w:r>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r>
              <w:rPr>
                <w:b/>
                <w:i/>
                <w:lang w:val="en-GB" w:eastAsia="ja-JP"/>
              </w:rPr>
              <w:t>handoverCommandMessage</w:t>
            </w:r>
          </w:p>
          <w:p w14:paraId="45408A61"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0E41AB3" w14:textId="77777777" w:rsidR="007A18AB" w:rsidRDefault="007A18AB"/>
    <w:p w14:paraId="49E0F774" w14:textId="77777777" w:rsidR="007A18AB" w:rsidRDefault="00840174">
      <w:pPr>
        <w:pStyle w:val="Heading4"/>
        <w:rPr>
          <w:lang w:val="en-GB"/>
        </w:rPr>
      </w:pPr>
      <w:bookmarkStart w:id="5508" w:name="_Toc20426256"/>
      <w:bookmarkStart w:id="5509" w:name="_Toc29321653"/>
      <w:r>
        <w:rPr>
          <w:lang w:val="en-GB"/>
        </w:rPr>
        <w:t>–</w:t>
      </w:r>
      <w:r>
        <w:rPr>
          <w:lang w:val="en-GB"/>
        </w:rPr>
        <w:tab/>
      </w:r>
      <w:r>
        <w:rPr>
          <w:i/>
          <w:lang w:val="en-GB"/>
        </w:rPr>
        <w:t>HandoverPreparationInformation</w:t>
      </w:r>
      <w:bookmarkEnd w:id="5508"/>
      <w:bookmarkEnd w:id="5509"/>
    </w:p>
    <w:p w14:paraId="56820059" w14:textId="77777777" w:rsidR="007A18AB" w:rsidRDefault="00840174">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Direction: source gNB/source RAN to target gNB or CU to DU.</w:t>
      </w:r>
    </w:p>
    <w:p w14:paraId="3B95477F" w14:textId="77777777" w:rsidR="007A18AB" w:rsidRDefault="00840174">
      <w:pPr>
        <w:pStyle w:val="TH"/>
        <w:rPr>
          <w:lang w:val="en-GB"/>
        </w:rPr>
      </w:pPr>
      <w:r>
        <w:rPr>
          <w:i/>
          <w:lang w:val="en-GB"/>
        </w:rPr>
        <w:t>HandoverPreparationInformation</w:t>
      </w:r>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r>
        <w:t xml:space="preserve">HandoverPreparationInformation ::=      </w:t>
      </w:r>
      <w:r>
        <w:rPr>
          <w:color w:val="993366"/>
        </w:rPr>
        <w:t>SEQUENCE</w:t>
      </w:r>
      <w:r>
        <w:t xml:space="preserve"> {</w:t>
      </w:r>
    </w:p>
    <w:p w14:paraId="745F2C03" w14:textId="77777777" w:rsidR="007A18AB" w:rsidRDefault="00840174">
      <w:pPr>
        <w:pStyle w:val="PL"/>
      </w:pPr>
      <w:r>
        <w:t xml:space="preserve">    criticalExtensions                      </w:t>
      </w:r>
      <w:r>
        <w:rPr>
          <w:color w:val="993366"/>
        </w:rPr>
        <w:t>CHOICE</w:t>
      </w:r>
      <w:r>
        <w:t xml:space="preserve"> {</w:t>
      </w:r>
    </w:p>
    <w:p w14:paraId="02286E3F" w14:textId="77777777" w:rsidR="007A18AB" w:rsidRDefault="00840174">
      <w:pPr>
        <w:pStyle w:val="PL"/>
      </w:pPr>
      <w:r>
        <w:t xml:space="preserve">        c1                                      </w:t>
      </w:r>
      <w:r>
        <w:rPr>
          <w:color w:val="993366"/>
        </w:rPr>
        <w:t>CHOICE</w:t>
      </w:r>
      <w:r>
        <w:t>{</w:t>
      </w:r>
    </w:p>
    <w:p w14:paraId="641A23CD" w14:textId="77777777" w:rsidR="007A18AB" w:rsidRDefault="00840174">
      <w:pPr>
        <w:pStyle w:val="PL"/>
      </w:pPr>
      <w:r>
        <w:t xml:space="preserve">            handoverPreparationInformation          HandoverPreparationInformation-IEs,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criticalExtensionsFuture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r>
        <w:t xml:space="preserve">HandoverPreparationInformation-IEs ::=  </w:t>
      </w:r>
      <w:r>
        <w:rPr>
          <w:color w:val="993366"/>
        </w:rPr>
        <w:t>SEQUENCE</w:t>
      </w:r>
      <w:r>
        <w:t xml:space="preserve"> {</w:t>
      </w:r>
    </w:p>
    <w:p w14:paraId="74453260" w14:textId="77777777" w:rsidR="007A18AB" w:rsidRDefault="00840174">
      <w:pPr>
        <w:pStyle w:val="PL"/>
      </w:pPr>
      <w:r>
        <w:t xml:space="preserve">    ue-CapabilityRAT-List                   UE-CapabilityRAT-ContainerList,</w:t>
      </w:r>
    </w:p>
    <w:p w14:paraId="1DAA721B" w14:textId="77777777" w:rsidR="007A18AB" w:rsidRDefault="00840174">
      <w:pPr>
        <w:pStyle w:val="PL"/>
        <w:rPr>
          <w:color w:val="808080"/>
        </w:rPr>
      </w:pPr>
      <w:r>
        <w:t xml:space="preserve">    sourceConfig                            AS-Config                                       </w:t>
      </w:r>
      <w:r>
        <w:rPr>
          <w:color w:val="993366"/>
        </w:rPr>
        <w:t>OPTIONAL</w:t>
      </w:r>
      <w:r>
        <w:t xml:space="preserve">, </w:t>
      </w:r>
      <w:r>
        <w:rPr>
          <w:color w:val="808080"/>
        </w:rPr>
        <w:t>-- Cond HO</w:t>
      </w:r>
    </w:p>
    <w:p w14:paraId="2EE83892" w14:textId="77777777" w:rsidR="007A18AB" w:rsidRDefault="00840174">
      <w:pPr>
        <w:pStyle w:val="PL"/>
      </w:pPr>
      <w:r>
        <w:t xml:space="preserve">    rrm-Config                              RRM-Config                                      </w:t>
      </w:r>
      <w:r>
        <w:rPr>
          <w:color w:val="993366"/>
        </w:rPr>
        <w:t>OPTIONAL</w:t>
      </w:r>
      <w:r>
        <w:t>,</w:t>
      </w:r>
    </w:p>
    <w:p w14:paraId="1DCF0CD0" w14:textId="77777777" w:rsidR="007A18AB" w:rsidRDefault="00840174">
      <w:pPr>
        <w:pStyle w:val="PL"/>
      </w:pPr>
      <w:r>
        <w:t xml:space="preserve">    as-Context                              AS-Context                                      </w:t>
      </w:r>
      <w:r>
        <w:rPr>
          <w:color w:val="993366"/>
        </w:rPr>
        <w:t>OPTIONAL</w:t>
      </w:r>
      <w:r>
        <w:t>,</w:t>
      </w:r>
    </w:p>
    <w:p w14:paraId="2B2B3DE3" w14:textId="77777777" w:rsidR="007A18AB" w:rsidRDefault="00840174">
      <w:pPr>
        <w:pStyle w:val="PL"/>
      </w:pPr>
      <w:r>
        <w:t xml:space="preserve">    nonCriticalExtension                    </w:t>
      </w:r>
      <w:r>
        <w:rPr>
          <w:color w:val="993366"/>
        </w:rPr>
        <w:t>SEQUENCE</w:t>
      </w:r>
      <w:r>
        <w:t xml:space="preserve"> {}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 xml:space="preserve">AS-Config ::=                           </w:t>
      </w:r>
      <w:r>
        <w:rPr>
          <w:color w:val="993366"/>
        </w:rPr>
        <w:t>SEQUENCE</w:t>
      </w:r>
      <w:r>
        <w:t xml:space="preserve"> {</w:t>
      </w:r>
    </w:p>
    <w:p w14:paraId="15807FE3" w14:textId="77777777" w:rsidR="007A18AB" w:rsidRDefault="00840174">
      <w:pPr>
        <w:pStyle w:val="PL"/>
      </w:pPr>
      <w:r>
        <w:t xml:space="preserve">    rrcReconfiguration                      </w:t>
      </w:r>
      <w:r>
        <w:rPr>
          <w:color w:val="993366"/>
        </w:rPr>
        <w:t>OCTET</w:t>
      </w:r>
      <w:r>
        <w:t xml:space="preserve"> </w:t>
      </w:r>
      <w:r>
        <w:rPr>
          <w:color w:val="993366"/>
        </w:rPr>
        <w:t>STRING</w:t>
      </w:r>
      <w:r>
        <w:t xml:space="preserve"> (CONTAINING RRCReconfiguration),</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685251F9" w14:textId="77777777" w:rsidR="007A18AB" w:rsidRDefault="00840174">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391FBC76" w14:textId="77777777" w:rsidR="007A18AB" w:rsidRDefault="00840174">
      <w:pPr>
        <w:pStyle w:val="PL"/>
      </w:pPr>
      <w:r>
        <w:lastRenderedPageBreak/>
        <w:t xml:space="preserve">    sourceSCG-EUTRA-Config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sourceSCG-Configured                    </w:t>
      </w:r>
      <w:r>
        <w:rPr>
          <w:color w:val="993366"/>
        </w:rPr>
        <w:t>ENUMERATED</w:t>
      </w:r>
      <w:r>
        <w:t xml:space="preserve"> {true}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 xml:space="preserve">AS-Context ::=                          </w:t>
      </w:r>
      <w:r>
        <w:rPr>
          <w:color w:val="993366"/>
        </w:rPr>
        <w:t>SEQUENCE</w:t>
      </w:r>
      <w:r>
        <w:t xml:space="preserve"> {</w:t>
      </w:r>
    </w:p>
    <w:p w14:paraId="684FEB98" w14:textId="77777777" w:rsidR="007A18AB" w:rsidRDefault="00840174">
      <w:pPr>
        <w:pStyle w:val="PL"/>
      </w:pPr>
      <w:r>
        <w:t xml:space="preserve">    reestablishmentInfo                     ReestablishmentInfo                             </w:t>
      </w:r>
      <w:r>
        <w:rPr>
          <w:color w:val="993366"/>
        </w:rPr>
        <w:t>OPTIONAL</w:t>
      </w:r>
      <w:r>
        <w:t>,</w:t>
      </w:r>
    </w:p>
    <w:p w14:paraId="5D0E16FC" w14:textId="77777777" w:rsidR="007A18AB" w:rsidRDefault="00840174">
      <w:pPr>
        <w:pStyle w:val="PL"/>
      </w:pPr>
      <w:r>
        <w:t xml:space="preserve">    configRestrictInfo                      ConfigRestrictInfoSCG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  ran-NotificationAreaInfo            RAN-NotificationAreaInfo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selectedBandCombinationSN               BandCombinationInfoSN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r>
        <w:t xml:space="preserve">ReestablishmentInfo ::=             </w:t>
      </w:r>
      <w:r>
        <w:rPr>
          <w:color w:val="993366"/>
        </w:rPr>
        <w:t>SEQUENCE</w:t>
      </w:r>
      <w:r>
        <w:t xml:space="preserve"> {</w:t>
      </w:r>
    </w:p>
    <w:p w14:paraId="755571E9" w14:textId="77777777" w:rsidR="007A18AB" w:rsidRDefault="00840174">
      <w:pPr>
        <w:pStyle w:val="PL"/>
      </w:pPr>
      <w:r>
        <w:t xml:space="preserve">    sourcePhysCellId                        PhysCellId,</w:t>
      </w:r>
    </w:p>
    <w:p w14:paraId="69FFE962" w14:textId="77777777" w:rsidR="007A18AB" w:rsidRDefault="00840174">
      <w:pPr>
        <w:pStyle w:val="PL"/>
      </w:pPr>
      <w:r>
        <w:t xml:space="preserve">    targetCellShortMAC-I                    ShortMAC-I,</w:t>
      </w:r>
    </w:p>
    <w:p w14:paraId="19A94A9E" w14:textId="77777777" w:rsidR="007A18AB" w:rsidRDefault="00840174">
      <w:pPr>
        <w:pStyle w:val="PL"/>
      </w:pPr>
      <w:r>
        <w:t xml:space="preserve">    additionalReestabInfoList               ReestabNCellInfoList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FFF02B1" w14:textId="77777777" w:rsidR="007A18AB" w:rsidRDefault="007A18AB">
      <w:pPr>
        <w:pStyle w:val="PL"/>
      </w:pPr>
    </w:p>
    <w:p w14:paraId="75173483" w14:textId="77777777" w:rsidR="007A18AB" w:rsidRDefault="00840174">
      <w:pPr>
        <w:pStyle w:val="PL"/>
      </w:pPr>
      <w:r>
        <w:t xml:space="preserve">ReestabNCellInfo::= </w:t>
      </w:r>
      <w:r>
        <w:rPr>
          <w:color w:val="993366"/>
        </w:rPr>
        <w:t>SEQUENCE</w:t>
      </w:r>
      <w:r>
        <w:t>{</w:t>
      </w:r>
    </w:p>
    <w:p w14:paraId="16467B4E" w14:textId="77777777" w:rsidR="007A18AB" w:rsidRDefault="00840174">
      <w:pPr>
        <w:pStyle w:val="PL"/>
      </w:pPr>
      <w:r>
        <w:t xml:space="preserve">    cellIdentity                            CellIdentity,</w:t>
      </w:r>
    </w:p>
    <w:p w14:paraId="28F5209A" w14:textId="77777777" w:rsidR="007A18AB" w:rsidRDefault="0084017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shortMAC-I                              ShortMAC-I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 xml:space="preserve">RRM-Config ::=              </w:t>
      </w:r>
      <w:r>
        <w:rPr>
          <w:color w:val="993366"/>
        </w:rPr>
        <w:t>SEQUENCE</w:t>
      </w:r>
      <w:r>
        <w:t xml:space="preserve"> {</w:t>
      </w:r>
    </w:p>
    <w:p w14:paraId="64EF365A" w14:textId="77777777" w:rsidR="007A18AB" w:rsidRDefault="00840174">
      <w:pPr>
        <w:pStyle w:val="PL"/>
      </w:pPr>
      <w:r>
        <w:t xml:space="preserve">    ue-InactiveTime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candidateCellInfoList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candidateCellInfoListSN-EUTRA      MeasResultServFreqListEUTRA-SCG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5510" w:name="_Hlk535949635"/>
            <w:r>
              <w:rPr>
                <w:i/>
                <w:lang w:val="en-GB" w:eastAsia="ja-JP"/>
              </w:rPr>
              <w:t>HandoverPreparationInformation</w:t>
            </w:r>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Local RAN context required by the target gNB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r>
              <w:rPr>
                <w:b/>
                <w:i/>
                <w:lang w:val="en-GB" w:eastAsia="ja-JP"/>
              </w:rPr>
              <w:t>rrm-Config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r>
              <w:rPr>
                <w:b/>
                <w:i/>
                <w:lang w:val="en-GB" w:eastAsia="ja-JP"/>
              </w:rPr>
              <w:t>sourceConfig</w:t>
            </w:r>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r>
              <w:rPr>
                <w:b/>
                <w:bCs/>
                <w:i/>
                <w:iCs/>
                <w:lang w:val="en-GB" w:eastAsia="ja-JP"/>
              </w:rPr>
              <w:t>ue-CapabilityRAT-List</w:t>
            </w:r>
          </w:p>
          <w:p w14:paraId="3C689207" w14:textId="77777777" w:rsidR="007A18AB" w:rsidRDefault="00840174">
            <w:pPr>
              <w:pStyle w:val="TAL"/>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5510"/>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SimSun"/>
                <w:b/>
                <w:bCs/>
                <w:i/>
                <w:iCs/>
                <w:kern w:val="2"/>
                <w:lang w:val="en-GB" w:eastAsia="en-GB"/>
              </w:rPr>
            </w:pPr>
            <w:r>
              <w:rPr>
                <w:rFonts w:eastAsia="SimSun"/>
                <w:b/>
                <w:bCs/>
                <w:i/>
                <w:iCs/>
                <w:kern w:val="2"/>
                <w:lang w:val="en-GB" w:eastAsia="en-GB"/>
              </w:rPr>
              <w:t>ue-InactiveTime</w:t>
            </w:r>
          </w:p>
          <w:p w14:paraId="73DF3E9C" w14:textId="77777777" w:rsidR="007A18AB" w:rsidRDefault="00840174">
            <w:pPr>
              <w:pStyle w:val="TAL"/>
              <w:rPr>
                <w:b/>
                <w:bCs/>
                <w:i/>
                <w:iCs/>
                <w:lang w:val="en-GB" w:eastAsia="ja-JP"/>
              </w:rPr>
            </w:pPr>
            <w:r>
              <w:rPr>
                <w:rFonts w:eastAsia="SimSun"/>
                <w:kern w:val="2"/>
                <w:lang w:val="en-GB" w:eastAsia="en-GB"/>
              </w:rPr>
              <w:t xml:space="preserve">Duration while UE has not received or transmitted any user data. Thus the timer is still running in case e.g., UE measures the neighbour cells for the HO purpose. Value </w:t>
            </w:r>
            <w:r>
              <w:rPr>
                <w:rFonts w:eastAsia="SimSun"/>
                <w:i/>
                <w:kern w:val="2"/>
                <w:lang w:val="en-GB" w:eastAsia="en-GB"/>
              </w:rPr>
              <w:t>s1</w:t>
            </w:r>
            <w:r>
              <w:rPr>
                <w:rFonts w:eastAsia="SimSun"/>
                <w:kern w:val="2"/>
                <w:lang w:val="en-GB" w:eastAsia="en-GB"/>
              </w:rPr>
              <w:t xml:space="preserve"> corresponds to 1 second, </w:t>
            </w:r>
            <w:r>
              <w:rPr>
                <w:rFonts w:eastAsia="SimSun"/>
                <w:i/>
                <w:kern w:val="2"/>
                <w:lang w:val="en-GB" w:eastAsia="en-GB"/>
              </w:rPr>
              <w:t>s2</w:t>
            </w:r>
            <w:r>
              <w:rPr>
                <w:rFonts w:eastAsia="SimSun"/>
                <w:kern w:val="2"/>
                <w:lang w:val="en-GB" w:eastAsia="en-GB"/>
              </w:rPr>
              <w:t xml:space="preserve"> corresponds to 2 seconds and so on. Value </w:t>
            </w:r>
            <w:r>
              <w:rPr>
                <w:rFonts w:eastAsia="SimSun"/>
                <w:i/>
                <w:kern w:val="2"/>
                <w:lang w:val="en-GB" w:eastAsia="en-GB"/>
              </w:rPr>
              <w:t>min1</w:t>
            </w:r>
            <w:r>
              <w:rPr>
                <w:rFonts w:eastAsia="SimSun"/>
                <w:kern w:val="2"/>
                <w:lang w:val="en-GB" w:eastAsia="en-GB"/>
              </w:rPr>
              <w:t xml:space="preserve"> corresponds to 1 minute, value </w:t>
            </w:r>
            <w:r>
              <w:rPr>
                <w:rFonts w:eastAsia="SimSun"/>
                <w:i/>
                <w:kern w:val="2"/>
                <w:lang w:val="en-GB" w:eastAsia="en-GB"/>
              </w:rPr>
              <w:t>min1s20</w:t>
            </w:r>
            <w:r>
              <w:rPr>
                <w:rFonts w:eastAsia="SimSun"/>
                <w:kern w:val="2"/>
                <w:lang w:val="en-GB" w:eastAsia="en-GB"/>
              </w:rPr>
              <w:t xml:space="preserve"> corresponds to 1 minute and 20 seconds, value </w:t>
            </w:r>
            <w:r>
              <w:rPr>
                <w:rFonts w:eastAsia="SimSun"/>
                <w:i/>
                <w:kern w:val="2"/>
                <w:lang w:val="en-GB" w:eastAsia="en-GB"/>
              </w:rPr>
              <w:t>min1s40</w:t>
            </w:r>
            <w:r>
              <w:rPr>
                <w:rFonts w:eastAsia="SimSun"/>
                <w:kern w:val="2"/>
                <w:lang w:val="en-GB" w:eastAsia="en-GB"/>
              </w:rPr>
              <w:t xml:space="preserve"> corresponds to 1 minute and 40 seconds and so on. Value </w:t>
            </w:r>
            <w:r>
              <w:rPr>
                <w:rFonts w:eastAsia="SimSun"/>
                <w:i/>
                <w:kern w:val="2"/>
                <w:lang w:val="en-GB" w:eastAsia="en-GB"/>
              </w:rPr>
              <w:t>hr1</w:t>
            </w:r>
            <w:r>
              <w:rPr>
                <w:rFonts w:eastAsia="SimSun"/>
                <w:kern w:val="2"/>
                <w:lang w:val="en-GB" w:eastAsia="en-GB"/>
              </w:rPr>
              <w:t xml:space="preserve"> corresponds to 1 hour, </w:t>
            </w:r>
            <w:r>
              <w:rPr>
                <w:rFonts w:eastAsia="SimSun"/>
                <w:i/>
                <w:kern w:val="2"/>
                <w:lang w:val="en-GB" w:eastAsia="en-GB"/>
              </w:rPr>
              <w:t>hr1min30</w:t>
            </w:r>
            <w:r>
              <w:rPr>
                <w:rFonts w:eastAsia="SimSun"/>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r>
              <w:rPr>
                <w:b/>
                <w:i/>
                <w:lang w:val="en-GB"/>
              </w:rPr>
              <w:t>rrcReconfiguration</w:t>
            </w:r>
          </w:p>
          <w:p w14:paraId="62287314" w14:textId="77777777" w:rsidR="007A18AB" w:rsidRDefault="0084017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r>
              <w:rPr>
                <w:b/>
                <w:i/>
                <w:lang w:val="en-GB"/>
              </w:rPr>
              <w:t>sourceRB-SN-Config</w:t>
            </w:r>
          </w:p>
          <w:p w14:paraId="50F36435" w14:textId="77777777" w:rsidR="007A18AB" w:rsidRDefault="0084017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r>
              <w:rPr>
                <w:b/>
                <w:i/>
                <w:lang w:val="en-GB"/>
              </w:rPr>
              <w:t>sourceSCG-Configured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r>
              <w:rPr>
                <w:b/>
                <w:i/>
                <w:lang w:val="en-GB"/>
              </w:rPr>
              <w:t>sourceSCG-EUTRA-Config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r>
              <w:rPr>
                <w:b/>
                <w:i/>
                <w:lang w:val="en-GB"/>
              </w:rPr>
              <w:t>sourceSCG-NR-Config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r>
              <w:rPr>
                <w:b/>
                <w:i/>
                <w:szCs w:val="22"/>
                <w:lang w:val="en-GB" w:eastAsia="ja-JP"/>
              </w:rPr>
              <w:t>selectedBandCombinationSN</w:t>
            </w:r>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r>
              <w:rPr>
                <w:b/>
                <w:i/>
                <w:szCs w:val="22"/>
                <w:lang w:val="en-GB" w:eastAsia="ja-JP"/>
              </w:rPr>
              <w:t>ueAssistanceInformation</w:t>
            </w:r>
          </w:p>
          <w:p w14:paraId="79CCFE5E" w14:textId="77777777" w:rsidR="007A18AB" w:rsidRDefault="00840174">
            <w:pPr>
              <w:pStyle w:val="TAL"/>
              <w:rPr>
                <w:szCs w:val="22"/>
                <w:lang w:val="en-GB" w:eastAsia="ja-JP"/>
              </w:rPr>
            </w:pPr>
            <w:r>
              <w:rPr>
                <w:szCs w:val="22"/>
                <w:lang w:val="en-GB" w:eastAsia="ja-JP"/>
              </w:rPr>
              <w:t>Includes for each UE assistance feature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lastRenderedPageBreak/>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r>
              <w:rPr>
                <w:b/>
                <w:i/>
                <w:szCs w:val="22"/>
                <w:lang w:val="en-GB" w:eastAsia="ja-JP"/>
              </w:rPr>
              <w:t>candidateCellInfoList</w:t>
            </w:r>
          </w:p>
          <w:p w14:paraId="5D152F38" w14:textId="77777777" w:rsidR="007A18AB" w:rsidRDefault="00840174">
            <w:pPr>
              <w:pStyle w:val="TAL"/>
              <w:rPr>
                <w:rFonts w:eastAsia="SimSun"/>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r>
              <w:rPr>
                <w:b/>
                <w:i/>
                <w:szCs w:val="22"/>
                <w:lang w:val="en-GB" w:eastAsia="ja-JP"/>
              </w:rPr>
              <w:t>candidateCellInfoListSN-EUTRA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SimSun"/>
          <w:lang w:val="en-GB" w:eastAsia="ko-KR"/>
        </w:rPr>
      </w:pPr>
      <w:r>
        <w:rPr>
          <w:lang w:val="en-GB"/>
        </w:rPr>
        <w:t>NOTE 1:</w:t>
      </w:r>
      <w:r>
        <w:rPr>
          <w:lang w:val="en-GB"/>
        </w:rPr>
        <w:tab/>
        <w:t xml:space="preserve">The following table </w:t>
      </w:r>
      <w:r>
        <w:rPr>
          <w:rFonts w:eastAsia="SimSun"/>
          <w:lang w:val="en-GB" w:eastAsia="ko-KR"/>
        </w:rPr>
        <w:t xml:space="preserve">indicates per source RAT </w:t>
      </w:r>
      <w:r>
        <w:rPr>
          <w:rFonts w:eastAsia="SimSun"/>
          <w:lang w:val="en-GB"/>
        </w:rPr>
        <w:t>whether</w:t>
      </w:r>
      <w:r>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SimSun"/>
                <w:szCs w:val="22"/>
                <w:lang w:val="en-GB" w:eastAsia="ja-JP"/>
              </w:rPr>
              <w:t>Source RAT</w:t>
            </w:r>
          </w:p>
        </w:tc>
        <w:tc>
          <w:tcPr>
            <w:tcW w:w="3544" w:type="dxa"/>
          </w:tcPr>
          <w:p w14:paraId="3169D4AD" w14:textId="77777777" w:rsidR="007A18AB" w:rsidRDefault="00840174">
            <w:pPr>
              <w:pStyle w:val="TAH"/>
              <w:rPr>
                <w:rFonts w:eastAsia="SimSun"/>
                <w:szCs w:val="22"/>
                <w:lang w:val="en-GB" w:eastAsia="ja-JP"/>
              </w:rPr>
            </w:pPr>
            <w:r>
              <w:rPr>
                <w:rFonts w:eastAsia="SimSun"/>
                <w:szCs w:val="22"/>
                <w:lang w:val="en-GB" w:eastAsia="ja-JP"/>
              </w:rPr>
              <w:t>NR capabilites</w:t>
            </w:r>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SimSun"/>
                <w:szCs w:val="22"/>
                <w:lang w:val="en-GB" w:eastAsia="ja-JP"/>
              </w:rPr>
              <w:t>E-UTRA capabilities</w:t>
            </w:r>
          </w:p>
        </w:tc>
        <w:tc>
          <w:tcPr>
            <w:tcW w:w="3544" w:type="dxa"/>
          </w:tcPr>
          <w:p w14:paraId="5048959F" w14:textId="77777777" w:rsidR="007A18AB" w:rsidRDefault="00840174">
            <w:pPr>
              <w:pStyle w:val="TAH"/>
              <w:rPr>
                <w:rFonts w:eastAsia="SimSun"/>
                <w:szCs w:val="22"/>
                <w:lang w:val="en-GB" w:eastAsia="ja-JP"/>
              </w:rPr>
            </w:pPr>
            <w:r>
              <w:rPr>
                <w:rFonts w:eastAsia="SimSun"/>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SimSun"/>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SimSun"/>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SimSun"/>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SimSun"/>
                <w:szCs w:val="22"/>
                <w:lang w:val="en-GB" w:eastAsia="ko-KR"/>
              </w:rPr>
              <w:t>E-UTRAN</w:t>
            </w:r>
          </w:p>
        </w:tc>
        <w:tc>
          <w:tcPr>
            <w:tcW w:w="3544" w:type="dxa"/>
          </w:tcPr>
          <w:p w14:paraId="756ABB94" w14:textId="77777777" w:rsidR="007A18AB" w:rsidRDefault="00840174">
            <w:pPr>
              <w:pStyle w:val="TAL"/>
              <w:rPr>
                <w:rFonts w:eastAsia="SimSun"/>
                <w:szCs w:val="22"/>
                <w:lang w:val="en-GB" w:eastAsia="ko-KR"/>
              </w:rPr>
            </w:pPr>
            <w:r>
              <w:rPr>
                <w:rFonts w:eastAsia="SimSun"/>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SimSun"/>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SimSun"/>
          <w:lang w:val="en-GB" w:eastAsia="ko-KR"/>
        </w:rPr>
      </w:pPr>
      <w:r>
        <w:rPr>
          <w:lang w:val="en-GB"/>
        </w:rPr>
        <w:t>NOTE 2:</w:t>
      </w:r>
      <w:r>
        <w:rPr>
          <w:lang w:val="en-GB"/>
        </w:rPr>
        <w:tab/>
        <w:t xml:space="preserve">The following table </w:t>
      </w:r>
      <w:r>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SimSun"/>
                <w:szCs w:val="22"/>
                <w:lang w:val="en-GB" w:eastAsia="ja-JP"/>
              </w:rPr>
              <w:t xml:space="preserve">Source </w:t>
            </w:r>
            <w:r>
              <w:rPr>
                <w:rFonts w:eastAsia="SimSun"/>
                <w:lang w:val="en-GB" w:eastAsia="ja-JP"/>
              </w:rPr>
              <w:t>system</w:t>
            </w:r>
          </w:p>
        </w:tc>
        <w:tc>
          <w:tcPr>
            <w:tcW w:w="3544" w:type="dxa"/>
          </w:tcPr>
          <w:p w14:paraId="4ACD0024" w14:textId="77777777" w:rsidR="007A18AB" w:rsidRDefault="00840174">
            <w:pPr>
              <w:pStyle w:val="TAH"/>
              <w:rPr>
                <w:szCs w:val="22"/>
                <w:lang w:val="en-GB" w:eastAsia="ja-JP"/>
              </w:rPr>
            </w:pPr>
            <w:r>
              <w:rPr>
                <w:lang w:val="en-GB" w:eastAsia="ja-JP"/>
              </w:rPr>
              <w:t>sourceConfig</w:t>
            </w:r>
          </w:p>
        </w:tc>
        <w:tc>
          <w:tcPr>
            <w:tcW w:w="3544" w:type="dxa"/>
          </w:tcPr>
          <w:p w14:paraId="358B4E34" w14:textId="77777777" w:rsidR="007A18AB" w:rsidRDefault="00840174">
            <w:pPr>
              <w:pStyle w:val="TAH"/>
              <w:rPr>
                <w:szCs w:val="22"/>
                <w:lang w:val="en-GB" w:eastAsia="ja-JP"/>
              </w:rPr>
            </w:pPr>
            <w:r>
              <w:rPr>
                <w:lang w:val="en-GB" w:eastAsia="ja-JP"/>
              </w:rPr>
              <w:t>rrm-Config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SimSun"/>
                <w:lang w:val="en-GB" w:eastAsia="ko-KR"/>
              </w:rPr>
              <w:t>E-UTRA/EPC</w:t>
            </w:r>
          </w:p>
        </w:tc>
        <w:tc>
          <w:tcPr>
            <w:tcW w:w="3544" w:type="dxa"/>
          </w:tcPr>
          <w:p w14:paraId="005ED8D5" w14:textId="77777777" w:rsidR="007A18AB" w:rsidRDefault="00840174">
            <w:pPr>
              <w:pStyle w:val="TAL"/>
              <w:rPr>
                <w:szCs w:val="22"/>
                <w:lang w:val="en-GB" w:eastAsia="en-GB"/>
              </w:rPr>
            </w:pPr>
            <w:r>
              <w:rPr>
                <w:rFonts w:eastAsia="SimSun"/>
                <w:lang w:val="en-GB" w:eastAsia="ko-KR"/>
              </w:rPr>
              <w:t>Not included</w:t>
            </w:r>
          </w:p>
        </w:tc>
        <w:tc>
          <w:tcPr>
            <w:tcW w:w="3544" w:type="dxa"/>
          </w:tcPr>
          <w:p w14:paraId="51B1197A"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SimSun"/>
                <w:szCs w:val="22"/>
                <w:lang w:val="en-GB" w:eastAsia="ko-KR"/>
              </w:rPr>
              <w:t>E-</w:t>
            </w:r>
            <w:r>
              <w:rPr>
                <w:rFonts w:eastAsia="SimSun"/>
                <w:lang w:val="en-GB" w:eastAsia="ko-KR"/>
              </w:rPr>
              <w:t>UTRA/5GC</w:t>
            </w:r>
          </w:p>
        </w:tc>
        <w:tc>
          <w:tcPr>
            <w:tcW w:w="3544" w:type="dxa"/>
          </w:tcPr>
          <w:p w14:paraId="7FC6F169" w14:textId="77777777" w:rsidR="007A18AB" w:rsidRDefault="00840174">
            <w:pPr>
              <w:pStyle w:val="TAL"/>
              <w:rPr>
                <w:rFonts w:eastAsia="SimSun"/>
                <w:szCs w:val="22"/>
                <w:lang w:val="en-GB" w:eastAsia="ko-KR"/>
              </w:rPr>
            </w:pPr>
            <w:r>
              <w:rPr>
                <w:rFonts w:eastAsia="SimSun"/>
                <w:lang w:val="en-GB" w:eastAsia="ko-KR"/>
              </w:rPr>
              <w:t xml:space="preserve">May be included, but only </w:t>
            </w:r>
            <w:r>
              <w:rPr>
                <w:rFonts w:eastAsia="SimSun"/>
                <w:i/>
                <w:lang w:val="en-GB" w:eastAsia="ko-KR"/>
              </w:rPr>
              <w:t>radioBearerConfig</w:t>
            </w:r>
            <w:r>
              <w:rPr>
                <w:rFonts w:eastAsia="SimSun"/>
                <w:lang w:val="en-GB" w:eastAsia="ko-KR"/>
              </w:rPr>
              <w:t xml:space="preserve"> is included in the </w:t>
            </w:r>
            <w:r>
              <w:rPr>
                <w:rFonts w:eastAsia="SimSun"/>
                <w:i/>
                <w:lang w:val="en-GB" w:eastAsia="ko-KR"/>
              </w:rPr>
              <w:t>RRC</w:t>
            </w:r>
            <w:r>
              <w:rPr>
                <w:i/>
                <w:lang w:val="en-GB" w:eastAsia="ja-JP"/>
              </w:rPr>
              <w:t>Reconfiguration</w:t>
            </w:r>
            <w:r>
              <w:rPr>
                <w:lang w:val="en-GB" w:eastAsia="ja-JP"/>
              </w:rPr>
              <w:t>.</w:t>
            </w:r>
          </w:p>
        </w:tc>
        <w:tc>
          <w:tcPr>
            <w:tcW w:w="3544" w:type="dxa"/>
          </w:tcPr>
          <w:p w14:paraId="0E283E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bl>
    <w:p w14:paraId="435FDEA0" w14:textId="77777777" w:rsidR="007A18AB" w:rsidRDefault="007A18AB"/>
    <w:p w14:paraId="4FEC7BB0" w14:textId="77777777" w:rsidR="007A18AB" w:rsidRDefault="00840174">
      <w:pPr>
        <w:pStyle w:val="Heading4"/>
        <w:rPr>
          <w:lang w:val="en-GB"/>
        </w:rPr>
      </w:pPr>
      <w:bookmarkStart w:id="5511" w:name="_Toc29321654"/>
      <w:bookmarkStart w:id="5512" w:name="_Toc20426257"/>
      <w:r>
        <w:rPr>
          <w:lang w:val="en-GB"/>
        </w:rPr>
        <w:t>–</w:t>
      </w:r>
      <w:r>
        <w:rPr>
          <w:lang w:val="en-GB"/>
        </w:rPr>
        <w:tab/>
      </w:r>
      <w:r>
        <w:rPr>
          <w:i/>
          <w:lang w:val="en-GB"/>
        </w:rPr>
        <w:t>CG-Config</w:t>
      </w:r>
      <w:bookmarkEnd w:id="5511"/>
      <w:bookmarkEnd w:id="5512"/>
    </w:p>
    <w:p w14:paraId="3E51E76E" w14:textId="77777777" w:rsidR="007A18AB" w:rsidRDefault="00840174">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Direction: Secondary gNB or eNB to master gNB or eNB,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 xml:space="preserve">CG-Config ::=                   </w:t>
      </w:r>
      <w:r>
        <w:rPr>
          <w:color w:val="993366"/>
        </w:rPr>
        <w:t>SEQUENCE</w:t>
      </w:r>
      <w:r>
        <w:t xml:space="preserve"> {</w:t>
      </w:r>
    </w:p>
    <w:p w14:paraId="3B0B6D49" w14:textId="77777777" w:rsidR="007A18AB" w:rsidRDefault="00840174">
      <w:pPr>
        <w:pStyle w:val="PL"/>
      </w:pPr>
      <w:r>
        <w:t xml:space="preserve">    criticalExtensions                  </w:t>
      </w:r>
      <w:r>
        <w:rPr>
          <w:color w:val="993366"/>
        </w:rPr>
        <w:t>CHOICE</w:t>
      </w:r>
      <w:r>
        <w:t xml:space="preserve"> {</w:t>
      </w:r>
    </w:p>
    <w:p w14:paraId="406C5439" w14:textId="77777777" w:rsidR="007A18AB" w:rsidRDefault="00840174">
      <w:pPr>
        <w:pStyle w:val="PL"/>
      </w:pPr>
      <w:r>
        <w:t xml:space="preserve">        c1                                  </w:t>
      </w:r>
      <w:r>
        <w:rPr>
          <w:color w:val="993366"/>
        </w:rPr>
        <w:t>CHOICE</w:t>
      </w:r>
      <w:r>
        <w:t>{</w:t>
      </w:r>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lastRenderedPageBreak/>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criticalExtensionsFuture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 xml:space="preserve">CG-Config-IEs ::=                   </w:t>
      </w:r>
      <w:r>
        <w:rPr>
          <w:color w:val="993366"/>
        </w:rPr>
        <w:t>SEQUENCE</w:t>
      </w:r>
      <w:r>
        <w:t xml:space="preserve"> {</w:t>
      </w:r>
    </w:p>
    <w:p w14:paraId="788E2090" w14:textId="77777777" w:rsidR="007A18AB" w:rsidRDefault="0084017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F842454"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0B7299A3" w14:textId="77777777" w:rsidR="007A18AB" w:rsidRDefault="00840174">
      <w:pPr>
        <w:pStyle w:val="PL"/>
      </w:pPr>
      <w:r>
        <w:t xml:space="preserve">    configRestrictModReq                ConfigRestrictModReqSCG                         </w:t>
      </w:r>
      <w:r>
        <w:rPr>
          <w:color w:val="993366"/>
        </w:rPr>
        <w:t>OPTIONAL</w:t>
      </w:r>
      <w:r>
        <w:t>,</w:t>
      </w:r>
    </w:p>
    <w:p w14:paraId="467CC414" w14:textId="77777777" w:rsidR="007A18AB" w:rsidRDefault="00840174">
      <w:pPr>
        <w:pStyle w:val="PL"/>
      </w:pPr>
      <w:r>
        <w:t xml:space="preserve">    drx-InfoSCG                         DRX-Info                                        </w:t>
      </w:r>
      <w:r>
        <w:rPr>
          <w:color w:val="993366"/>
        </w:rPr>
        <w:t>OPTIONAL</w:t>
      </w:r>
      <w:r>
        <w:t>,</w:t>
      </w:r>
    </w:p>
    <w:p w14:paraId="3B7B0025"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8C14CDA" w14:textId="77777777" w:rsidR="007A18AB" w:rsidRDefault="00840174">
      <w:pPr>
        <w:pStyle w:val="PL"/>
      </w:pPr>
      <w:r>
        <w:t xml:space="preserve">    measConfigSN                        MeasConfigSN                                    </w:t>
      </w:r>
      <w:r>
        <w:rPr>
          <w:color w:val="993366"/>
        </w:rPr>
        <w:t>OPTIONAL</w:t>
      </w:r>
      <w:r>
        <w:t>,</w:t>
      </w:r>
    </w:p>
    <w:p w14:paraId="2AAE36FD" w14:textId="77777777" w:rsidR="007A18AB" w:rsidRDefault="00840174">
      <w:pPr>
        <w:pStyle w:val="PL"/>
      </w:pPr>
      <w:r>
        <w:t xml:space="preserve">    selectedBandCombination             BandCombinationInfoSN                           </w:t>
      </w:r>
      <w:r>
        <w:rPr>
          <w:color w:val="993366"/>
        </w:rPr>
        <w:t>OPTIONAL</w:t>
      </w:r>
      <w:r>
        <w:t>,</w:t>
      </w:r>
    </w:p>
    <w:p w14:paraId="7880620C" w14:textId="77777777" w:rsidR="007A18AB" w:rsidRDefault="00840174">
      <w:pPr>
        <w:pStyle w:val="PL"/>
      </w:pPr>
      <w:r>
        <w:t xml:space="preserve">    fr-InfoListSCG                      FR-InfoList                                     </w:t>
      </w:r>
      <w:r>
        <w:rPr>
          <w:color w:val="993366"/>
        </w:rPr>
        <w:t>OPTIONAL</w:t>
      </w:r>
      <w:r>
        <w:t>,</w:t>
      </w:r>
    </w:p>
    <w:p w14:paraId="703E53E7" w14:textId="77777777" w:rsidR="007A18AB" w:rsidRDefault="00840174">
      <w:pPr>
        <w:pStyle w:val="PL"/>
      </w:pPr>
      <w:r>
        <w:t xml:space="preserve">    candidateServingFreqListNR          CandidateServingFreqListNR                      </w:t>
      </w:r>
      <w:r>
        <w:rPr>
          <w:color w:val="993366"/>
        </w:rPr>
        <w:t>OPTIONAL</w:t>
      </w:r>
      <w:r>
        <w:t>,</w:t>
      </w:r>
    </w:p>
    <w:p w14:paraId="2225B457" w14:textId="77777777" w:rsidR="007A18AB" w:rsidRDefault="00840174">
      <w:pPr>
        <w:pStyle w:val="PL"/>
      </w:pPr>
      <w:r>
        <w:t xml:space="preserve">    nonCriticalExtension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 xml:space="preserve">CG-Config-v1540-IEs ::=             </w:t>
      </w:r>
      <w:r>
        <w:rPr>
          <w:color w:val="993366"/>
        </w:rPr>
        <w:t>SEQUENCE</w:t>
      </w:r>
      <w:r>
        <w:t xml:space="preserve"> {</w:t>
      </w:r>
    </w:p>
    <w:p w14:paraId="0569938F" w14:textId="77777777" w:rsidR="007A18AB" w:rsidRDefault="00840174">
      <w:pPr>
        <w:pStyle w:val="PL"/>
      </w:pPr>
      <w:r>
        <w:t xml:space="preserve">    pSCellFrequency                     ARFCN-ValueNR                                   </w:t>
      </w:r>
      <w:r>
        <w:rPr>
          <w:color w:val="993366"/>
        </w:rPr>
        <w:t>OPTIONAL</w:t>
      </w:r>
      <w:r>
        <w:t>,</w:t>
      </w:r>
    </w:p>
    <w:p w14:paraId="3E4E8308" w14:textId="77777777" w:rsidR="007A18AB" w:rsidRDefault="00840174">
      <w:pPr>
        <w:pStyle w:val="PL"/>
      </w:pPr>
      <w:r>
        <w:t xml:space="preserve">    reportCGI-RequestNR                 </w:t>
      </w:r>
      <w:r>
        <w:rPr>
          <w:color w:val="993366"/>
        </w:rPr>
        <w:t>SEQUENCE</w:t>
      </w:r>
      <w:r>
        <w:t xml:space="preserve"> {</w:t>
      </w:r>
    </w:p>
    <w:p w14:paraId="65059894" w14:textId="77777777" w:rsidR="007A18AB" w:rsidRDefault="00840174">
      <w:pPr>
        <w:pStyle w:val="PL"/>
      </w:pPr>
      <w:r>
        <w:t xml:space="preserve">        requestedCellInfo                   </w:t>
      </w:r>
      <w:r>
        <w:rPr>
          <w:color w:val="993366"/>
        </w:rPr>
        <w:t>SEQUENCE</w:t>
      </w:r>
      <w:r>
        <w:t xml:space="preserve"> {</w:t>
      </w:r>
    </w:p>
    <w:p w14:paraId="22BB5B55" w14:textId="77777777" w:rsidR="007A18AB" w:rsidRDefault="00840174">
      <w:pPr>
        <w:pStyle w:val="PL"/>
      </w:pPr>
      <w:r>
        <w:t xml:space="preserve">            ssbFrequency                        ARFCN-ValueNR,</w:t>
      </w:r>
    </w:p>
    <w:p w14:paraId="08AB7F22" w14:textId="77777777" w:rsidR="007A18AB" w:rsidRDefault="00840174">
      <w:pPr>
        <w:pStyle w:val="PL"/>
      </w:pPr>
      <w:r>
        <w:t xml:space="preserve">            cellForWhichToReportCGI             PhysCellId</w:t>
      </w:r>
    </w:p>
    <w:p w14:paraId="3638F81F" w14:textId="77777777" w:rsidR="007A18AB" w:rsidRDefault="00840174">
      <w:pPr>
        <w:pStyle w:val="PL"/>
      </w:pPr>
      <w:r>
        <w:t xml:space="preserve">        }                                                                               </w:t>
      </w:r>
      <w:r>
        <w:rPr>
          <w:color w:val="993366"/>
        </w:rPr>
        <w:t>OPTIONAL</w:t>
      </w:r>
    </w:p>
    <w:p w14:paraId="42937CA7" w14:textId="77777777" w:rsidR="007A18AB" w:rsidRDefault="00840174">
      <w:pPr>
        <w:pStyle w:val="PL"/>
      </w:pPr>
      <w:r>
        <w:t xml:space="preserve">    }                                                                                   </w:t>
      </w:r>
      <w:r>
        <w:rPr>
          <w:color w:val="993366"/>
        </w:rPr>
        <w:t>OPTIONAL</w:t>
      </w:r>
      <w:r>
        <w:t>,</w:t>
      </w:r>
    </w:p>
    <w:p w14:paraId="2F21DFC5" w14:textId="77777777" w:rsidR="007A18AB" w:rsidRDefault="00840174">
      <w:pPr>
        <w:pStyle w:val="PL"/>
      </w:pPr>
      <w:r>
        <w:t xml:space="preserve">    ph-InfoSCG                          PH-TypeListSCG                                  </w:t>
      </w:r>
      <w:r>
        <w:rPr>
          <w:color w:val="993366"/>
        </w:rPr>
        <w:t>OPTIONAL</w:t>
      </w:r>
      <w:r>
        <w:t>,</w:t>
      </w:r>
    </w:p>
    <w:p w14:paraId="41925EE2" w14:textId="77777777" w:rsidR="007A18AB" w:rsidRDefault="00840174">
      <w:pPr>
        <w:pStyle w:val="PL"/>
      </w:pPr>
      <w:r>
        <w:t xml:space="preserve">    nonCriticalExtension                CG-Config-v1560-IEs                             </w:t>
      </w:r>
      <w:r>
        <w:rPr>
          <w:color w:val="993366"/>
        </w:rPr>
        <w:t>OPTIONAL</w:t>
      </w:r>
    </w:p>
    <w:p w14:paraId="274EE789" w14:textId="77777777" w:rsidR="007A18AB" w:rsidRDefault="00840174">
      <w:pPr>
        <w:pStyle w:val="PL"/>
        <w:rPr>
          <w:rFonts w:eastAsia="SimSun"/>
        </w:rPr>
      </w:pPr>
      <w:r>
        <w:rPr>
          <w:rFonts w:eastAsia="SimSun"/>
        </w:rPr>
        <w:t>}</w:t>
      </w:r>
    </w:p>
    <w:p w14:paraId="191527AC" w14:textId="77777777" w:rsidR="007A18AB" w:rsidRDefault="007A18AB">
      <w:pPr>
        <w:pStyle w:val="PL"/>
        <w:rPr>
          <w:rFonts w:eastAsia="SimSun"/>
        </w:rPr>
      </w:pPr>
    </w:p>
    <w:p w14:paraId="5B9FAE1A" w14:textId="77777777" w:rsidR="007A18AB" w:rsidRDefault="00840174">
      <w:pPr>
        <w:pStyle w:val="PL"/>
      </w:pPr>
      <w:r>
        <w:t xml:space="preserve">CG-Config-v1560-IEs ::=             </w:t>
      </w:r>
      <w:r>
        <w:rPr>
          <w:color w:val="993366"/>
        </w:rPr>
        <w:t>SEQUENCE</w:t>
      </w:r>
      <w:r>
        <w:t xml:space="preserve"> {</w:t>
      </w:r>
    </w:p>
    <w:p w14:paraId="17E6F344" w14:textId="77777777" w:rsidR="007A18AB" w:rsidRDefault="00840174">
      <w:pPr>
        <w:pStyle w:val="PL"/>
      </w:pPr>
      <w:r>
        <w:t xml:space="preserve">    pSCellFrequencyEUTRA                ARFCN-ValueEUTRA                                </w:t>
      </w:r>
      <w:r>
        <w:rPr>
          <w:color w:val="993366"/>
        </w:rPr>
        <w:t>OPTIONAL</w:t>
      </w:r>
      <w:r>
        <w:t>,</w:t>
      </w:r>
    </w:p>
    <w:p w14:paraId="120F26B0" w14:textId="77777777" w:rsidR="007A18AB" w:rsidRDefault="0084017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candidateServingFreqListEUTRA       CandidateServingFreqListEUTRA                   </w:t>
      </w:r>
      <w:r>
        <w:rPr>
          <w:color w:val="993366"/>
        </w:rPr>
        <w:t>OPTIONAL</w:t>
      </w:r>
      <w:r>
        <w:t>,</w:t>
      </w:r>
    </w:p>
    <w:p w14:paraId="033C3756" w14:textId="77777777" w:rsidR="007A18AB" w:rsidRDefault="00840174">
      <w:pPr>
        <w:pStyle w:val="PL"/>
      </w:pPr>
      <w:r>
        <w:t xml:space="preserve">    needForGaps                         </w:t>
      </w:r>
      <w:r>
        <w:rPr>
          <w:color w:val="993366"/>
        </w:rPr>
        <w:t>ENUMERATED</w:t>
      </w:r>
      <w:r>
        <w:t xml:space="preserve"> {true}                               </w:t>
      </w:r>
      <w:r>
        <w:rPr>
          <w:color w:val="993366"/>
        </w:rPr>
        <w:t>OPTIONAL</w:t>
      </w:r>
      <w:r>
        <w:t>,</w:t>
      </w:r>
    </w:p>
    <w:p w14:paraId="3823971D" w14:textId="77777777" w:rsidR="007A18AB" w:rsidRDefault="00840174">
      <w:pPr>
        <w:pStyle w:val="PL"/>
      </w:pPr>
      <w:r>
        <w:t xml:space="preserve">    drx-ConfigSCG                       DRX-Config                                      </w:t>
      </w:r>
      <w:r>
        <w:rPr>
          <w:color w:val="993366"/>
        </w:rPr>
        <w:t>OPTIONAL</w:t>
      </w:r>
      <w:r>
        <w:t>,</w:t>
      </w:r>
    </w:p>
    <w:p w14:paraId="48690835" w14:textId="77777777" w:rsidR="007A18AB" w:rsidRDefault="00840174">
      <w:pPr>
        <w:pStyle w:val="PL"/>
      </w:pPr>
      <w:r>
        <w:t xml:space="preserve">    reportCGI-RequestEUTRA              </w:t>
      </w:r>
      <w:r>
        <w:rPr>
          <w:color w:val="993366"/>
        </w:rPr>
        <w:t>SEQUENCE</w:t>
      </w:r>
      <w:r>
        <w:t xml:space="preserve"> {</w:t>
      </w:r>
    </w:p>
    <w:p w14:paraId="006CAD7A" w14:textId="77777777" w:rsidR="007A18AB" w:rsidRDefault="00840174">
      <w:pPr>
        <w:pStyle w:val="PL"/>
      </w:pPr>
      <w:r>
        <w:t xml:space="preserve">        requestedCellInfoEUTRA          </w:t>
      </w:r>
      <w:r>
        <w:rPr>
          <w:color w:val="993366"/>
        </w:rPr>
        <w:t>SEQUENCE</w:t>
      </w:r>
      <w:r>
        <w:t xml:space="preserve"> {</w:t>
      </w:r>
    </w:p>
    <w:p w14:paraId="6447DB17" w14:textId="77777777" w:rsidR="007A18AB" w:rsidRDefault="00840174">
      <w:pPr>
        <w:pStyle w:val="PL"/>
      </w:pPr>
      <w:r>
        <w:t xml:space="preserve">            eutraFrequency                             ARFCN-ValueEUTRA,</w:t>
      </w:r>
    </w:p>
    <w:p w14:paraId="33ACDCEC" w14:textId="77777777" w:rsidR="007A18AB" w:rsidRDefault="00840174">
      <w:pPr>
        <w:pStyle w:val="PL"/>
      </w:pPr>
      <w:r>
        <w:t xml:space="preserve">            cellForWhichToReportCGI-EUTRA              </w:t>
      </w:r>
      <w:bookmarkStart w:id="5513" w:name="_Hlk3237997"/>
      <w:r>
        <w:t>EUTRA-PhysCellId</w:t>
      </w:r>
      <w:bookmarkEnd w:id="5513"/>
    </w:p>
    <w:p w14:paraId="09A40754" w14:textId="77777777" w:rsidR="007A18AB" w:rsidRDefault="00840174">
      <w:pPr>
        <w:pStyle w:val="PL"/>
      </w:pPr>
      <w:r>
        <w:t xml:space="preserve">        }                                                                               </w:t>
      </w:r>
      <w:r>
        <w:rPr>
          <w:color w:val="993366"/>
        </w:rPr>
        <w:t>OPTIONAL</w:t>
      </w:r>
    </w:p>
    <w:p w14:paraId="74B9E0D4" w14:textId="77777777" w:rsidR="007A18AB" w:rsidRDefault="00840174">
      <w:pPr>
        <w:pStyle w:val="PL"/>
      </w:pPr>
      <w:r>
        <w:t xml:space="preserve">    }                                                                                   </w:t>
      </w:r>
      <w:r>
        <w:rPr>
          <w:color w:val="993366"/>
        </w:rPr>
        <w:t>OPTIONAL</w:t>
      </w:r>
      <w:r>
        <w:t>,</w:t>
      </w:r>
    </w:p>
    <w:p w14:paraId="19F31184" w14:textId="77777777" w:rsidR="007A18AB" w:rsidRDefault="00840174">
      <w:pPr>
        <w:pStyle w:val="PL"/>
      </w:pPr>
      <w:r>
        <w:t xml:space="preserve">    nonCriticalExtension                </w:t>
      </w:r>
      <w:r>
        <w:rPr>
          <w:color w:val="993366"/>
        </w:rPr>
        <w:t>SEQUENCE</w:t>
      </w:r>
      <w:r>
        <w:t xml:space="preserve"> {}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5791F75F" w14:textId="77777777" w:rsidR="007A18AB" w:rsidRDefault="007A18AB">
      <w:pPr>
        <w:pStyle w:val="PL"/>
      </w:pPr>
    </w:p>
    <w:p w14:paraId="15CBCD75" w14:textId="77777777" w:rsidR="007A18AB" w:rsidRDefault="00840174">
      <w:pPr>
        <w:pStyle w:val="PL"/>
      </w:pPr>
      <w:r>
        <w:t xml:space="preserve">PH-InfoSCG ::=                      </w:t>
      </w:r>
      <w:r>
        <w:rPr>
          <w:color w:val="993366"/>
        </w:rPr>
        <w:t>SEQUENCE</w:t>
      </w:r>
      <w:r>
        <w:t xml:space="preserve"> {</w:t>
      </w:r>
    </w:p>
    <w:p w14:paraId="4695C218" w14:textId="77777777" w:rsidR="007A18AB" w:rsidRDefault="00840174">
      <w:pPr>
        <w:pStyle w:val="PL"/>
      </w:pPr>
      <w:r>
        <w:t xml:space="preserve">    servCellIndex                       ServCellIndex,</w:t>
      </w:r>
    </w:p>
    <w:p w14:paraId="7A43DC38" w14:textId="77777777" w:rsidR="007A18AB" w:rsidRDefault="00840174">
      <w:pPr>
        <w:pStyle w:val="PL"/>
      </w:pPr>
      <w:r>
        <w:t xml:space="preserve">    ph-Uplink                           PH-UplinkCarrierSCG,</w:t>
      </w:r>
    </w:p>
    <w:p w14:paraId="186457D1" w14:textId="77777777" w:rsidR="007A18AB" w:rsidRDefault="00840174">
      <w:pPr>
        <w:pStyle w:val="PL"/>
      </w:pPr>
      <w:r>
        <w:lastRenderedPageBreak/>
        <w:t xml:space="preserve">    ph-SupplementaryUplink              PH-UplinkCarrierSCG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 xml:space="preserve">PH-UplinkCarrierSCG ::=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r>
        <w:t xml:space="preserve">MeasConfigSN ::=                    </w:t>
      </w:r>
      <w:r>
        <w:rPr>
          <w:color w:val="993366"/>
        </w:rPr>
        <w:t>SEQUENCE</w:t>
      </w:r>
      <w:r>
        <w:t xml:space="preserve"> {</w:t>
      </w:r>
    </w:p>
    <w:p w14:paraId="57D1F1DA" w14:textId="77777777" w:rsidR="007A18AB" w:rsidRDefault="0084017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 xml:space="preserve">NR-FreqInfo ::=                     </w:t>
      </w:r>
      <w:r>
        <w:rPr>
          <w:color w:val="993366"/>
        </w:rPr>
        <w:t>SEQUENCE</w:t>
      </w:r>
      <w:r>
        <w:t xml:space="preserve"> {</w:t>
      </w:r>
    </w:p>
    <w:p w14:paraId="275918C5" w14:textId="77777777" w:rsidR="007A18AB" w:rsidRDefault="00840174">
      <w:pPr>
        <w:pStyle w:val="PL"/>
      </w:pPr>
      <w:r>
        <w:t xml:space="preserve">    measuredFrequency                   ARFCN-ValueNR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r>
        <w:t xml:space="preserve">ConfigRestrictModReqSCG ::=         </w:t>
      </w:r>
      <w:r>
        <w:rPr>
          <w:color w:val="993366"/>
        </w:rPr>
        <w:t>SEQUENCE</w:t>
      </w:r>
      <w:r>
        <w:t xml:space="preserve"> {</w:t>
      </w:r>
    </w:p>
    <w:p w14:paraId="092DB00A" w14:textId="77777777" w:rsidR="007A18AB" w:rsidRDefault="00840174">
      <w:pPr>
        <w:pStyle w:val="PL"/>
      </w:pPr>
      <w:r>
        <w:t xml:space="preserve">    requestedBC-MRDC                    BandCombinationInfoSN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requestedPDCCH-BlindDetectionSCG    </w:t>
      </w:r>
      <w:r>
        <w:rPr>
          <w:color w:val="993366"/>
        </w:rPr>
        <w:t>INTEGER</w:t>
      </w:r>
      <w:r>
        <w:t xml:space="preserve"> (1..15)                                     </w:t>
      </w:r>
      <w:r>
        <w:rPr>
          <w:color w:val="993366"/>
        </w:rPr>
        <w:t>OPTIONAL</w:t>
      </w:r>
      <w:r>
        <w:t>,</w:t>
      </w:r>
    </w:p>
    <w:p w14:paraId="496E003A" w14:textId="77777777" w:rsidR="007A18AB" w:rsidRDefault="00840174">
      <w:pPr>
        <w:pStyle w:val="PL"/>
      </w:pPr>
      <w:r>
        <w:t xml:space="preserve">    requestedP-MaxEUTRA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r>
        <w:t xml:space="preserve">BandCombinationIndex ::=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r>
        <w:t xml:space="preserve">BandCombinationInfoSN ::=           </w:t>
      </w:r>
      <w:r>
        <w:rPr>
          <w:color w:val="993366"/>
        </w:rPr>
        <w:t>SEQUENCE</w:t>
      </w:r>
      <w:r>
        <w:t xml:space="preserve"> {</w:t>
      </w:r>
    </w:p>
    <w:p w14:paraId="0732785B" w14:textId="77777777" w:rsidR="007A18AB" w:rsidRDefault="00840174">
      <w:pPr>
        <w:pStyle w:val="PL"/>
      </w:pPr>
      <w:r>
        <w:t xml:space="preserve">    bandCombinationIndex                BandCombinationIndex,</w:t>
      </w:r>
    </w:p>
    <w:p w14:paraId="363FF042" w14:textId="77777777" w:rsidR="007A18AB" w:rsidRDefault="00840174">
      <w:pPr>
        <w:pStyle w:val="PL"/>
      </w:pPr>
      <w:r>
        <w:t xml:space="preserve">    requestedFeatureSets                FeatureSetEntryIndex</w:t>
      </w:r>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 xml:space="preserve">FR-Info ::= </w:t>
      </w:r>
      <w:r>
        <w:rPr>
          <w:color w:val="993366"/>
        </w:rPr>
        <w:t>SEQUENCE</w:t>
      </w:r>
      <w:r>
        <w:t xml:space="preserve"> {</w:t>
      </w:r>
    </w:p>
    <w:p w14:paraId="11EAE72E" w14:textId="77777777" w:rsidR="007A18AB" w:rsidRDefault="00840174">
      <w:pPr>
        <w:pStyle w:val="PL"/>
      </w:pPr>
      <w:r>
        <w:t xml:space="preserve">    servCellIndex       ServCellIndex,</w:t>
      </w:r>
    </w:p>
    <w:p w14:paraId="7BB38EDF" w14:textId="77777777" w:rsidR="007A18AB" w:rsidRDefault="00840174">
      <w:pPr>
        <w:pStyle w:val="PL"/>
      </w:pPr>
      <w:r>
        <w:t xml:space="preserve">    fr-Type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C3ACA3B" w14:textId="77777777" w:rsidR="007A18AB" w:rsidRDefault="007A18AB">
      <w:pPr>
        <w:pStyle w:val="PL"/>
      </w:pPr>
    </w:p>
    <w:p w14:paraId="366D19B8" w14:textId="77777777" w:rsidR="007A18AB" w:rsidRDefault="0084017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lastRenderedPageBreak/>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r>
              <w:rPr>
                <w:b/>
                <w:i/>
                <w:lang w:val="en-GB" w:eastAsia="ja-JP"/>
              </w:rPr>
              <w:t>candidateCellInfoListSN</w:t>
            </w:r>
          </w:p>
          <w:p w14:paraId="0D722610" w14:textId="77777777" w:rsidR="007A18AB" w:rsidRDefault="00840174">
            <w:pPr>
              <w:pStyle w:val="TAL"/>
              <w:rPr>
                <w:lang w:val="en-GB" w:eastAsia="ja-JP"/>
              </w:rPr>
            </w:pPr>
            <w:r>
              <w:rPr>
                <w:lang w:val="en-GB" w:eastAsia="ja-JP"/>
              </w:rPr>
              <w:t>Contains information regarding cells that the source secondary node suggests the target secondary gNB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r>
              <w:rPr>
                <w:b/>
                <w:i/>
                <w:lang w:val="en-GB"/>
              </w:rPr>
              <w:t>candidateCellInfoListSN-EUTRA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r>
              <w:rPr>
                <w:b/>
                <w:bCs/>
                <w:i/>
                <w:iCs/>
                <w:lang w:val="en-GB"/>
              </w:rPr>
              <w:t>candidateServingFreqListNR</w:t>
            </w:r>
            <w:r>
              <w:rPr>
                <w:b/>
                <w:bCs/>
                <w:i/>
                <w:iCs/>
                <w:kern w:val="2"/>
                <w:lang w:val="en-GB" w:eastAsia="ja-JP"/>
              </w:rPr>
              <w:t>, candidateServingFreqListEUTRA</w:t>
            </w:r>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r>
              <w:rPr>
                <w:b/>
                <w:i/>
                <w:lang w:val="en-GB" w:eastAsia="ja-JP"/>
              </w:rPr>
              <w:t>configRestrictModReq</w:t>
            </w:r>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r>
              <w:rPr>
                <w:b/>
                <w:i/>
                <w:lang w:val="en-GB"/>
              </w:rPr>
              <w:t>drx-ConfigSCG</w:t>
            </w:r>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r>
              <w:rPr>
                <w:b/>
                <w:bCs/>
                <w:i/>
                <w:iCs/>
                <w:kern w:val="2"/>
                <w:lang w:val="en-GB" w:eastAsia="ja-JP"/>
              </w:rPr>
              <w:t>drx-InfoSCG</w:t>
            </w:r>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r>
              <w:rPr>
                <w:b/>
                <w:i/>
                <w:lang w:val="en-GB" w:eastAsia="ja-JP"/>
              </w:rPr>
              <w:t>fr-InfoListSCG</w:t>
            </w:r>
          </w:p>
          <w:p w14:paraId="0E0C7520" w14:textId="77777777" w:rsidR="007A18AB" w:rsidRDefault="00840174">
            <w:pPr>
              <w:pStyle w:val="TAL"/>
              <w:rPr>
                <w:lang w:val="en-GB" w:eastAsia="ja-JP"/>
              </w:rPr>
            </w:pPr>
            <w:r>
              <w:rPr>
                <w:lang w:val="en-GB" w:eastAsia="ja-JP"/>
              </w:rPr>
              <w:t>Contains information of FR information of serving cells that include PScell and SCells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r>
              <w:rPr>
                <w:b/>
                <w:i/>
                <w:lang w:val="en-GB" w:eastAsia="ja-JP"/>
              </w:rPr>
              <w:t>measuredFrequenciesSN</w:t>
            </w:r>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r>
              <w:rPr>
                <w:b/>
                <w:i/>
                <w:lang w:val="en-GB"/>
              </w:rPr>
              <w:t>needForGaps</w:t>
            </w:r>
          </w:p>
          <w:p w14:paraId="38524D2F" w14:textId="77777777" w:rsidR="007A18AB" w:rsidRDefault="00840174">
            <w:pPr>
              <w:pStyle w:val="TAL"/>
              <w:rPr>
                <w:bCs/>
                <w:iCs/>
                <w:kern w:val="2"/>
                <w:lang w:val="en-GB" w:eastAsia="ja-JP"/>
              </w:rPr>
            </w:pPr>
            <w:r>
              <w:rPr>
                <w:bCs/>
                <w:iCs/>
                <w:kern w:val="2"/>
                <w:lang w:val="en-GB" w:eastAsia="ja-JP"/>
              </w:rPr>
              <w:t>In NE-DC, indicates wheter the SN requests gNB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r>
              <w:rPr>
                <w:b/>
                <w:i/>
                <w:lang w:val="en-GB" w:eastAsia="ja-JP"/>
              </w:rPr>
              <w:t>ph-InfoSCG</w:t>
            </w:r>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DengXian"/>
                <w:b/>
                <w:bCs/>
                <w:i/>
                <w:iCs/>
                <w:lang w:val="en-GB"/>
              </w:rPr>
            </w:pPr>
            <w:r>
              <w:rPr>
                <w:rFonts w:eastAsia="DengXian"/>
                <w:b/>
                <w:bCs/>
                <w:i/>
                <w:iCs/>
                <w:lang w:val="en-GB"/>
              </w:rPr>
              <w:t>ph-SupplementaryUplink</w:t>
            </w:r>
          </w:p>
          <w:p w14:paraId="5BA3F959" w14:textId="77777777" w:rsidR="007A18AB" w:rsidRDefault="00840174">
            <w:pPr>
              <w:pStyle w:val="TAL"/>
              <w:rPr>
                <w:lang w:val="en-GB"/>
              </w:rPr>
            </w:pPr>
            <w:r>
              <w:rPr>
                <w:rFonts w:eastAsia="DengXian"/>
                <w:lang w:val="en-GB"/>
              </w:rPr>
              <w:t xml:space="preserve">Power headroom information for supplementary uplink. In the case of </w:t>
            </w:r>
            <w:r>
              <w:rPr>
                <w:rFonts w:eastAsia="DengXian"/>
                <w:bCs/>
                <w:iCs/>
                <w:kern w:val="2"/>
                <w:lang w:val="en-GB"/>
              </w:rPr>
              <w:t>(NG)</w:t>
            </w:r>
            <w:r>
              <w:rPr>
                <w:rFonts w:eastAsia="DengXian"/>
                <w:lang w:val="en-GB"/>
              </w:rPr>
              <w:t>EN-DC</w:t>
            </w:r>
            <w:r>
              <w:rPr>
                <w:rFonts w:eastAsia="DengXian"/>
                <w:bCs/>
                <w:iCs/>
                <w:kern w:val="2"/>
                <w:lang w:val="en-GB"/>
              </w:rPr>
              <w:t xml:space="preserve"> and NR-DC</w:t>
            </w:r>
            <w:r>
              <w:rPr>
                <w:rFonts w:eastAsia="DengXian"/>
                <w:lang w:val="en-GB"/>
              </w:rPr>
              <w:t xml:space="preserve">, this field is only present when two UL carriers are configued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DengXian"/>
                <w:b/>
                <w:bCs/>
                <w:i/>
                <w:iCs/>
                <w:lang w:val="en-GB"/>
              </w:rPr>
            </w:pPr>
            <w:r>
              <w:rPr>
                <w:rFonts w:eastAsia="DengXian"/>
                <w:b/>
                <w:bCs/>
                <w:i/>
                <w:iCs/>
                <w:lang w:val="en-GB"/>
              </w:rPr>
              <w:t>ph-Uplink</w:t>
            </w:r>
          </w:p>
          <w:p w14:paraId="3A7EA288" w14:textId="77777777" w:rsidR="007A18AB" w:rsidRDefault="00840174">
            <w:pPr>
              <w:pStyle w:val="TAL"/>
              <w:rPr>
                <w:lang w:val="en-GB"/>
              </w:rPr>
            </w:pPr>
            <w:r>
              <w:rPr>
                <w:rFonts w:eastAsia="DengXian"/>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r>
              <w:rPr>
                <w:b/>
                <w:i/>
                <w:lang w:val="en-GB" w:eastAsia="ja-JP"/>
              </w:rPr>
              <w:t>pSCellFrequency, pSCellFrequencyEUTRA</w:t>
            </w:r>
          </w:p>
          <w:p w14:paraId="41BEA96D" w14:textId="77777777" w:rsidR="007A18AB" w:rsidRDefault="0084017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r>
              <w:rPr>
                <w:b/>
                <w:i/>
                <w:lang w:val="en-GB"/>
              </w:rPr>
              <w:t>reportCGI-RequestNR, reportCGI-RequestEUTRA</w:t>
            </w:r>
          </w:p>
          <w:p w14:paraId="6351D33D" w14:textId="77777777" w:rsidR="007A18AB" w:rsidRDefault="0084017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r>
              <w:rPr>
                <w:b/>
                <w:bCs/>
                <w:i/>
                <w:iCs/>
                <w:lang w:val="en-GB" w:eastAsia="ja-JP"/>
              </w:rPr>
              <w:t>requestedBC-MRDC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r>
              <w:rPr>
                <w:b/>
                <w:i/>
                <w:lang w:val="en-GB"/>
              </w:rPr>
              <w:t>requestedPDCCH-BlindDetectionSCG</w:t>
            </w:r>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r>
              <w:rPr>
                <w:b/>
                <w:i/>
                <w:lang w:val="en-GB"/>
              </w:rPr>
              <w:t>requestedP-MaxEUTRA</w:t>
            </w:r>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lastRenderedPageBreak/>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r>
              <w:rPr>
                <w:b/>
                <w:i/>
                <w:lang w:val="en-GB" w:eastAsia="ja-JP"/>
              </w:rPr>
              <w:t>scg-CellGroupConfig</w:t>
            </w:r>
          </w:p>
          <w:p w14:paraId="52425F1C"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r>
              <w:rPr>
                <w:b/>
                <w:i/>
                <w:lang w:val="en-GB"/>
              </w:rPr>
              <w:t>scg-CellGroupConfigEUTRA</w:t>
            </w:r>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r>
              <w:rPr>
                <w:b/>
                <w:i/>
                <w:lang w:val="en-GB" w:eastAsia="ja-JP"/>
              </w:rPr>
              <w:t>scg-RB-Config</w:t>
            </w:r>
          </w:p>
          <w:p w14:paraId="27F428D8" w14:textId="77777777" w:rsidR="007A18AB" w:rsidRDefault="0084017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r>
              <w:rPr>
                <w:b/>
                <w:i/>
                <w:lang w:val="en-GB" w:eastAsia="ja-JP"/>
              </w:rPr>
              <w:t>selectedBandCombination</w:t>
            </w:r>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r>
              <w:rPr>
                <w:b/>
                <w:i/>
                <w:szCs w:val="22"/>
                <w:lang w:val="en-GB" w:eastAsia="ja-JP"/>
              </w:rPr>
              <w:t>bandCombinationIndex</w:t>
            </w:r>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r>
              <w:rPr>
                <w:b/>
                <w:i/>
                <w:szCs w:val="22"/>
                <w:lang w:val="en-GB" w:eastAsia="ja-JP"/>
              </w:rPr>
              <w:t>requestedFeatureSets</w:t>
            </w:r>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Heading4"/>
        <w:rPr>
          <w:i/>
          <w:lang w:val="en-GB"/>
        </w:rPr>
      </w:pPr>
      <w:bookmarkStart w:id="5514" w:name="_Toc20426258"/>
      <w:bookmarkStart w:id="5515" w:name="_Toc29321655"/>
      <w:r>
        <w:rPr>
          <w:i/>
          <w:lang w:val="en-GB"/>
        </w:rPr>
        <w:lastRenderedPageBreak/>
        <w:t>–</w:t>
      </w:r>
      <w:r>
        <w:rPr>
          <w:i/>
          <w:lang w:val="en-GB"/>
        </w:rPr>
        <w:tab/>
        <w:t>CG-ConfigInfo</w:t>
      </w:r>
      <w:bookmarkEnd w:id="5514"/>
      <w:bookmarkEnd w:id="5515"/>
    </w:p>
    <w:p w14:paraId="4E2FA742" w14:textId="77777777" w:rsidR="007A18AB" w:rsidRDefault="00840174">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Direction: Master eNB or gNB to secondary gNB or eNB, alternatively CU to DU.</w:t>
      </w:r>
    </w:p>
    <w:p w14:paraId="0098E46B" w14:textId="77777777" w:rsidR="007A18AB" w:rsidRDefault="00840174">
      <w:pPr>
        <w:pStyle w:val="TH"/>
        <w:rPr>
          <w:lang w:val="en-GB"/>
        </w:rPr>
      </w:pPr>
      <w:r>
        <w:rPr>
          <w:i/>
          <w:lang w:val="en-GB"/>
        </w:rPr>
        <w:t>CG-ConfigInfo</w:t>
      </w:r>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 xml:space="preserve">CG-ConfigInfo ::=               </w:t>
      </w:r>
      <w:r>
        <w:rPr>
          <w:color w:val="993366"/>
        </w:rPr>
        <w:t>SEQUENCE</w:t>
      </w:r>
      <w:r>
        <w:t xml:space="preserve"> {</w:t>
      </w:r>
    </w:p>
    <w:p w14:paraId="592F111E" w14:textId="77777777" w:rsidR="007A18AB" w:rsidRDefault="00840174">
      <w:pPr>
        <w:pStyle w:val="PL"/>
      </w:pPr>
      <w:r>
        <w:t xml:space="preserve">    criticalExtensions              </w:t>
      </w:r>
      <w:r>
        <w:rPr>
          <w:color w:val="993366"/>
        </w:rPr>
        <w:t>CHOICE</w:t>
      </w:r>
      <w:r>
        <w:t xml:space="preserve"> {</w:t>
      </w:r>
    </w:p>
    <w:p w14:paraId="7DB07F71" w14:textId="77777777" w:rsidR="007A18AB" w:rsidRDefault="00840174">
      <w:pPr>
        <w:pStyle w:val="PL"/>
      </w:pPr>
      <w:r>
        <w:t xml:space="preserve">        c1                              </w:t>
      </w:r>
      <w:r>
        <w:rPr>
          <w:color w:val="993366"/>
        </w:rPr>
        <w:t>CHOICE</w:t>
      </w:r>
      <w:r>
        <w:t>{</w:t>
      </w:r>
    </w:p>
    <w:p w14:paraId="77160031" w14:textId="77777777" w:rsidR="007A18AB" w:rsidRDefault="00840174">
      <w:pPr>
        <w:pStyle w:val="PL"/>
      </w:pPr>
      <w:r>
        <w:t xml:space="preserve">            cg-ConfigInfo               CG-ConfigInfo-IEs,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criticalExtensionsFuture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 xml:space="preserve">CG-ConfigInfo-IEs ::=           </w:t>
      </w:r>
      <w:r>
        <w:rPr>
          <w:color w:val="993366"/>
        </w:rPr>
        <w:t>SEQUENCE</w:t>
      </w:r>
      <w:r>
        <w:t xml:space="preserve"> {</w:t>
      </w:r>
    </w:p>
    <w:p w14:paraId="4BABDC07" w14:textId="77777777" w:rsidR="007A18AB" w:rsidRDefault="0084017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1B24D05D" w14:textId="77777777" w:rsidR="007A18AB" w:rsidRDefault="00840174">
      <w:pPr>
        <w:pStyle w:val="PL"/>
      </w:pPr>
      <w:r>
        <w:t xml:space="preserve">    candidateCellInfoListMN         MeasResultList2NR                                                 </w:t>
      </w:r>
      <w:r>
        <w:rPr>
          <w:color w:val="993366"/>
        </w:rPr>
        <w:t>OPTIONAL</w:t>
      </w:r>
      <w:r>
        <w:t>,</w:t>
      </w:r>
    </w:p>
    <w:p w14:paraId="6E5A2EC3"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14C0EAC6" w14:textId="77777777" w:rsidR="007A18AB" w:rsidRDefault="00840174">
      <w:pPr>
        <w:pStyle w:val="PL"/>
      </w:pPr>
      <w:r>
        <w:t xml:space="preserve">    measResultCellListSFTD-NR       MeasResultCellListSFTD-NR                                         </w:t>
      </w:r>
      <w:r>
        <w:rPr>
          <w:color w:val="993366"/>
        </w:rPr>
        <w:t>OPTIONAL</w:t>
      </w:r>
      <w:r>
        <w:t>,</w:t>
      </w:r>
    </w:p>
    <w:p w14:paraId="47FB7230" w14:textId="77777777" w:rsidR="007A18AB" w:rsidRDefault="00840174">
      <w:pPr>
        <w:pStyle w:val="PL"/>
      </w:pPr>
      <w:r>
        <w:t xml:space="preserve">    scgFailureInfo                  </w:t>
      </w:r>
      <w:r>
        <w:rPr>
          <w:color w:val="993366"/>
        </w:rPr>
        <w:t>SEQUENCE</w:t>
      </w:r>
      <w:r>
        <w:t xml:space="preserve"> {</w:t>
      </w:r>
    </w:p>
    <w:p w14:paraId="1458877D" w14:textId="77777777" w:rsidR="007A18AB" w:rsidRDefault="00840174">
      <w:pPr>
        <w:pStyle w:val="PL"/>
      </w:pPr>
      <w:r>
        <w:t xml:space="preserve">        failureType                     </w:t>
      </w:r>
      <w:r>
        <w:rPr>
          <w:color w:val="993366"/>
        </w:rPr>
        <w:t>ENUMERATED</w:t>
      </w:r>
      <w:r>
        <w:t xml:space="preserve"> { t310-Expiry, randomAccessProblem,</w:t>
      </w:r>
    </w:p>
    <w:p w14:paraId="2352770A" w14:textId="77777777" w:rsidR="007A18AB" w:rsidRDefault="00840174">
      <w:pPr>
        <w:pStyle w:val="PL"/>
      </w:pPr>
      <w:r>
        <w:t xml:space="preserve">                                                     rlc-MaxNumRetx, synchReconfigFailure-SCG,</w:t>
      </w:r>
    </w:p>
    <w:p w14:paraId="2DAD900D" w14:textId="77777777" w:rsidR="007A18AB" w:rsidRDefault="00840174">
      <w:pPr>
        <w:pStyle w:val="PL"/>
      </w:pPr>
      <w:r>
        <w:t xml:space="preserve">                                                     scg-reconfigFailure,</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measResultSCG                   </w:t>
      </w:r>
      <w:r>
        <w:rPr>
          <w:color w:val="993366"/>
        </w:rPr>
        <w:t>OCTET</w:t>
      </w:r>
      <w:r>
        <w:t xml:space="preserve"> </w:t>
      </w:r>
      <w:r>
        <w:rPr>
          <w:color w:val="993366"/>
        </w:rPr>
        <w:t>STRING</w:t>
      </w:r>
      <w:r>
        <w:t xml:space="preserve"> (CONTAINING MeasResultSCG-Failure)</w:t>
      </w:r>
    </w:p>
    <w:p w14:paraId="1FB42E27" w14:textId="77777777" w:rsidR="007A18AB" w:rsidRDefault="00840174">
      <w:pPr>
        <w:pStyle w:val="PL"/>
      </w:pPr>
      <w:r>
        <w:t xml:space="preserve">    }                                                                                                 </w:t>
      </w:r>
      <w:r>
        <w:rPr>
          <w:color w:val="993366"/>
        </w:rPr>
        <w:t>OPTIONAL</w:t>
      </w:r>
      <w:r>
        <w:t>,</w:t>
      </w:r>
    </w:p>
    <w:p w14:paraId="5E5B5174" w14:textId="77777777" w:rsidR="007A18AB" w:rsidRDefault="00840174">
      <w:pPr>
        <w:pStyle w:val="PL"/>
      </w:pPr>
      <w:r>
        <w:t xml:space="preserve">    configRestrictInfo              ConfigRestrictInfoSCG                                             </w:t>
      </w:r>
      <w:r>
        <w:rPr>
          <w:color w:val="993366"/>
        </w:rPr>
        <w:t>OPTIONAL</w:t>
      </w:r>
      <w:r>
        <w:t>,</w:t>
      </w:r>
    </w:p>
    <w:p w14:paraId="7050AD53" w14:textId="77777777" w:rsidR="007A18AB" w:rsidRDefault="00840174">
      <w:pPr>
        <w:pStyle w:val="PL"/>
      </w:pPr>
      <w:r>
        <w:t xml:space="preserve">    drx-InfoMCG                     DRX-Info                                                          </w:t>
      </w:r>
      <w:r>
        <w:rPr>
          <w:color w:val="993366"/>
        </w:rPr>
        <w:t>OPTIONAL</w:t>
      </w:r>
      <w:r>
        <w:t>,</w:t>
      </w:r>
    </w:p>
    <w:p w14:paraId="62162F5A" w14:textId="77777777" w:rsidR="007A18AB" w:rsidRDefault="00840174">
      <w:pPr>
        <w:pStyle w:val="PL"/>
      </w:pPr>
      <w:r>
        <w:t xml:space="preserve">    measConfigMN                    MeasConfigMN                                                      </w:t>
      </w:r>
      <w:r>
        <w:rPr>
          <w:color w:val="993366"/>
        </w:rPr>
        <w:t>OPTIONAL</w:t>
      </w:r>
      <w:r>
        <w:t>,</w:t>
      </w:r>
    </w:p>
    <w:p w14:paraId="0823869C" w14:textId="77777777" w:rsidR="007A18AB" w:rsidRDefault="0084017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55EFCC43"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10E5E1F4" w14:textId="77777777" w:rsidR="007A18AB" w:rsidRDefault="00840174">
      <w:pPr>
        <w:pStyle w:val="PL"/>
      </w:pPr>
      <w:r>
        <w:t xml:space="preserve">    mrdc-AssistanceInfo             MRDC-AssistanceInfo                                               </w:t>
      </w:r>
      <w:r>
        <w:rPr>
          <w:color w:val="993366"/>
        </w:rPr>
        <w:t>OPTIONAL</w:t>
      </w:r>
      <w:r>
        <w:t>,</w:t>
      </w:r>
    </w:p>
    <w:p w14:paraId="5E1A01B7" w14:textId="77777777" w:rsidR="007A18AB" w:rsidRDefault="00840174">
      <w:pPr>
        <w:pStyle w:val="PL"/>
      </w:pPr>
      <w:r>
        <w:t xml:space="preserve">    nonCriticalExtension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 xml:space="preserve">CG-ConfigInfo-v1540-IEs ::=     </w:t>
      </w:r>
      <w:r>
        <w:rPr>
          <w:color w:val="993366"/>
        </w:rPr>
        <w:t>SEQUENCE</w:t>
      </w:r>
      <w:r>
        <w:t xml:space="preserve"> {</w:t>
      </w:r>
    </w:p>
    <w:p w14:paraId="21C90525" w14:textId="77777777" w:rsidR="007A18AB" w:rsidRDefault="00840174">
      <w:pPr>
        <w:pStyle w:val="PL"/>
      </w:pPr>
      <w:r>
        <w:t xml:space="preserve">    ph-InfoMCG                      PH-TypeListMCG                                                    </w:t>
      </w:r>
      <w:r>
        <w:rPr>
          <w:color w:val="993366"/>
        </w:rPr>
        <w:t>OPTIONAL</w:t>
      </w:r>
      <w:r>
        <w:t>,</w:t>
      </w:r>
    </w:p>
    <w:p w14:paraId="37D71D1B" w14:textId="77777777" w:rsidR="007A18AB" w:rsidRDefault="00840174">
      <w:pPr>
        <w:pStyle w:val="PL"/>
      </w:pPr>
      <w:r>
        <w:t xml:space="preserve">    measResultReportCGI             </w:t>
      </w:r>
      <w:r>
        <w:rPr>
          <w:color w:val="993366"/>
        </w:rPr>
        <w:t>SEQUENCE</w:t>
      </w:r>
      <w:r>
        <w:t xml:space="preserve"> {</w:t>
      </w:r>
    </w:p>
    <w:p w14:paraId="52846548" w14:textId="77777777" w:rsidR="007A18AB" w:rsidRDefault="00840174">
      <w:pPr>
        <w:pStyle w:val="PL"/>
      </w:pPr>
      <w:r>
        <w:t xml:space="preserve">        ssbFrequency                    ARFCN-ValueNR,</w:t>
      </w:r>
    </w:p>
    <w:p w14:paraId="3C2E5825" w14:textId="77777777" w:rsidR="007A18AB" w:rsidRDefault="00840174">
      <w:pPr>
        <w:pStyle w:val="PL"/>
      </w:pPr>
      <w:r>
        <w:t xml:space="preserve">        cellForWhichToReportCGI         PhysCellId,</w:t>
      </w:r>
    </w:p>
    <w:p w14:paraId="58F846E0" w14:textId="77777777" w:rsidR="007A18AB" w:rsidRDefault="00840174">
      <w:pPr>
        <w:pStyle w:val="PL"/>
        <w:rPr>
          <w:lang w:val="sv-SE"/>
        </w:rPr>
      </w:pPr>
      <w:r>
        <w:lastRenderedPageBreak/>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r>
        <w:t xml:space="preserve">nonCriticalExtension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CG-ConfigInfo-v1560-IEs ::=</w:t>
      </w:r>
      <w:r>
        <w:tab/>
        <w:t xml:space="preserve"> </w:t>
      </w:r>
      <w:r>
        <w:rPr>
          <w:color w:val="993366"/>
        </w:rPr>
        <w:t>SEQUENCE</w:t>
      </w:r>
      <w:r>
        <w:t xml:space="preserve"> {</w:t>
      </w:r>
    </w:p>
    <w:p w14:paraId="3D0A362B" w14:textId="77777777" w:rsidR="007A18AB" w:rsidRDefault="0084017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scgFailureInfoEUTRA                 </w:t>
      </w:r>
      <w:r>
        <w:rPr>
          <w:color w:val="993366"/>
        </w:rPr>
        <w:t>SEQUENCE</w:t>
      </w:r>
      <w:r>
        <w:t xml:space="preserve"> {</w:t>
      </w:r>
    </w:p>
    <w:p w14:paraId="3374C7E7" w14:textId="77777777" w:rsidR="007A18AB" w:rsidRDefault="00840174">
      <w:pPr>
        <w:pStyle w:val="PL"/>
      </w:pPr>
      <w:r>
        <w:t xml:space="preserve">        failureTypeEUTRA                    </w:t>
      </w:r>
      <w:r>
        <w:rPr>
          <w:color w:val="993366"/>
        </w:rPr>
        <w:t>ENUMERATED</w:t>
      </w:r>
      <w:r>
        <w:t xml:space="preserve"> { t313-Expiry, randomAccessProblem,</w:t>
      </w:r>
    </w:p>
    <w:p w14:paraId="2225AFCD" w14:textId="77777777" w:rsidR="007A18AB" w:rsidRDefault="00840174">
      <w:pPr>
        <w:pStyle w:val="PL"/>
      </w:pPr>
      <w:r>
        <w:t xml:space="preserve">                                                    rlc-MaxNumRetx, scg-ChangeFailure},</w:t>
      </w:r>
    </w:p>
    <w:p w14:paraId="1AD61EDF" w14:textId="77777777" w:rsidR="007A18AB" w:rsidRDefault="00840174">
      <w:pPr>
        <w:pStyle w:val="PL"/>
      </w:pPr>
      <w:r>
        <w:t xml:space="preserve">        measResultSCG-EUTRA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                                                                                             </w:t>
      </w:r>
      <w:r>
        <w:rPr>
          <w:color w:val="993366"/>
        </w:rPr>
        <w:t>OPTIONAL</w:t>
      </w:r>
      <w:r>
        <w:t>,</w:t>
      </w:r>
    </w:p>
    <w:p w14:paraId="5C8C5616" w14:textId="77777777" w:rsidR="007A18AB" w:rsidRDefault="00840174">
      <w:pPr>
        <w:pStyle w:val="PL"/>
      </w:pPr>
      <w:r>
        <w:t xml:space="preserve">    drx-ConfigMCG                       DRX-Config                                                </w:t>
      </w:r>
      <w:r>
        <w:rPr>
          <w:color w:val="993366"/>
        </w:rPr>
        <w:t>OPTIONAL</w:t>
      </w:r>
      <w:r>
        <w:t>,</w:t>
      </w:r>
    </w:p>
    <w:p w14:paraId="0ECF84BA" w14:textId="77777777" w:rsidR="007A18AB" w:rsidRDefault="00840174">
      <w:pPr>
        <w:pStyle w:val="PL"/>
      </w:pPr>
      <w:r>
        <w:t xml:space="preserve">    measResultReportCGI-EUTRA               </w:t>
      </w:r>
      <w:r>
        <w:rPr>
          <w:color w:val="993366"/>
        </w:rPr>
        <w:t>SEQUENCE</w:t>
      </w:r>
      <w:r>
        <w:t xml:space="preserve"> {</w:t>
      </w:r>
    </w:p>
    <w:p w14:paraId="4A239B47" w14:textId="77777777" w:rsidR="007A18AB" w:rsidRDefault="00840174">
      <w:pPr>
        <w:pStyle w:val="PL"/>
      </w:pPr>
      <w:r>
        <w:t xml:space="preserve">        eutraFrequency                      ARFCN-ValueEUTRA,</w:t>
      </w:r>
    </w:p>
    <w:p w14:paraId="5308C61D" w14:textId="77777777" w:rsidR="007A18AB" w:rsidRDefault="00840174">
      <w:pPr>
        <w:pStyle w:val="PL"/>
      </w:pPr>
      <w:r>
        <w:t xml:space="preserve">        cellForWhichToReportCGI-EUTRA           EUTRA-PhysCellId,</w:t>
      </w:r>
    </w:p>
    <w:p w14:paraId="12A51FC7" w14:textId="77777777" w:rsidR="007A18AB" w:rsidRDefault="00840174">
      <w:pPr>
        <w:pStyle w:val="PL"/>
      </w:pPr>
      <w:r>
        <w:t xml:space="preserve">        cgi-InfoEUTRA                           CGI-InfoEUTRA</w:t>
      </w:r>
    </w:p>
    <w:p w14:paraId="63C0D594" w14:textId="77777777" w:rsidR="007A18AB" w:rsidRDefault="00840174">
      <w:pPr>
        <w:pStyle w:val="PL"/>
      </w:pPr>
      <w:r>
        <w:t xml:space="preserve">    }                                                                                             </w:t>
      </w:r>
      <w:r>
        <w:rPr>
          <w:color w:val="993366"/>
        </w:rPr>
        <w:t>OPTIONAL</w:t>
      </w:r>
      <w:r>
        <w:t>,</w:t>
      </w:r>
    </w:p>
    <w:p w14:paraId="77CE891F" w14:textId="77777777" w:rsidR="007A18AB" w:rsidRDefault="00840174">
      <w:pPr>
        <w:pStyle w:val="PL"/>
      </w:pPr>
      <w:r>
        <w:t xml:space="preserve">    measResultCellListSFTD-EUTRA        MeasResultCellListSFTD-EUTRA                              </w:t>
      </w:r>
      <w:r>
        <w:rPr>
          <w:color w:val="993366"/>
        </w:rPr>
        <w:t>OPTIONAL</w:t>
      </w:r>
      <w:r>
        <w:t>,</w:t>
      </w:r>
    </w:p>
    <w:p w14:paraId="496F5BDA" w14:textId="77777777" w:rsidR="007A18AB" w:rsidRDefault="00840174">
      <w:pPr>
        <w:pStyle w:val="PL"/>
      </w:pPr>
      <w:r>
        <w:t xml:space="preserve">    fr-InfoListMCG                      FR-InfoList                                               </w:t>
      </w:r>
      <w:r>
        <w:rPr>
          <w:color w:val="993366"/>
        </w:rPr>
        <w:t>OPTIONAL</w:t>
      </w:r>
      <w:r>
        <w:t>,</w:t>
      </w:r>
    </w:p>
    <w:p w14:paraId="5023A21F" w14:textId="77777777" w:rsidR="007A18AB" w:rsidRDefault="00840174">
      <w:pPr>
        <w:pStyle w:val="PL"/>
      </w:pPr>
      <w:r>
        <w:t xml:space="preserve">    nonCriticalExtension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 xml:space="preserve">CG-ConfigInfo-v1570-IEs ::=  </w:t>
      </w:r>
      <w:r>
        <w:rPr>
          <w:color w:val="993366"/>
        </w:rPr>
        <w:t>SEQUENCE</w:t>
      </w:r>
      <w:r>
        <w:t xml:space="preserve"> {</w:t>
      </w:r>
    </w:p>
    <w:p w14:paraId="19AE096C" w14:textId="77777777" w:rsidR="007A18AB" w:rsidRDefault="00840174">
      <w:pPr>
        <w:pStyle w:val="PL"/>
      </w:pPr>
      <w:r>
        <w:t xml:space="preserve">    sftdFrequencyList-NR                SFTD-FrequencyList-NR                                     </w:t>
      </w:r>
      <w:r>
        <w:rPr>
          <w:color w:val="993366"/>
        </w:rPr>
        <w:t>OPTIONAL</w:t>
      </w:r>
      <w:r>
        <w:t>,</w:t>
      </w:r>
    </w:p>
    <w:p w14:paraId="44AC380B" w14:textId="77777777" w:rsidR="007A18AB" w:rsidRDefault="00840174">
      <w:pPr>
        <w:pStyle w:val="PL"/>
      </w:pPr>
      <w:r>
        <w:t xml:space="preserve">    sftdFrequencyList-EUTRA             SFTD-FrequencyList-EUTRA                                  </w:t>
      </w:r>
      <w:r>
        <w:rPr>
          <w:color w:val="993366"/>
        </w:rPr>
        <w:t>OPTIONAL</w:t>
      </w:r>
      <w:r>
        <w:t>,</w:t>
      </w:r>
    </w:p>
    <w:p w14:paraId="1DEEE699" w14:textId="77777777" w:rsidR="007A18AB" w:rsidRDefault="00840174">
      <w:pPr>
        <w:pStyle w:val="PL"/>
      </w:pPr>
      <w:r>
        <w:t xml:space="preserve">    nonCriticalExtension                </w:t>
      </w:r>
      <w:r>
        <w:rPr>
          <w:color w:val="993366"/>
        </w:rPr>
        <w:t>SEQUENCE</w:t>
      </w:r>
      <w:r>
        <w:t xml:space="preserve"> {}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8B519D8" w14:textId="77777777" w:rsidR="007A18AB" w:rsidRDefault="007A18AB">
      <w:pPr>
        <w:pStyle w:val="PL"/>
      </w:pPr>
    </w:p>
    <w:p w14:paraId="16AD3EA0" w14:textId="77777777" w:rsidR="007A18AB" w:rsidRDefault="0084017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0F483AB9" w14:textId="77777777" w:rsidR="007A18AB" w:rsidRDefault="007A18AB">
      <w:pPr>
        <w:pStyle w:val="PL"/>
      </w:pPr>
    </w:p>
    <w:p w14:paraId="61018054" w14:textId="77777777" w:rsidR="007A18AB" w:rsidRDefault="00840174">
      <w:pPr>
        <w:pStyle w:val="PL"/>
      </w:pPr>
      <w:r>
        <w:t xml:space="preserve">ConfigRestrictInfoSCG ::=       </w:t>
      </w:r>
      <w:r>
        <w:rPr>
          <w:color w:val="993366"/>
        </w:rPr>
        <w:t>SEQUENCE</w:t>
      </w:r>
      <w:r>
        <w:t xml:space="preserve"> {</w:t>
      </w:r>
    </w:p>
    <w:p w14:paraId="11A50E67" w14:textId="77777777" w:rsidR="007A18AB" w:rsidRDefault="00840174">
      <w:pPr>
        <w:pStyle w:val="PL"/>
      </w:pPr>
      <w:r>
        <w:t xml:space="preserve">    allowedBC-ListMRDC              BandCombinationInfoList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p-maxEUTRA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                                                                                             </w:t>
      </w:r>
      <w:r>
        <w:rPr>
          <w:color w:val="993366"/>
        </w:rPr>
        <w:t>OPTIONAL</w:t>
      </w:r>
      <w:r>
        <w:t>,</w:t>
      </w:r>
    </w:p>
    <w:p w14:paraId="17006F13" w14:textId="77777777" w:rsidR="007A18AB" w:rsidRDefault="00840174">
      <w:pPr>
        <w:pStyle w:val="PL"/>
      </w:pPr>
      <w:r>
        <w:t xml:space="preserve">    servCellIndexRangeSCG           </w:t>
      </w:r>
      <w:r>
        <w:rPr>
          <w:color w:val="993366"/>
        </w:rPr>
        <w:t>SEQUENCE</w:t>
      </w:r>
      <w:r>
        <w:t xml:space="preserve"> {</w:t>
      </w:r>
    </w:p>
    <w:p w14:paraId="06B1D80A" w14:textId="77777777" w:rsidR="007A18AB" w:rsidRDefault="00840174">
      <w:pPr>
        <w:pStyle w:val="PL"/>
      </w:pPr>
      <w:r>
        <w:t xml:space="preserve">        lowBound                        ServCellIndex,</w:t>
      </w:r>
    </w:p>
    <w:p w14:paraId="6FB9AA95" w14:textId="77777777" w:rsidR="007A18AB" w:rsidRDefault="00840174">
      <w:pPr>
        <w:pStyle w:val="PL"/>
      </w:pPr>
      <w:r>
        <w:t xml:space="preserve">        upBound                         ServCellIndex</w:t>
      </w:r>
    </w:p>
    <w:p w14:paraId="40D203C0" w14:textId="77777777" w:rsidR="007A18AB" w:rsidRDefault="00840174">
      <w:pPr>
        <w:pStyle w:val="PL"/>
        <w:rPr>
          <w:color w:val="808080"/>
        </w:rPr>
      </w:pPr>
      <w:r>
        <w:t xml:space="preserve">    }                                                                                             </w:t>
      </w:r>
      <w:r>
        <w:rPr>
          <w:color w:val="993366"/>
        </w:rPr>
        <w:t>OPTIONAL</w:t>
      </w:r>
      <w:r>
        <w:t xml:space="preserve">,   </w:t>
      </w:r>
      <w:r>
        <w:rPr>
          <w:color w:val="808080"/>
        </w:rPr>
        <w:t>-- Cond SN-AddMod</w:t>
      </w:r>
    </w:p>
    <w:p w14:paraId="53E6ACB3" w14:textId="77777777" w:rsidR="007A18AB" w:rsidRDefault="00840174">
      <w:pPr>
        <w:pStyle w:val="PL"/>
      </w:pPr>
      <w:bookmarkStart w:id="5516" w:name="_Hlk512849425"/>
      <w:r>
        <w:t xml:space="preserve">    maxMeasFreqsSCG                     </w:t>
      </w:r>
      <w:r>
        <w:rPr>
          <w:color w:val="993366"/>
        </w:rPr>
        <w:t>INTEGER</w:t>
      </w:r>
      <w:r>
        <w:t xml:space="preserve">(1..maxMeasFreqsMN)                                </w:t>
      </w:r>
      <w:r>
        <w:rPr>
          <w:color w:val="993366"/>
        </w:rPr>
        <w:t>OPTIONAL</w:t>
      </w:r>
      <w:r>
        <w:t>,</w:t>
      </w:r>
    </w:p>
    <w:bookmarkEnd w:id="5516"/>
    <w:p w14:paraId="537C2199" w14:textId="77777777" w:rsidR="007A18AB" w:rsidRDefault="00840174">
      <w:pPr>
        <w:pStyle w:val="PL"/>
        <w:rPr>
          <w:color w:val="808080"/>
        </w:rPr>
      </w:pPr>
      <w:r>
        <w:rPr>
          <w:color w:val="808080"/>
        </w:rPr>
        <w:t>-- TBD Late Drop: If maxMeasIdentitiesSCG is used needs to be decided after RAN4 replies to the LS on measurement requirements for MR-DC.</w:t>
      </w:r>
    </w:p>
    <w:p w14:paraId="5C21CADD" w14:textId="77777777" w:rsidR="007A18AB" w:rsidRDefault="00840174">
      <w:pPr>
        <w:pStyle w:val="PL"/>
      </w:pPr>
      <w:r>
        <w:t xml:space="preserve">    maxMeasIdentitiesSCG-NR             </w:t>
      </w:r>
      <w:r>
        <w:rPr>
          <w:color w:val="993366"/>
        </w:rPr>
        <w:t>INTEGER</w:t>
      </w:r>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0B75789B" w14:textId="77777777" w:rsidR="007A18AB" w:rsidRDefault="00840174">
      <w:pPr>
        <w:pStyle w:val="PL"/>
      </w:pPr>
      <w:r>
        <w:lastRenderedPageBreak/>
        <w:t xml:space="preserve">    pdcch-BlindDetectionSCG          </w:t>
      </w:r>
      <w:r>
        <w:rPr>
          <w:color w:val="993366"/>
        </w:rPr>
        <w:t>INTEGER</w:t>
      </w:r>
      <w:r>
        <w:t xml:space="preserve"> (1..15)                                              </w:t>
      </w:r>
      <w:r>
        <w:rPr>
          <w:color w:val="993366"/>
        </w:rPr>
        <w:t>OPTIONAL</w:t>
      </w:r>
      <w:r>
        <w:t>,</w:t>
      </w:r>
    </w:p>
    <w:p w14:paraId="34A096F2" w14:textId="77777777" w:rsidR="007A18AB" w:rsidRDefault="00840174">
      <w:pPr>
        <w:pStyle w:val="PL"/>
      </w:pPr>
      <w:r>
        <w:t xml:space="preserve">    maxNumberROHC-ContextSessionsSN  </w:t>
      </w:r>
      <w:r>
        <w:rPr>
          <w:color w:val="993366"/>
        </w:rPr>
        <w:t>INTEGER</w:t>
      </w:r>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34F45AA" w14:textId="77777777" w:rsidR="007A18AB" w:rsidRDefault="007A18AB">
      <w:pPr>
        <w:pStyle w:val="PL"/>
      </w:pPr>
    </w:p>
    <w:p w14:paraId="03304C40" w14:textId="77777777" w:rsidR="007A18AB" w:rsidRDefault="00840174">
      <w:pPr>
        <w:pStyle w:val="PL"/>
      </w:pPr>
      <w:r>
        <w:t xml:space="preserve">BandEntryIndex ::=              </w:t>
      </w:r>
      <w:r>
        <w:rPr>
          <w:color w:val="993366"/>
        </w:rPr>
        <w:t>INTEGER</w:t>
      </w:r>
      <w:r>
        <w:t xml:space="preserve"> (0.. maxNrofServingCells) </w:t>
      </w:r>
    </w:p>
    <w:p w14:paraId="6EE9DD48" w14:textId="77777777" w:rsidR="007A18AB" w:rsidRDefault="007A18AB">
      <w:pPr>
        <w:pStyle w:val="PL"/>
      </w:pPr>
    </w:p>
    <w:p w14:paraId="1CDB0F8B" w14:textId="77777777" w:rsidR="007A18AB" w:rsidRDefault="0084017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1AEFFFC5" w14:textId="77777777" w:rsidR="007A18AB" w:rsidRDefault="007A18AB">
      <w:pPr>
        <w:pStyle w:val="PL"/>
      </w:pPr>
    </w:p>
    <w:p w14:paraId="0433EBDB" w14:textId="77777777" w:rsidR="007A18AB" w:rsidRDefault="00840174">
      <w:pPr>
        <w:pStyle w:val="PL"/>
      </w:pPr>
      <w:r>
        <w:t xml:space="preserve">PH-InfoMCG ::=                  </w:t>
      </w:r>
      <w:r>
        <w:rPr>
          <w:color w:val="993366"/>
        </w:rPr>
        <w:t>SEQUENCE</w:t>
      </w:r>
      <w:r>
        <w:t xml:space="preserve"> {</w:t>
      </w:r>
    </w:p>
    <w:p w14:paraId="56EBE861" w14:textId="77777777" w:rsidR="007A18AB" w:rsidRDefault="00840174">
      <w:pPr>
        <w:pStyle w:val="PL"/>
      </w:pPr>
      <w:r>
        <w:t xml:space="preserve">    servCellIndex                       ServCellIndex,</w:t>
      </w:r>
    </w:p>
    <w:p w14:paraId="333EB771" w14:textId="77777777" w:rsidR="007A18AB" w:rsidRDefault="00840174">
      <w:pPr>
        <w:pStyle w:val="PL"/>
      </w:pPr>
      <w:r>
        <w:t xml:space="preserve">    ph-Uplink                           PH-UplinkCarrierMCG,</w:t>
      </w:r>
    </w:p>
    <w:p w14:paraId="08103A9A" w14:textId="77777777" w:rsidR="007A18AB" w:rsidRDefault="00840174">
      <w:pPr>
        <w:pStyle w:val="PL"/>
      </w:pPr>
      <w:r>
        <w:t xml:space="preserve">    ph-SupplementaryUplink              PH-UplinkCarrierMCG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 xml:space="preserve">PH-UplinkCarrierMCG ::=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35511F97" w14:textId="77777777" w:rsidR="007A18AB" w:rsidRDefault="007A18AB">
      <w:pPr>
        <w:pStyle w:val="PL"/>
      </w:pPr>
    </w:p>
    <w:p w14:paraId="0435B1B6" w14:textId="77777777" w:rsidR="007A18AB" w:rsidRDefault="00840174">
      <w:pPr>
        <w:pStyle w:val="PL"/>
      </w:pPr>
      <w:r>
        <w:t xml:space="preserve">BandCombinationInfo ::=         </w:t>
      </w:r>
      <w:r>
        <w:rPr>
          <w:color w:val="993366"/>
        </w:rPr>
        <w:t>SEQUENCE</w:t>
      </w:r>
      <w:r>
        <w:t xml:space="preserve"> {</w:t>
      </w:r>
    </w:p>
    <w:p w14:paraId="1AEF3C08" w14:textId="77777777" w:rsidR="007A18AB" w:rsidRDefault="00840174">
      <w:pPr>
        <w:pStyle w:val="PL"/>
      </w:pPr>
      <w:r>
        <w:t xml:space="preserve">    bandCombinationIndex            BandCombinationIndex,</w:t>
      </w:r>
    </w:p>
    <w:p w14:paraId="66DEB920" w14:textId="77777777" w:rsidR="007A18AB" w:rsidRDefault="0084017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r>
        <w:t xml:space="preserve">FeatureSetEntryIndex ::=        </w:t>
      </w:r>
      <w:r>
        <w:rPr>
          <w:color w:val="993366"/>
        </w:rPr>
        <w:t>INTEGER</w:t>
      </w:r>
      <w:r>
        <w:t xml:space="preserve"> (1.. maxFeatureSetsPerBand)</w:t>
      </w:r>
    </w:p>
    <w:p w14:paraId="37B515EB" w14:textId="77777777" w:rsidR="007A18AB" w:rsidRDefault="007A18AB">
      <w:pPr>
        <w:pStyle w:val="PL"/>
      </w:pPr>
    </w:p>
    <w:p w14:paraId="39169750" w14:textId="77777777" w:rsidR="007A18AB" w:rsidRDefault="00840174">
      <w:pPr>
        <w:pStyle w:val="PL"/>
      </w:pPr>
      <w:r>
        <w:t xml:space="preserve">DRX-Info ::=                    </w:t>
      </w:r>
      <w:r>
        <w:rPr>
          <w:color w:val="993366"/>
        </w:rPr>
        <w:t>SEQUENCE</w:t>
      </w:r>
      <w:r>
        <w:t xml:space="preserve"> {</w:t>
      </w:r>
    </w:p>
    <w:p w14:paraId="32B7A1B8" w14:textId="77777777" w:rsidR="007A18AB" w:rsidRDefault="00840174">
      <w:pPr>
        <w:pStyle w:val="PL"/>
      </w:pPr>
      <w:r>
        <w:t xml:space="preserve">    drx-LongCycleStartOffset        </w:t>
      </w:r>
      <w:r>
        <w:rPr>
          <w:color w:val="993366"/>
        </w:rPr>
        <w:t>CHOICE</w:t>
      </w:r>
      <w:r>
        <w:t xml:space="preserve"> {</w:t>
      </w:r>
    </w:p>
    <w:p w14:paraId="49C3D886" w14:textId="77777777" w:rsidR="007A18AB" w:rsidRDefault="00840174">
      <w:pPr>
        <w:pStyle w:val="PL"/>
      </w:pPr>
      <w:r>
        <w:t xml:space="preserve">        ms10                            </w:t>
      </w:r>
      <w:r>
        <w:rPr>
          <w:color w:val="993366"/>
        </w:rPr>
        <w:t>INTEGER</w:t>
      </w:r>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lastRenderedPageBreak/>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r>
        <w:rPr>
          <w:color w:val="993366"/>
        </w:rPr>
        <w:t>INTEGER</w:t>
      </w:r>
      <w:r>
        <w:t>(0..10239)</w:t>
      </w:r>
    </w:p>
    <w:p w14:paraId="23325A86" w14:textId="77777777" w:rsidR="007A18AB" w:rsidRDefault="00840174">
      <w:pPr>
        <w:pStyle w:val="PL"/>
      </w:pPr>
      <w:r>
        <w:t xml:space="preserve">    },</w:t>
      </w:r>
    </w:p>
    <w:p w14:paraId="5DC78CBC" w14:textId="77777777" w:rsidR="007A18AB" w:rsidRDefault="00840174">
      <w:pPr>
        <w:pStyle w:val="PL"/>
      </w:pPr>
      <w:r>
        <w:t xml:space="preserve">    shortDRX                            </w:t>
      </w:r>
      <w:r>
        <w:rPr>
          <w:color w:val="993366"/>
        </w:rPr>
        <w:t>SEQUENCE</w:t>
      </w:r>
      <w:r>
        <w:t xml:space="preserve"> {</w:t>
      </w:r>
    </w:p>
    <w:p w14:paraId="4B6F0221" w14:textId="77777777" w:rsidR="007A18AB" w:rsidRDefault="00840174">
      <w:pPr>
        <w:pStyle w:val="PL"/>
      </w:pPr>
      <w:r>
        <w:t xml:space="preserve">        drx-ShortCycle                      </w:t>
      </w:r>
      <w:r>
        <w:rPr>
          <w:color w:val="993366"/>
        </w:rPr>
        <w:t>ENUMERATED</w:t>
      </w:r>
      <w:r>
        <w:t xml:space="preserve">  {</w:t>
      </w:r>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spare1 },</w:t>
      </w:r>
    </w:p>
    <w:p w14:paraId="7EFE3CD4" w14:textId="77777777" w:rsidR="007A18AB" w:rsidRDefault="00840174">
      <w:pPr>
        <w:pStyle w:val="PL"/>
      </w:pPr>
      <w:r>
        <w:t xml:space="preserve">        drx-ShortCycleTimer                 </w:t>
      </w:r>
      <w:r>
        <w:rPr>
          <w:color w:val="993366"/>
        </w:rPr>
        <w:t>INTEGER</w:t>
      </w:r>
      <w:r>
        <w:t xml:space="preserve"> (1..16)</w:t>
      </w:r>
    </w:p>
    <w:p w14:paraId="7A709C9B" w14:textId="77777777" w:rsidR="007A18AB" w:rsidRDefault="00840174">
      <w:pPr>
        <w:pStyle w:val="PL"/>
      </w:pPr>
      <w:r>
        <w:t xml:space="preserve">    }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r>
        <w:t xml:space="preserve">MeasConfigMN ::= </w:t>
      </w:r>
      <w:r>
        <w:rPr>
          <w:color w:val="993366"/>
        </w:rPr>
        <w:t>SEQUENCE</w:t>
      </w:r>
      <w:r>
        <w:t xml:space="preserve"> {</w:t>
      </w:r>
    </w:p>
    <w:p w14:paraId="44BAFFBF" w14:textId="77777777" w:rsidR="007A18AB" w:rsidRDefault="0084017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54F226F1" w14:textId="77777777" w:rsidR="007A18AB" w:rsidRDefault="00840174">
      <w:pPr>
        <w:pStyle w:val="PL"/>
      </w:pPr>
      <w:r>
        <w:t xml:space="preserve">    measGapConfig                       SetupRelease { GapConfig }                                </w:t>
      </w:r>
      <w:r>
        <w:rPr>
          <w:color w:val="993366"/>
        </w:rPr>
        <w:t>OPTIONAL</w:t>
      </w:r>
      <w:r>
        <w:t>,</w:t>
      </w:r>
    </w:p>
    <w:p w14:paraId="68CCBC3F" w14:textId="77777777" w:rsidR="007A18AB" w:rsidRDefault="00840174">
      <w:pPr>
        <w:pStyle w:val="PL"/>
      </w:pPr>
      <w:r>
        <w:t xml:space="preserve">    gapPurpose                          </w:t>
      </w:r>
      <w:r>
        <w:rPr>
          <w:color w:val="993366"/>
        </w:rPr>
        <w:t>ENUMERATED</w:t>
      </w:r>
      <w:r>
        <w:t xml:space="preserve"> {perUE,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SetupRelease { GapConfig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 xml:space="preserve">MRDC-AssistanceInfo ::= </w:t>
      </w:r>
      <w:r>
        <w:rPr>
          <w:color w:val="993366"/>
        </w:rPr>
        <w:t>SEQUENCE</w:t>
      </w:r>
      <w:r>
        <w:t xml:space="preserve"> {</w:t>
      </w:r>
    </w:p>
    <w:p w14:paraId="4A1F73B8" w14:textId="77777777" w:rsidR="007A18AB" w:rsidRDefault="0084017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r>
        <w:t xml:space="preserve">AffectedCarrierFreqCombInfoMRDC ::= </w:t>
      </w:r>
      <w:r>
        <w:rPr>
          <w:color w:val="993366"/>
        </w:rPr>
        <w:t>SEQUENCE</w:t>
      </w:r>
      <w:r>
        <w:t xml:space="preserve"> {</w:t>
      </w:r>
    </w:p>
    <w:p w14:paraId="0A77C086" w14:textId="77777777" w:rsidR="007A18AB" w:rsidRDefault="00840174">
      <w:pPr>
        <w:pStyle w:val="PL"/>
      </w:pPr>
      <w:r>
        <w:t xml:space="preserve">    victimSystemType                    VictimSystemType,</w:t>
      </w:r>
    </w:p>
    <w:p w14:paraId="2F218695" w14:textId="77777777" w:rsidR="007A18AB" w:rsidRDefault="00840174">
      <w:pPr>
        <w:pStyle w:val="PL"/>
      </w:pPr>
      <w:r>
        <w:t xml:space="preserve">    interferenceDirectionMRDC           </w:t>
      </w:r>
      <w:r>
        <w:rPr>
          <w:color w:val="993366"/>
        </w:rPr>
        <w:t>ENUMERATED</w:t>
      </w:r>
      <w:r>
        <w:t xml:space="preserve"> {eutra-nr, nr, other, utra-nr-other, nr-other, spare3, spare2, spare1},</w:t>
      </w:r>
    </w:p>
    <w:p w14:paraId="3434DAEC" w14:textId="77777777" w:rsidR="007A18AB" w:rsidRDefault="00840174">
      <w:pPr>
        <w:pStyle w:val="PL"/>
      </w:pPr>
      <w:r>
        <w:t xml:space="preserve">    affectedCarrierFreqCombMRDC         </w:t>
      </w:r>
      <w:r>
        <w:rPr>
          <w:color w:val="993366"/>
        </w:rPr>
        <w:t>SEQUENCE</w:t>
      </w:r>
      <w:r>
        <w:t xml:space="preserve">    {</w:t>
      </w:r>
    </w:p>
    <w:p w14:paraId="6ABF4C93" w14:textId="77777777" w:rsidR="007A18AB" w:rsidRDefault="00840174">
      <w:pPr>
        <w:pStyle w:val="PL"/>
      </w:pPr>
      <w:r>
        <w:t xml:space="preserve">        affectedCarrierFreqCombEUTRA        AffectedCarrierFreqCombEUTRA                      </w:t>
      </w:r>
      <w:r>
        <w:rPr>
          <w:color w:val="993366"/>
        </w:rPr>
        <w:t>OPTIONAL</w:t>
      </w:r>
      <w:r>
        <w:t>,</w:t>
      </w:r>
    </w:p>
    <w:p w14:paraId="47E99020" w14:textId="77777777" w:rsidR="007A18AB" w:rsidRDefault="00840174">
      <w:pPr>
        <w:pStyle w:val="PL"/>
      </w:pPr>
      <w:r>
        <w:t xml:space="preserve">        affectedCarrierFreqCombNR           AffectedCarrierFreqCombNR</w:t>
      </w:r>
    </w:p>
    <w:p w14:paraId="664AE49A" w14:textId="77777777" w:rsidR="007A18AB" w:rsidRDefault="00840174">
      <w:pPr>
        <w:pStyle w:val="PL"/>
      </w:pPr>
      <w:r>
        <w:t xml:space="preserve">    }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r>
        <w:t xml:space="preserve">VictimSystemType ::= </w:t>
      </w:r>
      <w:r>
        <w:rPr>
          <w:color w:val="993366"/>
        </w:rPr>
        <w:t>SEQUENCE</w:t>
      </w:r>
      <w:r>
        <w:t xml:space="preserve"> {</w:t>
      </w:r>
    </w:p>
    <w:p w14:paraId="0B4C4BD4" w14:textId="77777777" w:rsidR="007A18AB" w:rsidRDefault="00840174">
      <w:pPr>
        <w:pStyle w:val="PL"/>
      </w:pPr>
      <w:r>
        <w:t xml:space="preserve">    gps                         </w:t>
      </w:r>
      <w:r>
        <w:rPr>
          <w:color w:val="993366"/>
        </w:rPr>
        <w:t>ENUMERATED</w:t>
      </w:r>
      <w:r>
        <w:t xml:space="preserve"> {true}               </w:t>
      </w:r>
      <w:r>
        <w:rPr>
          <w:color w:val="993366"/>
        </w:rPr>
        <w:t>OPTIONAL</w:t>
      </w:r>
      <w:r>
        <w:t>,</w:t>
      </w:r>
    </w:p>
    <w:p w14:paraId="0905CA3A" w14:textId="77777777" w:rsidR="007A18AB" w:rsidRDefault="00840174">
      <w:pPr>
        <w:pStyle w:val="PL"/>
      </w:pPr>
      <w:r>
        <w:t xml:space="preserve">    glonass                     </w:t>
      </w:r>
      <w:r>
        <w:rPr>
          <w:color w:val="993366"/>
        </w:rPr>
        <w:t>ENUMERATED</w:t>
      </w:r>
      <w:r>
        <w:t xml:space="preserve"> {true}               </w:t>
      </w:r>
      <w:r>
        <w:rPr>
          <w:color w:val="993366"/>
        </w:rPr>
        <w:t>OPTIONAL</w:t>
      </w:r>
      <w:r>
        <w:t>,</w:t>
      </w:r>
    </w:p>
    <w:p w14:paraId="3E2BCE1D" w14:textId="77777777" w:rsidR="007A18AB" w:rsidRDefault="00840174">
      <w:pPr>
        <w:pStyle w:val="PL"/>
      </w:pPr>
      <w:r>
        <w:t xml:space="preserve">    bds                         </w:t>
      </w:r>
      <w:r>
        <w:rPr>
          <w:color w:val="993366"/>
        </w:rPr>
        <w:t>ENUMERATED</w:t>
      </w:r>
      <w:r>
        <w:t xml:space="preserve"> {true}               </w:t>
      </w:r>
      <w:r>
        <w:rPr>
          <w:color w:val="993366"/>
        </w:rPr>
        <w:t>OPTIONAL</w:t>
      </w:r>
      <w:r>
        <w:t>,</w:t>
      </w:r>
    </w:p>
    <w:p w14:paraId="318F0D78" w14:textId="77777777" w:rsidR="007A18AB" w:rsidRDefault="00840174">
      <w:pPr>
        <w:pStyle w:val="PL"/>
      </w:pPr>
      <w:r>
        <w:t xml:space="preserve">    galileo                     </w:t>
      </w:r>
      <w:r>
        <w:rPr>
          <w:color w:val="993366"/>
        </w:rPr>
        <w:t>ENUMERATED</w:t>
      </w:r>
      <w:r>
        <w:t xml:space="preserve"> {true}               </w:t>
      </w:r>
      <w:r>
        <w:rPr>
          <w:color w:val="993366"/>
        </w:rPr>
        <w:t>OPTIONAL</w:t>
      </w:r>
      <w:r>
        <w:t>,</w:t>
      </w:r>
    </w:p>
    <w:p w14:paraId="580493C0" w14:textId="77777777" w:rsidR="007A18AB" w:rsidRDefault="00840174">
      <w:pPr>
        <w:pStyle w:val="PL"/>
      </w:pPr>
      <w:r>
        <w:t xml:space="preserve">    wlan                        </w:t>
      </w:r>
      <w:r>
        <w:rPr>
          <w:color w:val="993366"/>
        </w:rPr>
        <w:t>ENUMERATED</w:t>
      </w:r>
      <w:r>
        <w:t xml:space="preserve"> {true}               </w:t>
      </w:r>
      <w:r>
        <w:rPr>
          <w:color w:val="993366"/>
        </w:rPr>
        <w:t>OPTIONAL</w:t>
      </w:r>
      <w:r>
        <w:t>,</w:t>
      </w:r>
    </w:p>
    <w:p w14:paraId="42A520D0" w14:textId="77777777" w:rsidR="007A18AB" w:rsidRDefault="00840174">
      <w:pPr>
        <w:pStyle w:val="PL"/>
      </w:pPr>
      <w:r>
        <w:t xml:space="preserve">    bluetooth                   </w:t>
      </w:r>
      <w:r>
        <w:rPr>
          <w:color w:val="993366"/>
        </w:rPr>
        <w:t>ENUMERATED</w:t>
      </w:r>
      <w:r>
        <w:t xml:space="preserve"> {true}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4FBE420" w14:textId="77777777" w:rsidR="007A18AB" w:rsidRDefault="007A18AB">
      <w:pPr>
        <w:pStyle w:val="PL"/>
      </w:pPr>
    </w:p>
    <w:p w14:paraId="0E6B6C0E" w14:textId="77777777" w:rsidR="007A18AB" w:rsidRDefault="0084017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lastRenderedPageBreak/>
              <w:t>CG-ConfigInfo</w:t>
            </w:r>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r>
              <w:rPr>
                <w:b/>
                <w:i/>
                <w:lang w:val="en-GB" w:eastAsia="ja-JP"/>
              </w:rPr>
              <w:t>allowedBC-ListMRDC</w:t>
            </w:r>
          </w:p>
          <w:p w14:paraId="4888E274" w14:textId="77777777" w:rsidR="007A18AB" w:rsidRDefault="0084017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14:paraId="4AB3A30E" w14:textId="77777777" w:rsidR="007A18AB" w:rsidRDefault="0084017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r>
              <w:rPr>
                <w:b/>
                <w:i/>
                <w:lang w:val="en-GB" w:eastAsia="ja-JP"/>
              </w:rPr>
              <w:t>configRestrictInfo</w:t>
            </w:r>
          </w:p>
          <w:p w14:paraId="3ED5A732" w14:textId="77777777" w:rsidR="007A18AB" w:rsidRDefault="00840174">
            <w:pPr>
              <w:pStyle w:val="TAL"/>
              <w:rPr>
                <w:lang w:val="en-GB" w:eastAsia="ja-JP"/>
              </w:rPr>
            </w:pPr>
            <w:r>
              <w:rPr>
                <w:lang w:val="en-GB" w:eastAsia="ja-JP"/>
              </w:rPr>
              <w:t>Includes fields for which SgNB is explictly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r>
              <w:rPr>
                <w:b/>
                <w:i/>
                <w:lang w:val="en-GB"/>
              </w:rPr>
              <w:t>drx-ConfigMCG</w:t>
            </w:r>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r>
              <w:rPr>
                <w:b/>
                <w:bCs/>
                <w:i/>
                <w:iCs/>
                <w:kern w:val="2"/>
                <w:lang w:val="en-GB" w:eastAsia="ja-JP"/>
              </w:rPr>
              <w:t>drx-InfoMCG</w:t>
            </w:r>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r>
              <w:rPr>
                <w:b/>
                <w:i/>
                <w:lang w:val="en-GB" w:eastAsia="ja-JP"/>
              </w:rPr>
              <w:t>fr-InfoListMCG</w:t>
            </w:r>
          </w:p>
          <w:p w14:paraId="2F5E173F" w14:textId="77777777" w:rsidR="007A18AB" w:rsidRDefault="00840174">
            <w:pPr>
              <w:pStyle w:val="TAL"/>
              <w:rPr>
                <w:b/>
                <w:bCs/>
                <w:i/>
                <w:iCs/>
                <w:kern w:val="2"/>
                <w:lang w:val="en-GB"/>
              </w:rPr>
            </w:pPr>
            <w:r>
              <w:rPr>
                <w:lang w:val="en-GB"/>
              </w:rPr>
              <w:t>Contains information of FR information of serving cells that include PCell and SCell(s)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r>
              <w:rPr>
                <w:b/>
                <w:i/>
                <w:lang w:val="en-GB" w:eastAsia="ja-JP"/>
              </w:rPr>
              <w:t>maxMeasFreqsSCG</w:t>
            </w:r>
          </w:p>
          <w:p w14:paraId="4E988AC4" w14:textId="77777777" w:rsidR="007A18AB" w:rsidRDefault="00840174">
            <w:pPr>
              <w:pStyle w:val="TAL"/>
              <w:rPr>
                <w:lang w:val="en-GB" w:eastAsia="ja-JP"/>
              </w:rPr>
            </w:pPr>
            <w:r>
              <w:rPr>
                <w:lang w:val="en-GB" w:eastAsia="ja-JP"/>
              </w:rPr>
              <w:t>Indicates the maximum number of NR inter-frequency carriers the SN is allowed to configure with PSCell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r>
              <w:rPr>
                <w:b/>
                <w:i/>
                <w:lang w:val="en-GB" w:eastAsia="ja-JP"/>
              </w:rPr>
              <w:t>maxMeasIdentitiesSCG-NR</w:t>
            </w:r>
          </w:p>
          <w:p w14:paraId="3EAF5AC1" w14:textId="77777777" w:rsidR="007A18AB" w:rsidRDefault="00840174">
            <w:pPr>
              <w:pStyle w:val="TAL"/>
              <w:rPr>
                <w:lang w:val="en-GB" w:eastAsia="ja-JP"/>
              </w:rPr>
            </w:pPr>
            <w:bookmarkStart w:id="5517" w:name="_Hlk512598787"/>
            <w:r>
              <w:rPr>
                <w:lang w:val="en-GB" w:eastAsia="ja-JP"/>
              </w:rPr>
              <w:t>Indicates the maximum number of allowed measurement identities that the SCG is allowed to configure</w:t>
            </w:r>
            <w:bookmarkEnd w:id="5517"/>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r>
              <w:rPr>
                <w:b/>
                <w:i/>
                <w:lang w:val="en-GB" w:eastAsia="ja-JP"/>
              </w:rPr>
              <w:t>maxNumberROHC-ContextSessionsSN</w:t>
            </w:r>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r>
              <w:rPr>
                <w:b/>
                <w:i/>
                <w:lang w:val="en-GB" w:eastAsia="ja-JP"/>
              </w:rPr>
              <w:t>measuredFrequenciesMN</w:t>
            </w:r>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r>
              <w:rPr>
                <w:b/>
                <w:i/>
                <w:lang w:val="en-GB" w:eastAsia="ja-JP"/>
              </w:rPr>
              <w:t>measGapConfig</w:t>
            </w:r>
          </w:p>
          <w:p w14:paraId="42A05B52" w14:textId="77777777" w:rsidR="007A18AB" w:rsidRDefault="00840174">
            <w:pPr>
              <w:pStyle w:val="TAL"/>
              <w:rPr>
                <w:b/>
                <w:i/>
                <w:lang w:val="en-GB" w:eastAsia="ja-JP"/>
              </w:rPr>
            </w:pPr>
            <w:r>
              <w:rPr>
                <w:lang w:val="en-GB" w:eastAsia="ja-JP"/>
              </w:rPr>
              <w:t>Indicates the FR1 and perUE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r>
              <w:rPr>
                <w:b/>
                <w:i/>
                <w:lang w:val="en-GB"/>
              </w:rPr>
              <w:t>measResultReportCGI, measResultReportCGI-EUTRA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r>
              <w:rPr>
                <w:b/>
                <w:bCs/>
                <w:i/>
                <w:iCs/>
                <w:kern w:val="2"/>
                <w:lang w:val="en-GB" w:eastAsia="ja-JP"/>
              </w:rPr>
              <w:t>measResultSCG-EUTRA</w:t>
            </w:r>
          </w:p>
          <w:p w14:paraId="2C07FB6C" w14:textId="77777777" w:rsidR="007A18AB" w:rsidRDefault="0084017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r>
              <w:rPr>
                <w:b/>
                <w:i/>
                <w:lang w:val="en-GB"/>
              </w:rPr>
              <w:t>measResultSFTD-EUTRA</w:t>
            </w:r>
          </w:p>
          <w:p w14:paraId="195E5AD6" w14:textId="77777777" w:rsidR="007A18AB" w:rsidRDefault="00840174">
            <w:pPr>
              <w:pStyle w:val="TAL"/>
              <w:rPr>
                <w:lang w:val="en-GB" w:eastAsia="ja-JP"/>
              </w:rPr>
            </w:pPr>
            <w:r>
              <w:rPr>
                <w:lang w:val="en-GB" w:eastAsia="ja-JP"/>
              </w:rPr>
              <w:t>SFTD measurement results between the PCell and the E-UTRA PScell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r>
              <w:rPr>
                <w:b/>
                <w:bCs/>
                <w:i/>
                <w:iCs/>
                <w:lang w:val="en-GB"/>
              </w:rPr>
              <w:t>mrdc-AssistanceInfo</w:t>
            </w:r>
          </w:p>
          <w:p w14:paraId="4D9FB308" w14:textId="77777777" w:rsidR="007A18AB" w:rsidRDefault="00840174">
            <w:pPr>
              <w:pStyle w:val="TAL"/>
              <w:rPr>
                <w:b/>
                <w:i/>
                <w:lang w:val="en-GB" w:eastAsia="ja-JP"/>
              </w:rPr>
            </w:pPr>
            <w:r>
              <w:rPr>
                <w:szCs w:val="18"/>
                <w:lang w:val="en-GB" w:eastAsia="ja-JP"/>
              </w:rPr>
              <w:lastRenderedPageBreak/>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lastRenderedPageBreak/>
              <w:t>p-maxEUTRA</w:t>
            </w:r>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r>
              <w:rPr>
                <w:b/>
                <w:bCs/>
                <w:i/>
                <w:iCs/>
                <w:kern w:val="2"/>
                <w:lang w:val="en-GB"/>
              </w:rPr>
              <w:t>pdcch-BlindDetectionSCG</w:t>
            </w:r>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r>
              <w:rPr>
                <w:b/>
                <w:i/>
                <w:lang w:val="en-GB" w:eastAsia="ja-JP"/>
              </w:rPr>
              <w:t>ph-InfoMCG</w:t>
            </w:r>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DengXian"/>
                <w:b/>
                <w:bCs/>
                <w:i/>
                <w:iCs/>
                <w:lang w:val="en-GB"/>
              </w:rPr>
            </w:pPr>
            <w:r>
              <w:rPr>
                <w:rFonts w:eastAsia="DengXian"/>
                <w:b/>
                <w:bCs/>
                <w:i/>
                <w:iCs/>
                <w:lang w:val="en-GB"/>
              </w:rPr>
              <w:t>ph-SupplementaryUplink</w:t>
            </w:r>
          </w:p>
          <w:p w14:paraId="139A9BC1" w14:textId="77777777" w:rsidR="007A18AB" w:rsidRDefault="00840174">
            <w:pPr>
              <w:pStyle w:val="TAL"/>
              <w:rPr>
                <w:rFonts w:eastAsia="DengXian"/>
                <w:lang w:val="en-GB"/>
              </w:rPr>
            </w:pPr>
            <w:r>
              <w:rPr>
                <w:rFonts w:eastAsia="DengXian"/>
                <w:lang w:val="en-GB"/>
              </w:rPr>
              <w:t xml:space="preserve">Power headroom information for supplementary uplink. For UE in </w:t>
            </w:r>
            <w:r>
              <w:rPr>
                <w:rFonts w:eastAsia="DengXian"/>
                <w:bCs/>
                <w:iCs/>
                <w:kern w:val="2"/>
                <w:lang w:val="en-GB"/>
              </w:rPr>
              <w:t>(NG)</w:t>
            </w:r>
            <w:r>
              <w:rPr>
                <w:rFonts w:eastAsia="DengXian"/>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DengXian"/>
                <w:b/>
                <w:bCs/>
                <w:i/>
                <w:iCs/>
                <w:lang w:val="en-GB"/>
              </w:rPr>
            </w:pPr>
            <w:r>
              <w:rPr>
                <w:rFonts w:eastAsia="DengXian"/>
                <w:b/>
                <w:bCs/>
                <w:i/>
                <w:iCs/>
                <w:lang w:val="en-GB"/>
              </w:rPr>
              <w:t>ph-Uplink</w:t>
            </w:r>
          </w:p>
          <w:p w14:paraId="2BD45411" w14:textId="77777777" w:rsidR="007A18AB" w:rsidRDefault="00840174">
            <w:pPr>
              <w:pStyle w:val="TAL"/>
              <w:rPr>
                <w:rFonts w:eastAsia="DengXian"/>
                <w:lang w:val="en-GB"/>
              </w:rPr>
            </w:pPr>
            <w:r>
              <w:rPr>
                <w:rFonts w:eastAsia="DengXian"/>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r>
              <w:rPr>
                <w:b/>
                <w:i/>
                <w:lang w:val="en-GB" w:eastAsia="ja-JP"/>
              </w:rPr>
              <w:t>scgFailureInfo</w:t>
            </w:r>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r>
              <w:rPr>
                <w:b/>
                <w:i/>
                <w:lang w:val="en-GB"/>
              </w:rPr>
              <w:t>scgFailureInfoEUTRA</w:t>
            </w:r>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r>
              <w:rPr>
                <w:b/>
                <w:i/>
                <w:lang w:val="en-GB" w:eastAsia="ja-JP"/>
              </w:rPr>
              <w:t>scg-RB-Config</w:t>
            </w:r>
          </w:p>
          <w:p w14:paraId="28793379" w14:textId="77777777" w:rsidR="007A18AB" w:rsidRDefault="00840174">
            <w:pPr>
              <w:pStyle w:val="TAL"/>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r>
              <w:rPr>
                <w:b/>
                <w:i/>
                <w:lang w:val="en-GB" w:eastAsia="ja-JP"/>
              </w:rPr>
              <w:t>selectedBandEntriesMNList</w:t>
            </w:r>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r>
              <w:rPr>
                <w:b/>
                <w:i/>
                <w:lang w:val="en-GB" w:eastAsia="ja-JP"/>
              </w:rPr>
              <w:t>servCellIndexRangeSCG</w:t>
            </w:r>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r>
              <w:rPr>
                <w:b/>
                <w:i/>
                <w:lang w:val="en-GB"/>
              </w:rPr>
              <w:t>sftdFrequencyList-NR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r>
              <w:rPr>
                <w:b/>
                <w:i/>
                <w:lang w:val="en-GB"/>
              </w:rPr>
              <w:t>sftdFrequencyList-EUTRA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r>
              <w:rPr>
                <w:b/>
                <w:i/>
                <w:lang w:val="en-GB" w:eastAsia="ja-JP"/>
              </w:rPr>
              <w:t>sourceConfigSCG</w:t>
            </w:r>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xml:space="preserve">. The field is signalled upon change of SN, unless MN uses full configuration option. </w:t>
            </w:r>
            <w:r>
              <w:rPr>
                <w:lang w:val="en-GB" w:eastAsia="ja-JP"/>
              </w:rPr>
              <w:lastRenderedPageBreak/>
              <w:t>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r>
              <w:rPr>
                <w:b/>
                <w:i/>
                <w:lang w:val="en-GB" w:eastAsia="ja-JP"/>
              </w:rPr>
              <w:lastRenderedPageBreak/>
              <w:t>sourceConfigSCG-EUTRA</w:t>
            </w:r>
          </w:p>
          <w:p w14:paraId="1EAB6A88" w14:textId="77777777" w:rsidR="007A18AB" w:rsidRDefault="0084017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r>
              <w:rPr>
                <w:b/>
                <w:i/>
                <w:lang w:val="en-GB"/>
              </w:rPr>
              <w:t>ue-CapabilityInfo</w:t>
            </w:r>
          </w:p>
          <w:p w14:paraId="36A7FC8B" w14:textId="77777777" w:rsidR="007A18AB" w:rsidRDefault="0084017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Yu Mincho"/>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r>
              <w:rPr>
                <w:b/>
                <w:i/>
                <w:szCs w:val="22"/>
                <w:lang w:val="en-GB" w:eastAsia="ja-JP"/>
              </w:rPr>
              <w:t>allowedFeatureSetsList</w:t>
            </w:r>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r>
              <w:rPr>
                <w:b/>
                <w:i/>
                <w:szCs w:val="22"/>
                <w:lang w:val="en-GB" w:eastAsia="ja-JP"/>
              </w:rPr>
              <w:t>bandCombinationIndex</w:t>
            </w:r>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Yu Mincho"/>
                <w:i/>
                <w:lang w:val="en-GB" w:eastAsia="ja-JP"/>
              </w:rPr>
              <w:t>SN-AddMod</w:t>
            </w:r>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Yu Mincho"/>
          <w:lang w:val="en-GB" w:eastAsia="ja-JP"/>
        </w:rPr>
      </w:pPr>
      <w:r>
        <w:rPr>
          <w:rFonts w:eastAsia="Yu Mincho"/>
          <w:lang w:val="en-GB" w:eastAsia="ja-JP"/>
        </w:rPr>
        <w:t>NOTE 3:</w:t>
      </w:r>
      <w:r>
        <w:rPr>
          <w:rFonts w:eastAsia="Yu Mincho"/>
          <w:lang w:val="en-GB" w:eastAsia="ja-JP"/>
        </w:rPr>
        <w:tab/>
        <w:t xml:space="preserve">The following table indicates per source RAT whether RAT capabilities are included or not in </w:t>
      </w:r>
      <w:r>
        <w:rPr>
          <w:rFonts w:eastAsia="Yu Mincho"/>
          <w:i/>
          <w:lang w:val="en-GB" w:eastAsia="ja-JP"/>
        </w:rPr>
        <w:t>ue-CapabilityInfo</w:t>
      </w:r>
      <w:r>
        <w:rPr>
          <w:rFonts w:eastAsia="Yu Mincho"/>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Yu Mincho"/>
                <w:lang w:val="en-GB"/>
              </w:rPr>
            </w:pPr>
            <w:r>
              <w:rPr>
                <w:rFonts w:eastAsia="Yu Mincho"/>
                <w:lang w:val="en-GB"/>
              </w:rPr>
              <w:t>Source RAT</w:t>
            </w:r>
          </w:p>
        </w:tc>
        <w:tc>
          <w:tcPr>
            <w:tcW w:w="3570" w:type="dxa"/>
          </w:tcPr>
          <w:p w14:paraId="0AA4A421" w14:textId="77777777" w:rsidR="007A18AB" w:rsidRDefault="00840174">
            <w:pPr>
              <w:pStyle w:val="TAH"/>
              <w:rPr>
                <w:rFonts w:eastAsia="Yu Mincho"/>
                <w:lang w:val="en-GB"/>
              </w:rPr>
            </w:pPr>
            <w:r>
              <w:rPr>
                <w:rFonts w:eastAsia="Yu Mincho"/>
                <w:lang w:val="en-GB"/>
              </w:rPr>
              <w:t>NR capabilities</w:t>
            </w:r>
          </w:p>
        </w:tc>
        <w:tc>
          <w:tcPr>
            <w:tcW w:w="3570" w:type="dxa"/>
          </w:tcPr>
          <w:p w14:paraId="69394E38" w14:textId="77777777" w:rsidR="007A18AB" w:rsidRDefault="00840174">
            <w:pPr>
              <w:pStyle w:val="TAH"/>
              <w:rPr>
                <w:rFonts w:eastAsia="Yu Mincho"/>
                <w:lang w:val="en-GB"/>
              </w:rPr>
            </w:pPr>
            <w:r>
              <w:rPr>
                <w:rFonts w:eastAsia="Yu Mincho"/>
                <w:lang w:val="en-GB"/>
              </w:rPr>
              <w:t>E-UTRA capabilities</w:t>
            </w:r>
          </w:p>
        </w:tc>
        <w:tc>
          <w:tcPr>
            <w:tcW w:w="3571" w:type="dxa"/>
          </w:tcPr>
          <w:p w14:paraId="567A9814" w14:textId="77777777" w:rsidR="007A18AB" w:rsidRDefault="00840174">
            <w:pPr>
              <w:pStyle w:val="TAH"/>
              <w:rPr>
                <w:rFonts w:eastAsia="Yu Mincho"/>
                <w:lang w:val="en-GB"/>
              </w:rPr>
            </w:pPr>
            <w:r>
              <w:rPr>
                <w:rFonts w:eastAsia="Yu Mincho"/>
                <w:lang w:val="en-GB"/>
              </w:rPr>
              <w:t>MR-DC capabilities</w:t>
            </w:r>
          </w:p>
        </w:tc>
      </w:tr>
      <w:tr w:rsidR="007A18AB" w14:paraId="26D3B8DE" w14:textId="77777777">
        <w:tc>
          <w:tcPr>
            <w:tcW w:w="3570" w:type="dxa"/>
          </w:tcPr>
          <w:p w14:paraId="1BD81B18" w14:textId="77777777" w:rsidR="007A18AB" w:rsidRDefault="00840174">
            <w:pPr>
              <w:pStyle w:val="TAL"/>
              <w:rPr>
                <w:rFonts w:eastAsia="Yu Mincho"/>
                <w:lang w:val="en-GB"/>
              </w:rPr>
            </w:pPr>
            <w:r>
              <w:rPr>
                <w:rFonts w:eastAsia="Yu Mincho"/>
                <w:lang w:val="en-GB"/>
              </w:rPr>
              <w:t>E-UTRA</w:t>
            </w:r>
          </w:p>
        </w:tc>
        <w:tc>
          <w:tcPr>
            <w:tcW w:w="3570" w:type="dxa"/>
          </w:tcPr>
          <w:p w14:paraId="4C942310" w14:textId="77777777" w:rsidR="007A18AB" w:rsidRDefault="00840174">
            <w:pPr>
              <w:pStyle w:val="TAL"/>
              <w:rPr>
                <w:rFonts w:eastAsia="Yu Mincho"/>
                <w:lang w:val="en-GB"/>
              </w:rPr>
            </w:pPr>
            <w:r>
              <w:rPr>
                <w:rFonts w:eastAsia="Yu Mincho"/>
                <w:lang w:val="en-GB"/>
              </w:rPr>
              <w:t>Included</w:t>
            </w:r>
          </w:p>
        </w:tc>
        <w:tc>
          <w:tcPr>
            <w:tcW w:w="3570" w:type="dxa"/>
          </w:tcPr>
          <w:p w14:paraId="6A11F141" w14:textId="77777777" w:rsidR="007A18AB" w:rsidRDefault="00840174">
            <w:pPr>
              <w:pStyle w:val="TAL"/>
              <w:rPr>
                <w:rFonts w:eastAsia="Yu Mincho"/>
                <w:lang w:val="en-GB"/>
              </w:rPr>
            </w:pPr>
            <w:r>
              <w:rPr>
                <w:rFonts w:eastAsia="Yu Mincho"/>
                <w:lang w:val="en-GB"/>
              </w:rPr>
              <w:t>Not included</w:t>
            </w:r>
          </w:p>
        </w:tc>
        <w:tc>
          <w:tcPr>
            <w:tcW w:w="3571" w:type="dxa"/>
          </w:tcPr>
          <w:p w14:paraId="4D613FA7" w14:textId="77777777" w:rsidR="007A18AB" w:rsidRDefault="00840174">
            <w:pPr>
              <w:pStyle w:val="TAL"/>
              <w:rPr>
                <w:rFonts w:eastAsia="Yu Mincho"/>
                <w:lang w:val="en-GB"/>
              </w:rPr>
            </w:pPr>
            <w:r>
              <w:rPr>
                <w:rFonts w:eastAsia="Yu Mincho"/>
                <w:lang w:val="en-GB"/>
              </w:rPr>
              <w:t>Included</w:t>
            </w:r>
          </w:p>
        </w:tc>
      </w:tr>
    </w:tbl>
    <w:p w14:paraId="2367F644" w14:textId="77777777" w:rsidR="007A18AB" w:rsidRDefault="007A18AB"/>
    <w:p w14:paraId="665F4B78" w14:textId="77777777" w:rsidR="007A18AB" w:rsidRDefault="00840174">
      <w:pPr>
        <w:pStyle w:val="Heading4"/>
        <w:rPr>
          <w:lang w:val="en-GB"/>
        </w:rPr>
      </w:pPr>
      <w:bookmarkStart w:id="5518" w:name="_Toc20426259"/>
      <w:bookmarkStart w:id="5519" w:name="_Toc29321656"/>
      <w:r>
        <w:rPr>
          <w:lang w:val="en-GB"/>
        </w:rPr>
        <w:t>–</w:t>
      </w:r>
      <w:r>
        <w:rPr>
          <w:lang w:val="en-GB"/>
        </w:rPr>
        <w:tab/>
      </w:r>
      <w:r>
        <w:rPr>
          <w:i/>
          <w:lang w:val="en-GB"/>
        </w:rPr>
        <w:t>MeasurementTimingConfiguration</w:t>
      </w:r>
      <w:bookmarkEnd w:id="5518"/>
      <w:bookmarkEnd w:id="5519"/>
    </w:p>
    <w:p w14:paraId="70DF2058" w14:textId="77777777" w:rsidR="007A18AB" w:rsidRDefault="00840174">
      <w:r>
        <w:t xml:space="preserve">The </w:t>
      </w:r>
      <w:r>
        <w:rPr>
          <w:i/>
        </w:rPr>
        <w:t xml:space="preserve">MeasurementTimingConfiguration </w:t>
      </w:r>
      <w:r>
        <w:t>message is used to convey assistance information for measurement timing.</w:t>
      </w:r>
    </w:p>
    <w:p w14:paraId="3AE8C36F" w14:textId="77777777" w:rsidR="007A18AB" w:rsidRDefault="00840174">
      <w:pPr>
        <w:pStyle w:val="B1"/>
        <w:rPr>
          <w:lang w:val="en-GB"/>
        </w:rPr>
      </w:pPr>
      <w:r>
        <w:rPr>
          <w:lang w:val="en-GB"/>
        </w:rPr>
        <w:t xml:space="preserve">Direction: en-gNB to eNB, eNB to en-gNB, gNB to gNB, ng-eNB to gNB, gNB to ng-eNB, ng-eNB to ng-eNB, gNB DU to gNB CU, </w:t>
      </w:r>
      <w:r>
        <w:rPr>
          <w:rFonts w:eastAsia="SimSun"/>
          <w:lang w:val="en-GB"/>
        </w:rPr>
        <w:t>and gNB CU to gNB DU</w:t>
      </w:r>
      <w:r>
        <w:rPr>
          <w:lang w:val="en-GB"/>
        </w:rPr>
        <w:t>.</w:t>
      </w:r>
    </w:p>
    <w:p w14:paraId="0E9E4FB8" w14:textId="77777777" w:rsidR="007A18AB" w:rsidRDefault="00840174">
      <w:pPr>
        <w:pStyle w:val="TH"/>
        <w:rPr>
          <w:lang w:val="en-GB"/>
        </w:rPr>
      </w:pPr>
      <w:r>
        <w:rPr>
          <w:i/>
          <w:lang w:val="en-GB"/>
        </w:rPr>
        <w:t>MeasurementTimingConfiguration</w:t>
      </w:r>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r>
        <w:t xml:space="preserve">MeasurementTimingConfiguration ::=      </w:t>
      </w:r>
      <w:r>
        <w:rPr>
          <w:color w:val="993366"/>
        </w:rPr>
        <w:t>SEQUENCE</w:t>
      </w:r>
      <w:r>
        <w:t xml:space="preserve"> {</w:t>
      </w:r>
    </w:p>
    <w:p w14:paraId="592DC531" w14:textId="77777777" w:rsidR="007A18AB" w:rsidRDefault="00840174">
      <w:pPr>
        <w:pStyle w:val="PL"/>
      </w:pPr>
      <w:r>
        <w:t xml:space="preserve">    criticalExtensions                      </w:t>
      </w:r>
      <w:r>
        <w:rPr>
          <w:color w:val="993366"/>
        </w:rPr>
        <w:t>CHOICE</w:t>
      </w:r>
      <w:r>
        <w:t xml:space="preserve"> {</w:t>
      </w:r>
    </w:p>
    <w:p w14:paraId="4BF2C03E" w14:textId="77777777" w:rsidR="007A18AB" w:rsidRDefault="00840174">
      <w:pPr>
        <w:pStyle w:val="PL"/>
      </w:pPr>
      <w:r>
        <w:t xml:space="preserve">        c1                                      </w:t>
      </w:r>
      <w:r>
        <w:rPr>
          <w:color w:val="993366"/>
        </w:rPr>
        <w:t>CHOICE</w:t>
      </w:r>
      <w:r>
        <w:t>{</w:t>
      </w:r>
    </w:p>
    <w:p w14:paraId="3AC5E364" w14:textId="77777777" w:rsidR="007A18AB" w:rsidRDefault="00840174">
      <w:pPr>
        <w:pStyle w:val="PL"/>
      </w:pPr>
      <w:r>
        <w:t xml:space="preserve">            measTimingConf                          MeasurementTimingConfiguration-IEs,</w:t>
      </w:r>
    </w:p>
    <w:p w14:paraId="54B13723"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criticalExtensionsFuture        </w:t>
      </w:r>
      <w:r>
        <w:rPr>
          <w:color w:val="993366"/>
        </w:rPr>
        <w:t>SEQUENCE</w:t>
      </w:r>
      <w:r>
        <w:t xml:space="preserve"> {}</w:t>
      </w:r>
    </w:p>
    <w:p w14:paraId="56BA39D3" w14:textId="77777777" w:rsidR="007A18AB" w:rsidRDefault="00840174">
      <w:pPr>
        <w:pStyle w:val="PL"/>
      </w:pPr>
      <w:r>
        <w:lastRenderedPageBreak/>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r>
        <w:t xml:space="preserve">MeasurementTimingConfiguration-IEs ::=  </w:t>
      </w:r>
      <w:r>
        <w:rPr>
          <w:color w:val="993366"/>
        </w:rPr>
        <w:t>SEQUENCE</w:t>
      </w:r>
      <w:r>
        <w:t xml:space="preserve"> {</w:t>
      </w:r>
    </w:p>
    <w:p w14:paraId="7C9A9A8B" w14:textId="77777777" w:rsidR="007A18AB" w:rsidRDefault="00840174">
      <w:pPr>
        <w:pStyle w:val="PL"/>
      </w:pPr>
      <w:r>
        <w:t xml:space="preserve">    measTiming                              MeasTimingList                              </w:t>
      </w:r>
      <w:r>
        <w:rPr>
          <w:color w:val="993366"/>
        </w:rPr>
        <w:t>OPTIONAL</w:t>
      </w:r>
      <w:r>
        <w:t>,</w:t>
      </w:r>
    </w:p>
    <w:p w14:paraId="5227D2D6" w14:textId="77777777" w:rsidR="007A18AB" w:rsidRDefault="00840174">
      <w:pPr>
        <w:pStyle w:val="PL"/>
      </w:pPr>
      <w:r>
        <w:t xml:space="preserve">    nonCriticalExtension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 xml:space="preserve">MeasurementTimingConfiguration-v1550-IEs ::= </w:t>
      </w:r>
      <w:r>
        <w:rPr>
          <w:color w:val="993366"/>
        </w:rPr>
        <w:t>SEQUENCE</w:t>
      </w:r>
      <w:r>
        <w:t xml:space="preserve"> {</w:t>
      </w:r>
    </w:p>
    <w:p w14:paraId="60B425D0" w14:textId="77777777" w:rsidR="007A18AB" w:rsidRDefault="00840174">
      <w:pPr>
        <w:pStyle w:val="PL"/>
      </w:pPr>
      <w:r>
        <w:t xml:space="preserve">    campOnFirstSSB                               </w:t>
      </w:r>
      <w:r>
        <w:rPr>
          <w:color w:val="993366"/>
        </w:rPr>
        <w:t>BOOLEAN</w:t>
      </w:r>
      <w:r>
        <w:t>,</w:t>
      </w:r>
    </w:p>
    <w:p w14:paraId="7A1B8AEE" w14:textId="77777777" w:rsidR="007A18AB" w:rsidRDefault="00840174">
      <w:pPr>
        <w:pStyle w:val="PL"/>
      </w:pPr>
      <w:r>
        <w:t xml:space="preserve">    psCellOnlyOnFirstSSB                         </w:t>
      </w:r>
      <w:r>
        <w:rPr>
          <w:color w:val="993366"/>
        </w:rPr>
        <w:t>BOOLEAN</w:t>
      </w:r>
      <w:r>
        <w:t>,</w:t>
      </w:r>
    </w:p>
    <w:p w14:paraId="0DADBBA8" w14:textId="77777777" w:rsidR="007A18AB" w:rsidRDefault="00840174">
      <w:pPr>
        <w:pStyle w:val="PL"/>
      </w:pPr>
      <w:r>
        <w:t xml:space="preserve">    nonCriticalExtension                         </w:t>
      </w:r>
      <w:r>
        <w:rPr>
          <w:color w:val="993366"/>
        </w:rPr>
        <w:t>SEQUENCE</w:t>
      </w:r>
      <w:r>
        <w:t xml:space="preserve"> {}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231D2BA" w14:textId="77777777" w:rsidR="007A18AB" w:rsidRDefault="007A18AB">
      <w:pPr>
        <w:pStyle w:val="PL"/>
      </w:pPr>
    </w:p>
    <w:p w14:paraId="3C6DF2A0" w14:textId="77777777" w:rsidR="007A18AB" w:rsidRDefault="00840174">
      <w:pPr>
        <w:pStyle w:val="PL"/>
      </w:pPr>
      <w:bookmarkStart w:id="5520" w:name="_Hlk516060917"/>
      <w:r>
        <w:t xml:space="preserve">MeasTiming ::= </w:t>
      </w:r>
      <w:r>
        <w:rPr>
          <w:color w:val="993366"/>
        </w:rPr>
        <w:t>SEQUENCE</w:t>
      </w:r>
      <w:r>
        <w:t xml:space="preserve"> {</w:t>
      </w:r>
    </w:p>
    <w:p w14:paraId="6101C1C9" w14:textId="77777777" w:rsidR="007A18AB" w:rsidRDefault="00840174">
      <w:pPr>
        <w:pStyle w:val="PL"/>
      </w:pPr>
      <w:r>
        <w:t xml:space="preserve">    frequencyAndTiming                      </w:t>
      </w:r>
      <w:r>
        <w:rPr>
          <w:color w:val="993366"/>
        </w:rPr>
        <w:t>SEQUENCE</w:t>
      </w:r>
      <w:r>
        <w:t xml:space="preserve"> {</w:t>
      </w:r>
    </w:p>
    <w:p w14:paraId="1B7417CF" w14:textId="77777777" w:rsidR="007A18AB" w:rsidRDefault="00840174">
      <w:pPr>
        <w:pStyle w:val="PL"/>
      </w:pPr>
      <w:r>
        <w:t xml:space="preserve">        carrierFreq                             ARFCN-ValueNR,</w:t>
      </w:r>
    </w:p>
    <w:p w14:paraId="4FC2273B" w14:textId="77777777" w:rsidR="007A18AB" w:rsidRDefault="00840174">
      <w:pPr>
        <w:pStyle w:val="PL"/>
      </w:pPr>
      <w:r>
        <w:t xml:space="preserve">        ssbSubcarrierSpacing                    SubcarrierSpacing,</w:t>
      </w:r>
    </w:p>
    <w:p w14:paraId="6667E3C3" w14:textId="77777777" w:rsidR="007A18AB" w:rsidRDefault="00840174">
      <w:pPr>
        <w:pStyle w:val="PL"/>
      </w:pPr>
      <w:r>
        <w:t xml:space="preserve">        ssb-MeasurementTimingConfiguration      SSB-MTC,</w:t>
      </w:r>
    </w:p>
    <w:p w14:paraId="3A99AE2B" w14:textId="77777777" w:rsidR="007A18AB" w:rsidRDefault="00840174">
      <w:pPr>
        <w:pStyle w:val="PL"/>
      </w:pPr>
      <w:r>
        <w:t xml:space="preserve">        ss-RSSI-Measurement                     SS-RSSI-Measurement                         </w:t>
      </w:r>
      <w:r>
        <w:rPr>
          <w:color w:val="993366"/>
        </w:rPr>
        <w:t>OPTIONAL</w:t>
      </w:r>
    </w:p>
    <w:p w14:paraId="34BB8AE7" w14:textId="77777777" w:rsidR="007A18AB" w:rsidRDefault="00840174">
      <w:pPr>
        <w:pStyle w:val="PL"/>
      </w:pPr>
      <w:r>
        <w:t xml:space="preserve">    }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ssb-ToMeasure                           SSB-ToMeasure                               </w:t>
      </w:r>
      <w:r>
        <w:rPr>
          <w:color w:val="993366"/>
        </w:rPr>
        <w:t>OPTIONAL</w:t>
      </w:r>
      <w:r>
        <w:t>,</w:t>
      </w:r>
    </w:p>
    <w:p w14:paraId="5B697A87" w14:textId="77777777" w:rsidR="007A18AB" w:rsidRDefault="00840174">
      <w:pPr>
        <w:pStyle w:val="PL"/>
      </w:pPr>
      <w:r>
        <w:t xml:space="preserve">    physCellId                              PhysCellId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5520"/>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r>
              <w:rPr>
                <w:i/>
                <w:lang w:val="en-GB" w:eastAsia="ja-JP"/>
              </w:rPr>
              <w:t>MeasTiming</w:t>
            </w:r>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r>
              <w:rPr>
                <w:b/>
                <w:i/>
                <w:lang w:val="en-GB" w:eastAsia="ja-JP"/>
              </w:rPr>
              <w:t>carrierFreq, ssbSubcarrierSpacing</w:t>
            </w:r>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r>
              <w:rPr>
                <w:b/>
                <w:i/>
                <w:lang w:val="en-GB" w:eastAsia="ja-JP"/>
              </w:rPr>
              <w:t>ssb-MeasurementTimingConfiguration</w:t>
            </w:r>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r>
              <w:rPr>
                <w:i/>
                <w:lang w:val="en-GB" w:eastAsia="ja-JP"/>
              </w:rPr>
              <w:lastRenderedPageBreak/>
              <w:t>MeasurementTimingConfiguration</w:t>
            </w:r>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r>
              <w:rPr>
                <w:b/>
                <w:i/>
                <w:lang w:val="en-GB"/>
              </w:rPr>
              <w:t>campOnFirstSSB</w:t>
            </w:r>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r>
              <w:rPr>
                <w:b/>
                <w:i/>
                <w:lang w:val="en-GB" w:eastAsia="ja-JP"/>
              </w:rPr>
              <w:t>measTiming</w:t>
            </w:r>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SimSun"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r>
              <w:rPr>
                <w:b/>
                <w:i/>
                <w:lang w:val="en-GB" w:eastAsia="ja-JP"/>
              </w:rPr>
              <w:t>physCellId</w:t>
            </w:r>
          </w:p>
          <w:p w14:paraId="4418FDC9" w14:textId="77777777" w:rsidR="007A18AB" w:rsidRDefault="0084017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r>
              <w:rPr>
                <w:b/>
                <w:i/>
                <w:lang w:val="en-GB"/>
              </w:rPr>
              <w:t>psCellOnlyOnFirstSSB</w:t>
            </w:r>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r>
              <w:rPr>
                <w:b/>
                <w:i/>
                <w:lang w:val="en-GB" w:eastAsia="ja-JP"/>
              </w:rPr>
              <w:t>ssb-ToMeasure</w:t>
            </w:r>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Heading4"/>
        <w:rPr>
          <w:lang w:val="en-GB"/>
        </w:rPr>
      </w:pPr>
      <w:bookmarkStart w:id="5521" w:name="_Toc20426260"/>
      <w:bookmarkStart w:id="5522" w:name="_Toc29321657"/>
      <w:r>
        <w:rPr>
          <w:lang w:val="en-GB"/>
        </w:rPr>
        <w:t>–</w:t>
      </w:r>
      <w:r>
        <w:rPr>
          <w:lang w:val="en-GB"/>
        </w:rPr>
        <w:tab/>
      </w:r>
      <w:r>
        <w:rPr>
          <w:i/>
          <w:lang w:val="en-GB"/>
        </w:rPr>
        <w:t>UERadioPagingInformation</w:t>
      </w:r>
      <w:bookmarkEnd w:id="5521"/>
      <w:bookmarkEnd w:id="5522"/>
    </w:p>
    <w:p w14:paraId="67B7ABC5" w14:textId="77777777" w:rsidR="007A18AB" w:rsidRDefault="00840174">
      <w:r>
        <w:t xml:space="preserve">This message is used to transfer radio paging information, covering both upload to and download from the </w:t>
      </w:r>
      <w:r>
        <w:rPr>
          <w:rFonts w:eastAsia="SimSun"/>
          <w:lang w:eastAsia="zh-CN"/>
        </w:rPr>
        <w:t>5GC, and between gNBs</w:t>
      </w:r>
      <w:r>
        <w:t>.</w:t>
      </w:r>
    </w:p>
    <w:p w14:paraId="0C459423" w14:textId="77777777" w:rsidR="007A18AB" w:rsidRDefault="00840174">
      <w:pPr>
        <w:pStyle w:val="B1"/>
        <w:rPr>
          <w:rFonts w:eastAsia="SimSun"/>
          <w:lang w:val="en-GB"/>
        </w:rPr>
      </w:pPr>
      <w:r>
        <w:rPr>
          <w:lang w:val="en-GB"/>
        </w:rPr>
        <w:t xml:space="preserve">Direction: </w:t>
      </w:r>
      <w:r>
        <w:rPr>
          <w:rFonts w:eastAsia="SimSun"/>
          <w:lang w:val="en-GB"/>
        </w:rPr>
        <w:t>g</w:t>
      </w:r>
      <w:r>
        <w:rPr>
          <w:lang w:val="en-GB"/>
        </w:rPr>
        <w:t xml:space="preserve">NB to/ from </w:t>
      </w:r>
      <w:r>
        <w:rPr>
          <w:rFonts w:eastAsia="SimSun"/>
          <w:lang w:val="en-GB"/>
        </w:rPr>
        <w:t xml:space="preserve">5GC </w:t>
      </w:r>
      <w:r>
        <w:rPr>
          <w:lang w:val="en-GB"/>
        </w:rPr>
        <w:t>and gNB to/from gNB</w:t>
      </w:r>
    </w:p>
    <w:p w14:paraId="6450C7F2" w14:textId="77777777" w:rsidR="007A18AB" w:rsidRDefault="00840174">
      <w:pPr>
        <w:pStyle w:val="TH"/>
        <w:rPr>
          <w:lang w:val="en-GB"/>
        </w:rPr>
      </w:pPr>
      <w:r>
        <w:rPr>
          <w:bCs/>
          <w:i/>
          <w:iCs/>
          <w:lang w:val="en-GB"/>
        </w:rPr>
        <w:t xml:space="preserve">UERadioPagingInformation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r>
        <w:t xml:space="preserve">UERadioPagingInformation ::= </w:t>
      </w:r>
      <w:r>
        <w:rPr>
          <w:color w:val="993366"/>
        </w:rPr>
        <w:t>SEQUENCE</w:t>
      </w:r>
      <w:r>
        <w:t xml:space="preserve"> {</w:t>
      </w:r>
    </w:p>
    <w:p w14:paraId="4EDA8D32" w14:textId="77777777" w:rsidR="007A18AB" w:rsidRDefault="00840174">
      <w:pPr>
        <w:pStyle w:val="PL"/>
      </w:pPr>
      <w:r>
        <w:t xml:space="preserve">    criticalExtensions                  </w:t>
      </w:r>
      <w:r>
        <w:rPr>
          <w:color w:val="993366"/>
        </w:rPr>
        <w:t>CHOICE</w:t>
      </w:r>
      <w:r>
        <w:t xml:space="preserve"> {</w:t>
      </w:r>
    </w:p>
    <w:p w14:paraId="316787A3" w14:textId="77777777" w:rsidR="007A18AB" w:rsidRDefault="00840174">
      <w:pPr>
        <w:pStyle w:val="PL"/>
      </w:pPr>
      <w:r>
        <w:t xml:space="preserve">        c1                                  </w:t>
      </w:r>
      <w:r>
        <w:rPr>
          <w:color w:val="993366"/>
        </w:rPr>
        <w:t>CHOICE</w:t>
      </w:r>
      <w:r>
        <w:t>{</w:t>
      </w:r>
    </w:p>
    <w:p w14:paraId="6BCB5533" w14:textId="77777777" w:rsidR="007A18AB" w:rsidRDefault="00840174">
      <w:pPr>
        <w:pStyle w:val="PL"/>
      </w:pPr>
      <w:r>
        <w:t xml:space="preserve">            ueRadioPagingInformation            UERadioPagingInformation-IEs,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criticalExtensionsFuture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r>
        <w:t xml:space="preserve">UERadioPagingInformation-IEs ::=    </w:t>
      </w:r>
      <w:r>
        <w:rPr>
          <w:color w:val="993366"/>
        </w:rPr>
        <w:t>SEQUENCE</w:t>
      </w:r>
      <w:r>
        <w:t xml:space="preserve"> {</w:t>
      </w:r>
    </w:p>
    <w:p w14:paraId="05B783C3" w14:textId="77777777" w:rsidR="007A18AB" w:rsidRDefault="0084017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C46967F" w14:textId="77777777" w:rsidR="007A18AB" w:rsidRDefault="00840174">
      <w:pPr>
        <w:pStyle w:val="PL"/>
      </w:pPr>
      <w:r>
        <w:t xml:space="preserve">    nonCriticalExtension                </w:t>
      </w:r>
      <w:r>
        <w:rPr>
          <w:color w:val="993366"/>
        </w:rPr>
        <w:t>SEQUENCE</w:t>
      </w:r>
      <w:r>
        <w:t xml:space="preserve"> {}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r>
              <w:rPr>
                <w:bCs/>
                <w:i/>
                <w:iCs/>
                <w:lang w:val="en-GB" w:eastAsia="en-GB"/>
              </w:rPr>
              <w:lastRenderedPageBreak/>
              <w:t xml:space="preserve">UERadioPagingInformation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r>
              <w:rPr>
                <w:b/>
                <w:bCs/>
                <w:i/>
                <w:iCs/>
                <w:lang w:val="en-GB"/>
              </w:rPr>
              <w:t>supportedBandList</w:t>
            </w:r>
            <w:r>
              <w:rPr>
                <w:rFonts w:eastAsia="SimSun"/>
                <w:b/>
                <w:bCs/>
                <w:i/>
                <w:iCs/>
                <w:lang w:val="en-GB"/>
              </w:rPr>
              <w:t>NR</w:t>
            </w:r>
            <w:r>
              <w:rPr>
                <w:b/>
                <w:bCs/>
                <w:i/>
                <w:iCs/>
                <w:lang w:val="en-GB"/>
              </w:rPr>
              <w:t>ForPaging</w:t>
            </w:r>
          </w:p>
          <w:p w14:paraId="30B5EE0B" w14:textId="77777777" w:rsidR="007A18AB" w:rsidRDefault="00840174">
            <w:pPr>
              <w:pStyle w:val="TAL"/>
              <w:rPr>
                <w:lang w:val="en-GB" w:eastAsia="ja-JP"/>
              </w:rPr>
            </w:pPr>
            <w:r>
              <w:rPr>
                <w:lang w:val="en-GB" w:eastAsia="ja-JP"/>
              </w:rPr>
              <w:t xml:space="preserve">Indicates the UE supported </w:t>
            </w:r>
            <w:r>
              <w:rPr>
                <w:rFonts w:eastAsia="SimSun"/>
                <w:lang w:val="en-GB" w:eastAsia="ja-JP"/>
              </w:rPr>
              <w:t xml:space="preserve">NR </w:t>
            </w:r>
            <w:r>
              <w:rPr>
                <w:lang w:val="en-GB" w:eastAsia="ja-JP"/>
              </w:rPr>
              <w:t xml:space="preserve">frequency bands which are derived by the </w:t>
            </w:r>
            <w:r>
              <w:rPr>
                <w:rFonts w:eastAsia="SimSun"/>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Heading4"/>
        <w:rPr>
          <w:lang w:val="en-GB"/>
        </w:rPr>
      </w:pPr>
      <w:bookmarkStart w:id="5523" w:name="_Toc20426261"/>
      <w:bookmarkStart w:id="5524" w:name="_Toc29321658"/>
      <w:r>
        <w:rPr>
          <w:lang w:val="en-GB"/>
        </w:rPr>
        <w:t>–</w:t>
      </w:r>
      <w:r>
        <w:rPr>
          <w:lang w:val="en-GB"/>
        </w:rPr>
        <w:tab/>
      </w:r>
      <w:r>
        <w:rPr>
          <w:i/>
          <w:lang w:val="en-GB"/>
        </w:rPr>
        <w:t>UERadioAccessCapabilityInformation</w:t>
      </w:r>
      <w:bookmarkEnd w:id="5523"/>
      <w:bookmarkEnd w:id="5524"/>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ng-eNB or gNB to/ from 5GC</w:t>
      </w:r>
    </w:p>
    <w:p w14:paraId="2F4A1B23" w14:textId="77777777" w:rsidR="007A18AB" w:rsidRDefault="00840174">
      <w:pPr>
        <w:pStyle w:val="TH"/>
        <w:tabs>
          <w:tab w:val="left" w:pos="4820"/>
        </w:tabs>
        <w:rPr>
          <w:lang w:val="en-GB"/>
        </w:rPr>
      </w:pPr>
      <w:r>
        <w:rPr>
          <w:bCs/>
          <w:i/>
          <w:iCs/>
          <w:lang w:val="en-GB"/>
        </w:rPr>
        <w:t>UERadioAccessCapabilityInformation</w:t>
      </w:r>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r>
        <w:t xml:space="preserve">UERadioAccessCapabilityInformation ::= </w:t>
      </w:r>
      <w:r>
        <w:rPr>
          <w:color w:val="993366"/>
        </w:rPr>
        <w:t>SEQUENCE</w:t>
      </w:r>
      <w:r>
        <w:t xml:space="preserve"> {</w:t>
      </w:r>
    </w:p>
    <w:p w14:paraId="1CA19255" w14:textId="77777777" w:rsidR="007A18AB" w:rsidRDefault="00840174">
      <w:pPr>
        <w:pStyle w:val="PL"/>
      </w:pPr>
      <w:r>
        <w:t xml:space="preserve">    criticalExtensions                  </w:t>
      </w:r>
      <w:r>
        <w:rPr>
          <w:color w:val="993366"/>
        </w:rPr>
        <w:t>CHOICE</w:t>
      </w:r>
      <w:r>
        <w:t xml:space="preserve"> {</w:t>
      </w:r>
    </w:p>
    <w:p w14:paraId="7D777C99" w14:textId="77777777" w:rsidR="007A18AB" w:rsidRDefault="00840174">
      <w:pPr>
        <w:pStyle w:val="PL"/>
      </w:pPr>
      <w:r>
        <w:t xml:space="preserve">        c1                                  </w:t>
      </w:r>
      <w:r>
        <w:rPr>
          <w:color w:val="993366"/>
        </w:rPr>
        <w:t>CHOICE</w:t>
      </w:r>
      <w:r>
        <w:t>{</w:t>
      </w:r>
    </w:p>
    <w:p w14:paraId="6BF402D9" w14:textId="77777777" w:rsidR="007A18AB" w:rsidRDefault="00840174">
      <w:pPr>
        <w:pStyle w:val="PL"/>
      </w:pPr>
      <w:r>
        <w:t xml:space="preserve">            ueRadioAccessCapabilityInformation    UERadioAccessCapabilityInformation-IEs,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criticalExtensionsFuture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r>
        <w:t xml:space="preserve">UERadioAccessCapabilityInformation-IEs ::= </w:t>
      </w:r>
      <w:r>
        <w:rPr>
          <w:color w:val="993366"/>
        </w:rPr>
        <w:t>SEQUENCE</w:t>
      </w:r>
      <w:r>
        <w:t xml:space="preserve"> {</w:t>
      </w:r>
    </w:p>
    <w:p w14:paraId="57C880D1" w14:textId="77777777" w:rsidR="007A18AB" w:rsidRDefault="0084017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202C444" w14:textId="77777777" w:rsidR="007A18AB" w:rsidRDefault="00840174">
      <w:pPr>
        <w:pStyle w:val="PL"/>
      </w:pPr>
      <w:r>
        <w:t xml:space="preserve">    nonCriticalExtension                       </w:t>
      </w:r>
      <w:r>
        <w:rPr>
          <w:color w:val="993366"/>
        </w:rPr>
        <w:t>SEQUENCE</w:t>
      </w:r>
      <w:r>
        <w:t xml:space="preserve"> {}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r>
              <w:rPr>
                <w:b/>
                <w:i/>
                <w:szCs w:val="22"/>
                <w:lang w:val="en-GB" w:eastAsia="ja-JP"/>
              </w:rPr>
              <w:t>ue-RadioAccessCapabilityInfo</w:t>
            </w:r>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08DE15B9" w14:textId="77777777" w:rsidR="007A18AB" w:rsidRDefault="007A18AB">
      <w:pPr>
        <w:rPr>
          <w:rFonts w:eastAsia="Yu Mincho"/>
        </w:rPr>
      </w:pPr>
    </w:p>
    <w:p w14:paraId="4AF402F8" w14:textId="77777777" w:rsidR="007A18AB" w:rsidRDefault="00840174">
      <w:pPr>
        <w:pStyle w:val="Heading3"/>
        <w:rPr>
          <w:rFonts w:eastAsia="Yu Mincho"/>
          <w:lang w:val="en-GB" w:eastAsia="ja-JP"/>
        </w:rPr>
      </w:pPr>
      <w:bookmarkStart w:id="5525" w:name="_Toc20426262"/>
      <w:bookmarkStart w:id="5526" w:name="_Toc29321659"/>
      <w:r>
        <w:rPr>
          <w:rFonts w:eastAsia="Yu Mincho"/>
          <w:lang w:val="en-GB" w:eastAsia="ja-JP"/>
        </w:rPr>
        <w:t>11.2.3</w:t>
      </w:r>
      <w:r>
        <w:rPr>
          <w:rFonts w:eastAsia="Yu Mincho"/>
          <w:lang w:val="en-GB" w:eastAsia="ja-JP"/>
        </w:rPr>
        <w:tab/>
        <w:t>Mandatory information in inter-node RRC messages</w:t>
      </w:r>
      <w:bookmarkEnd w:id="5525"/>
      <w:bookmarkEnd w:id="5526"/>
    </w:p>
    <w:p w14:paraId="0E22B6BE" w14:textId="77777777" w:rsidR="007A18AB" w:rsidRDefault="0084017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64C957E9" w14:textId="77777777" w:rsidR="007A18AB" w:rsidRDefault="00840174">
      <w:pPr>
        <w:pStyle w:val="B1"/>
        <w:rPr>
          <w:rFonts w:eastAsia="Yu Mincho"/>
          <w:lang w:val="en-GB"/>
        </w:rPr>
      </w:pPr>
      <w:r>
        <w:rPr>
          <w:rFonts w:eastAsia="Yu Mincho"/>
          <w:lang w:val="en-GB" w:eastAsia="ja-JP"/>
        </w:rPr>
        <w:lastRenderedPageBreak/>
        <w:t>-</w:t>
      </w:r>
      <w:r>
        <w:rPr>
          <w:rFonts w:eastAsia="Yu Mincho"/>
          <w:lang w:val="en-GB" w:eastAsia="ja-JP"/>
        </w:rPr>
        <w:tab/>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1B3E6B06"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Need codes or conditions specified for subfields according to IEs defined in clause 6 do not apply. I.e. some fields shall be included regardless of the "Need" or "Cond" e.g. </w:t>
      </w:r>
      <w:r>
        <w:rPr>
          <w:rFonts w:eastAsia="Yu Mincho"/>
          <w:i/>
          <w:lang w:val="en-GB" w:eastAsia="ja-JP"/>
        </w:rPr>
        <w:t>discardTimer</w:t>
      </w:r>
      <w:r>
        <w:rPr>
          <w:rFonts w:eastAsia="Yu Mincho"/>
          <w:lang w:val="en-GB" w:eastAsia="ja-JP"/>
        </w:rPr>
        <w:t>;</w:t>
      </w:r>
    </w:p>
    <w:p w14:paraId="449C95C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HandoverCommand</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462BC465" w14:textId="77777777" w:rsidR="007A18AB" w:rsidRDefault="0084017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81A3840" w14:textId="77777777" w:rsidR="007A18AB" w:rsidRDefault="00840174">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40ECB5C2"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The source node shall include all fields necessary to reflect the AS configuration of the UE, </w:t>
      </w:r>
      <w:r>
        <w:rPr>
          <w:rFonts w:eastAsia="Yu Mincho"/>
          <w:lang w:val="en-GB"/>
        </w:rPr>
        <w:t xml:space="preserve">unless stated otherwise in the field description or in this sub-clause.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5405AA64"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w:t>
      </w:r>
    </w:p>
    <w:p w14:paraId="7866B323"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16F34CBD" w14:textId="77777777" w:rsidR="007A18AB" w:rsidRDefault="00840174">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0ED3AE6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configRestrictInfo</w:t>
      </w:r>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gapPurpose;</w:t>
      </w:r>
    </w:p>
    <w:p w14:paraId="04EB876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measGapConfig</w:t>
      </w:r>
      <w:r>
        <w:rPr>
          <w:rFonts w:eastAsia="Yu Mincho"/>
          <w:lang w:val="en-GB" w:eastAsia="ja-JP"/>
        </w:rPr>
        <w:t xml:space="preserve"> (for which delta signaling applies);</w:t>
      </w:r>
    </w:p>
    <w:p w14:paraId="5AB71F89" w14:textId="77777777" w:rsidR="007A18AB" w:rsidRDefault="00840174">
      <w:pPr>
        <w:pStyle w:val="B1"/>
        <w:rPr>
          <w:rFonts w:eastAsia="Yu Mincho"/>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Yu Mincho"/>
          <w:lang w:val="en-GB" w:eastAsia="ja-JP"/>
        </w:rPr>
        <w:t>;</w:t>
      </w:r>
    </w:p>
    <w:p w14:paraId="3E41BACA"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measResultCellListSFTD</w:t>
      </w:r>
      <w:r>
        <w:rPr>
          <w:rFonts w:eastAsia="Yu Mincho"/>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BB466FF"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ue-CapabilityInfo</w:t>
      </w:r>
      <w:r>
        <w:rPr>
          <w:rFonts w:eastAsia="Yu Mincho"/>
          <w:lang w:val="en-GB" w:eastAsia="ja-JP"/>
        </w:rPr>
        <w:t>;</w:t>
      </w:r>
    </w:p>
    <w:p w14:paraId="22E00EBE" w14:textId="77777777" w:rsidR="007A18AB" w:rsidRDefault="00840174">
      <w:pPr>
        <w:pStyle w:val="Heading2"/>
        <w:rPr>
          <w:lang w:val="en-GB"/>
        </w:rPr>
      </w:pPr>
      <w:bookmarkStart w:id="5527" w:name="_Toc20426263"/>
      <w:bookmarkStart w:id="5528" w:name="_Toc29321660"/>
      <w:r>
        <w:rPr>
          <w:lang w:val="en-GB"/>
        </w:rPr>
        <w:lastRenderedPageBreak/>
        <w:t>11.3</w:t>
      </w:r>
      <w:r>
        <w:rPr>
          <w:lang w:val="en-GB"/>
        </w:rPr>
        <w:tab/>
        <w:t>Inter-node RRC information element definitions</w:t>
      </w:r>
      <w:bookmarkEnd w:id="5527"/>
      <w:bookmarkEnd w:id="5528"/>
    </w:p>
    <w:p w14:paraId="08A25B27" w14:textId="77777777" w:rsidR="007A18AB" w:rsidRDefault="00840174">
      <w:r>
        <w:t>-</w:t>
      </w:r>
    </w:p>
    <w:p w14:paraId="578FAF9F" w14:textId="77777777" w:rsidR="007A18AB" w:rsidRDefault="00840174">
      <w:pPr>
        <w:pStyle w:val="Heading2"/>
        <w:rPr>
          <w:lang w:val="en-GB"/>
        </w:rPr>
      </w:pPr>
      <w:bookmarkStart w:id="5529" w:name="_Toc29321661"/>
      <w:bookmarkStart w:id="5530" w:name="_Toc20426264"/>
      <w:r>
        <w:rPr>
          <w:lang w:val="en-GB"/>
        </w:rPr>
        <w:t>11.4</w:t>
      </w:r>
      <w:r>
        <w:rPr>
          <w:lang w:val="en-GB"/>
        </w:rPr>
        <w:tab/>
        <w:t>Inter-node RRC multiplicity and type constraint values</w:t>
      </w:r>
      <w:bookmarkEnd w:id="5529"/>
      <w:bookmarkEnd w:id="5530"/>
    </w:p>
    <w:p w14:paraId="3E515967" w14:textId="77777777" w:rsidR="007A18AB" w:rsidRDefault="00840174">
      <w:pPr>
        <w:pStyle w:val="Heading4"/>
        <w:rPr>
          <w:lang w:val="en-GB"/>
        </w:rPr>
      </w:pPr>
      <w:bookmarkStart w:id="5531" w:name="_Toc20426265"/>
      <w:bookmarkStart w:id="5532" w:name="_Toc29321662"/>
      <w:r>
        <w:rPr>
          <w:lang w:val="en-GB"/>
        </w:rPr>
        <w:t>–</w:t>
      </w:r>
      <w:r>
        <w:rPr>
          <w:lang w:val="en-GB"/>
        </w:rPr>
        <w:tab/>
        <w:t>Multiplicity and type constraints definitions</w:t>
      </w:r>
      <w:bookmarkEnd w:id="5531"/>
      <w:bookmarkEnd w:id="5532"/>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58EA5D9B" w14:textId="77777777" w:rsidR="007A18AB" w:rsidRDefault="0084017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3215EA69" w14:textId="77777777" w:rsidR="007A18AB" w:rsidRDefault="0084017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0DCE9597" w14:textId="77777777" w:rsidR="007A18AB" w:rsidRDefault="00840174">
      <w:pPr>
        <w:pStyle w:val="PL"/>
        <w:rPr>
          <w:color w:val="808080"/>
        </w:rPr>
      </w:pPr>
      <w:r>
        <w:t xml:space="preserve">maxCellPrep                 </w:t>
      </w:r>
      <w:r>
        <w:rPr>
          <w:color w:val="993366"/>
        </w:rPr>
        <w:t>INTEGER</w:t>
      </w:r>
      <w:r>
        <w:t xml:space="preserve"> ::=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Heading4"/>
        <w:rPr>
          <w:lang w:val="en-GB"/>
        </w:rPr>
      </w:pPr>
      <w:bookmarkStart w:id="5533" w:name="_Toc20426266"/>
      <w:bookmarkStart w:id="5534" w:name="_Toc29321663"/>
      <w:r>
        <w:rPr>
          <w:lang w:val="en-GB"/>
        </w:rPr>
        <w:t>–</w:t>
      </w:r>
      <w:r>
        <w:rPr>
          <w:lang w:val="en-GB"/>
        </w:rPr>
        <w:tab/>
      </w:r>
      <w:r>
        <w:rPr>
          <w:i/>
          <w:lang w:val="en-GB"/>
        </w:rPr>
        <w:t>End of NR-InterNodeDefinitions</w:t>
      </w:r>
      <w:bookmarkEnd w:id="5533"/>
      <w:bookmarkEnd w:id="5534"/>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Heading1"/>
      </w:pPr>
      <w:r>
        <w:br w:type="page"/>
      </w:r>
      <w:bookmarkStart w:id="5535" w:name="_Toc20426267"/>
      <w:bookmarkStart w:id="5536" w:name="_Toc29321664"/>
      <w:bookmarkStart w:id="5537" w:name="_Hlk535949666"/>
      <w:r>
        <w:lastRenderedPageBreak/>
        <w:t>12</w:t>
      </w:r>
      <w:r>
        <w:tab/>
      </w:r>
      <w:r>
        <w:rPr>
          <w:szCs w:val="36"/>
        </w:rPr>
        <w:t>Processing delay requirements for RRC procedures</w:t>
      </w:r>
      <w:bookmarkEnd w:id="5535"/>
      <w:bookmarkEnd w:id="5536"/>
    </w:p>
    <w:p w14:paraId="7C3D6598" w14:textId="77777777" w:rsidR="007A18AB" w:rsidRDefault="00840174">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537"/>
    <w:p w14:paraId="5A6F80D0" w14:textId="77777777" w:rsidR="007A18AB" w:rsidRDefault="00840174">
      <w:pPr>
        <w:pStyle w:val="TH"/>
        <w:rPr>
          <w:lang w:val="en-GB"/>
        </w:rPr>
      </w:pPr>
      <w:r>
        <w:rPr>
          <w:lang w:val="en-GB"/>
        </w:rPr>
        <w:object w:dxaOrig="8220" w:dyaOrig="2750" w14:anchorId="5B77C516">
          <v:shape id="_x0000_i1061" type="#_x0000_t75" style="width:411.75pt;height:137.25pt" o:ole="">
            <v:imagedata r:id="rId89" o:title=""/>
          </v:shape>
          <o:OLEObject Type="Embed" ProgID="Visio.Drawing.11" ShapeID="_x0000_i1061" DrawAspect="Content" ObjectID="_1644933856" r:id="rId90"/>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SimSun"/>
                <w:lang w:val="en-GB"/>
              </w:rPr>
            </w:pPr>
            <w:r>
              <w:rPr>
                <w:rFonts w:eastAsia="SimSun"/>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SimSun"/>
                <w:i/>
                <w:lang w:val="en-GB"/>
              </w:rPr>
              <w:t>RRCResumeComplete</w:t>
            </w:r>
            <w:r>
              <w:rPr>
                <w:rFonts w:eastAsia="SimSun"/>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[ms] can extend beyond the reception of the UL grant, up to 7 ms.</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lastRenderedPageBreak/>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Heading8"/>
        <w:rPr>
          <w:lang w:val="en-GB"/>
        </w:rPr>
      </w:pPr>
      <w:bookmarkStart w:id="5538" w:name="_Toc29321665"/>
      <w:bookmarkStart w:id="5539" w:name="_Toc20426268"/>
      <w:r>
        <w:rPr>
          <w:lang w:val="en-GB"/>
        </w:rPr>
        <w:t>Annex A (informative):</w:t>
      </w:r>
      <w:r>
        <w:rPr>
          <w:lang w:val="en-GB"/>
        </w:rPr>
        <w:tab/>
        <w:t>Guidelines, mainly on use of ASN.1</w:t>
      </w:r>
      <w:bookmarkEnd w:id="5538"/>
      <w:bookmarkEnd w:id="5539"/>
    </w:p>
    <w:p w14:paraId="1B063558" w14:textId="77777777" w:rsidR="007A18AB" w:rsidRDefault="00840174">
      <w:pPr>
        <w:pStyle w:val="Heading1"/>
      </w:pPr>
      <w:bookmarkStart w:id="5540" w:name="_Toc29321666"/>
      <w:bookmarkStart w:id="5541" w:name="_Toc20426269"/>
      <w:r>
        <w:t>A.1</w:t>
      </w:r>
      <w:r>
        <w:tab/>
        <w:t>Introduction</w:t>
      </w:r>
      <w:bookmarkEnd w:id="5540"/>
      <w:bookmarkEnd w:id="5541"/>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Heading1"/>
      </w:pPr>
      <w:bookmarkStart w:id="5542" w:name="_Toc29321667"/>
      <w:bookmarkStart w:id="5543" w:name="_Toc20426270"/>
      <w:r>
        <w:t>A.2</w:t>
      </w:r>
      <w:r>
        <w:tab/>
        <w:t>Procedural specification</w:t>
      </w:r>
      <w:bookmarkEnd w:id="5542"/>
      <w:bookmarkEnd w:id="5543"/>
    </w:p>
    <w:p w14:paraId="02051ECD" w14:textId="77777777" w:rsidR="007A18AB" w:rsidRDefault="00840174">
      <w:pPr>
        <w:pStyle w:val="Heading2"/>
        <w:rPr>
          <w:lang w:val="en-GB"/>
        </w:rPr>
      </w:pPr>
      <w:bookmarkStart w:id="5544" w:name="_Toc29321668"/>
      <w:bookmarkStart w:id="5545" w:name="_Toc20426271"/>
      <w:r>
        <w:rPr>
          <w:lang w:val="en-GB"/>
        </w:rPr>
        <w:t>A.2.1</w:t>
      </w:r>
      <w:r>
        <w:rPr>
          <w:lang w:val="en-GB"/>
        </w:rPr>
        <w:tab/>
        <w:t>General principles</w:t>
      </w:r>
      <w:bookmarkEnd w:id="5544"/>
      <w:bookmarkEnd w:id="5545"/>
    </w:p>
    <w:p w14:paraId="197B5147" w14:textId="77777777" w:rsidR="007A18AB" w:rsidRDefault="00840174">
      <w:r>
        <w:t>The procedural specification provides an overall high level description regarding the UE behaviour in a particular scenario.</w:t>
      </w:r>
    </w:p>
    <w:p w14:paraId="2AE9CA1E" w14:textId="77777777" w:rsidR="007A18AB" w:rsidRDefault="0084017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Heading2"/>
        <w:rPr>
          <w:lang w:val="en-GB"/>
        </w:rPr>
      </w:pPr>
      <w:bookmarkStart w:id="5546" w:name="_Toc20426272"/>
      <w:bookmarkStart w:id="5547" w:name="_Toc29321669"/>
      <w:r>
        <w:rPr>
          <w:lang w:val="en-GB"/>
        </w:rPr>
        <w:t>A.2.2</w:t>
      </w:r>
      <w:r>
        <w:rPr>
          <w:lang w:val="en-GB"/>
        </w:rPr>
        <w:tab/>
        <w:t>More detailed aspects</w:t>
      </w:r>
      <w:bookmarkEnd w:id="5546"/>
      <w:bookmarkEnd w:id="5547"/>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All bullets, including the last one in a sub-clause, should end with a semi-colon i.e. an ';.</w:t>
      </w:r>
    </w:p>
    <w:p w14:paraId="6948ADEB" w14:textId="77777777" w:rsidR="007A18AB" w:rsidRDefault="00840174">
      <w:pPr>
        <w:pStyle w:val="B1"/>
        <w:rPr>
          <w:lang w:val="en-GB"/>
        </w:rPr>
      </w:pPr>
      <w:r>
        <w:rPr>
          <w:lang w:val="en-GB"/>
        </w:rPr>
        <w:lastRenderedPageBreak/>
        <w:t>-</w:t>
      </w:r>
      <w:r>
        <w:rPr>
          <w:lang w:val="en-GB"/>
        </w:rPr>
        <w:tab/>
        <w:t>Conditions:</w:t>
      </w:r>
    </w:p>
    <w:p w14:paraId="2444FDB2" w14:textId="77777777" w:rsidR="007A18AB" w:rsidRDefault="00840174">
      <w:pPr>
        <w:pStyle w:val="B2"/>
        <w:rPr>
          <w:lang w:val="en-GB"/>
        </w:rPr>
      </w:pPr>
      <w:r>
        <w:rPr>
          <w:lang w:val="en-GB"/>
        </w:rPr>
        <w:t>-</w:t>
      </w:r>
      <w:r>
        <w:rPr>
          <w:lang w:val="en-GB"/>
        </w:rPr>
        <w:tab/>
        <w:t>Whenever multiple conditions apply, a semi-colon should be used at the end of each conditions with the exception of the last one, i.e. as in 'if cond1, or cond2.</w:t>
      </w:r>
    </w:p>
    <w:p w14:paraId="05C549AB" w14:textId="77777777" w:rsidR="007A18AB" w:rsidRDefault="00840174">
      <w:pPr>
        <w:pStyle w:val="Heading1"/>
      </w:pPr>
      <w:bookmarkStart w:id="5548" w:name="_Toc29321670"/>
      <w:bookmarkStart w:id="5549" w:name="_Toc20426273"/>
      <w:r>
        <w:t>A.3</w:t>
      </w:r>
      <w:r>
        <w:tab/>
        <w:t>PDU specification</w:t>
      </w:r>
      <w:bookmarkEnd w:id="5548"/>
      <w:bookmarkEnd w:id="5549"/>
    </w:p>
    <w:p w14:paraId="7CA7DAD7" w14:textId="77777777" w:rsidR="007A18AB" w:rsidRDefault="00840174">
      <w:pPr>
        <w:pStyle w:val="Heading2"/>
        <w:rPr>
          <w:lang w:val="en-GB"/>
        </w:rPr>
      </w:pPr>
      <w:bookmarkStart w:id="5550" w:name="_Toc29321671"/>
      <w:bookmarkStart w:id="5551" w:name="_Toc20426274"/>
      <w:r>
        <w:rPr>
          <w:lang w:val="en-GB"/>
        </w:rPr>
        <w:t>A.3.1</w:t>
      </w:r>
      <w:r>
        <w:rPr>
          <w:lang w:val="en-GB"/>
        </w:rPr>
        <w:tab/>
        <w:t>General principles</w:t>
      </w:r>
      <w:bookmarkEnd w:id="5550"/>
      <w:bookmarkEnd w:id="5551"/>
    </w:p>
    <w:p w14:paraId="4E837360" w14:textId="77777777" w:rsidR="007A18AB" w:rsidRDefault="00840174">
      <w:pPr>
        <w:pStyle w:val="Heading3"/>
        <w:rPr>
          <w:lang w:val="en-GB"/>
        </w:rPr>
      </w:pPr>
      <w:bookmarkStart w:id="5552" w:name="_Toc29321672"/>
      <w:bookmarkStart w:id="5553" w:name="_Toc20426275"/>
      <w:r>
        <w:rPr>
          <w:lang w:val="en-GB"/>
        </w:rPr>
        <w:t>A.3.1.1</w:t>
      </w:r>
      <w:r>
        <w:rPr>
          <w:lang w:val="en-GB"/>
        </w:rPr>
        <w:tab/>
        <w:t>ASN.1 sections</w:t>
      </w:r>
      <w:bookmarkEnd w:id="5552"/>
      <w:bookmarkEnd w:id="5553"/>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The complete ASN.1 code is divided into a number of ASN.1 sections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lastRenderedPageBreak/>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Heading3"/>
        <w:rPr>
          <w:lang w:val="en-GB"/>
        </w:rPr>
      </w:pPr>
      <w:bookmarkStart w:id="5554" w:name="_Toc29321673"/>
      <w:bookmarkStart w:id="5555" w:name="_Toc20426276"/>
      <w:r>
        <w:rPr>
          <w:lang w:val="en-GB"/>
        </w:rPr>
        <w:t>A.3.1.2</w:t>
      </w:r>
      <w:r>
        <w:rPr>
          <w:lang w:val="en-GB"/>
        </w:rPr>
        <w:tab/>
        <w:t>ASN.1 identifier naming conventions</w:t>
      </w:r>
      <w:bookmarkEnd w:id="5554"/>
      <w:bookmarkEnd w:id="5555"/>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lastRenderedPageBreak/>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r>
              <w:rPr>
                <w:lang w:val="en-GB" w:eastAsia="en-GB"/>
              </w:rPr>
              <w:t>MasterInformationBlock</w:t>
            </w:r>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Neighbour(ing)</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r>
              <w:rPr>
                <w:lang w:val="en-GB" w:eastAsia="en-GB"/>
              </w:rPr>
              <w:t>SystemInformationBlock</w:t>
            </w:r>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The table A.3.1.2.1-1 is not exhaustive. Additional abbreviations may be used in ASN.1 identifiers when needed.</w:t>
      </w:r>
    </w:p>
    <w:p w14:paraId="41AF8C88" w14:textId="77777777" w:rsidR="007A18AB" w:rsidRDefault="00840174">
      <w:pPr>
        <w:pStyle w:val="Heading3"/>
        <w:rPr>
          <w:lang w:val="en-GB"/>
        </w:rPr>
      </w:pPr>
      <w:bookmarkStart w:id="5556" w:name="_Toc29321674"/>
      <w:bookmarkStart w:id="5557" w:name="_Toc20426277"/>
      <w:r>
        <w:rPr>
          <w:lang w:val="en-GB"/>
        </w:rPr>
        <w:t>A.3.1.3</w:t>
      </w:r>
      <w:r>
        <w:rPr>
          <w:lang w:val="en-GB"/>
        </w:rPr>
        <w:tab/>
        <w:t>Text references using ASN.1 identifiers</w:t>
      </w:r>
      <w:bookmarkEnd w:id="5556"/>
      <w:bookmarkEnd w:id="5557"/>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r>
        <w:rPr>
          <w:i/>
        </w:rPr>
        <w:t>RRCRelease</w:t>
      </w:r>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r>
        <w:t xml:space="preserve">LogicalChannelConfig ::=            </w:t>
      </w:r>
      <w:r>
        <w:rPr>
          <w:color w:val="993366"/>
        </w:rPr>
        <w:t>SEQUENCE</w:t>
      </w:r>
      <w:r>
        <w:t xml:space="preserve"> {</w:t>
      </w:r>
    </w:p>
    <w:p w14:paraId="776B5019" w14:textId="77777777" w:rsidR="007A18AB" w:rsidRDefault="00840174">
      <w:pPr>
        <w:pStyle w:val="PL"/>
      </w:pPr>
      <w:r>
        <w:lastRenderedPageBreak/>
        <w:t xml:space="preserve">    ul-SpecificParameters               </w:t>
      </w:r>
      <w:r>
        <w:rPr>
          <w:color w:val="993366"/>
        </w:rPr>
        <w:t>SEQUENCE</w:t>
      </w:r>
      <w:r>
        <w:t xml:space="preserve"> {</w:t>
      </w:r>
    </w:p>
    <w:p w14:paraId="6AECCCF6" w14:textId="77777777" w:rsidR="007A18AB" w:rsidRDefault="00840174">
      <w:pPr>
        <w:pStyle w:val="PL"/>
      </w:pPr>
      <w:r>
        <w:t xml:space="preserve">        priority                            Priority,</w:t>
      </w:r>
    </w:p>
    <w:p w14:paraId="197FD934" w14:textId="77777777" w:rsidR="007A18AB" w:rsidRDefault="00840174">
      <w:pPr>
        <w:pStyle w:val="PL"/>
      </w:pPr>
      <w:r>
        <w:t xml:space="preserve">        prioritisedBitRate                  PrioritisedBitRate,</w:t>
      </w:r>
    </w:p>
    <w:p w14:paraId="58BC5FA7" w14:textId="77777777" w:rsidR="007A18AB" w:rsidRDefault="00840174">
      <w:pPr>
        <w:pStyle w:val="PL"/>
      </w:pPr>
      <w:r>
        <w:t xml:space="preserve">        bucketSizeDuration                  BucketSizeDuration,</w:t>
      </w:r>
    </w:p>
    <w:p w14:paraId="4DAE799C" w14:textId="77777777" w:rsidR="007A18AB" w:rsidRDefault="00840174">
      <w:pPr>
        <w:pStyle w:val="PL"/>
      </w:pPr>
      <w:r>
        <w:t xml:space="preserve">        logicalChannelGroup                 </w:t>
      </w:r>
      <w:r>
        <w:rPr>
          <w:color w:val="993366"/>
        </w:rPr>
        <w:t>INTEGER</w:t>
      </w:r>
      <w:r>
        <w:t xml:space="preserve"> (0..3)</w:t>
      </w:r>
    </w:p>
    <w:p w14:paraId="397C3DBF" w14:textId="77777777" w:rsidR="007A18AB" w:rsidRDefault="00840174">
      <w:pPr>
        <w:pStyle w:val="PL"/>
      </w:pPr>
      <w:r>
        <w:t xml:space="preserve">    }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4A7B7ED" w14:textId="77777777" w:rsidR="007A18AB" w:rsidRDefault="0084017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Heading2"/>
        <w:rPr>
          <w:lang w:val="en-GB"/>
        </w:rPr>
      </w:pPr>
      <w:bookmarkStart w:id="5558" w:name="_Toc29321675"/>
      <w:bookmarkStart w:id="5559" w:name="_Toc20426278"/>
      <w:r>
        <w:rPr>
          <w:lang w:val="en-GB"/>
        </w:rPr>
        <w:t>A.3.2</w:t>
      </w:r>
      <w:r>
        <w:rPr>
          <w:lang w:val="en-GB"/>
        </w:rPr>
        <w:tab/>
        <w:t>High-level message structure</w:t>
      </w:r>
      <w:bookmarkEnd w:id="5558"/>
      <w:bookmarkEnd w:id="5559"/>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 xml:space="preserve">DL-DCCH-Message ::= </w:t>
      </w:r>
      <w:r>
        <w:rPr>
          <w:color w:val="993366"/>
        </w:rPr>
        <w:t>SEQUENCE</w:t>
      </w:r>
      <w:r>
        <w:t xml:space="preserve"> {</w:t>
      </w:r>
    </w:p>
    <w:p w14:paraId="1FE11BE1" w14:textId="77777777" w:rsidR="007A18AB" w:rsidRDefault="00840174">
      <w:pPr>
        <w:pStyle w:val="PL"/>
      </w:pPr>
      <w:r>
        <w:t xml:space="preserve">    message                 DL-DCCH-MessageType</w:t>
      </w:r>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 xml:space="preserve">DL-DCCH-MessageType ::=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dlInformationTransfer                   DLInformationTransfer,</w:t>
      </w:r>
    </w:p>
    <w:p w14:paraId="7842D1BD" w14:textId="77777777" w:rsidR="007A18AB" w:rsidRDefault="00840174">
      <w:pPr>
        <w:pStyle w:val="PL"/>
      </w:pPr>
      <w:r>
        <w:t xml:space="preserve">        handoverFromEUTRAPreparationRequest     HandoverFromEUTRAPreparationRequest,</w:t>
      </w:r>
    </w:p>
    <w:p w14:paraId="36754748" w14:textId="77777777" w:rsidR="007A18AB" w:rsidRDefault="00840174">
      <w:pPr>
        <w:pStyle w:val="PL"/>
      </w:pPr>
      <w:r>
        <w:t xml:space="preserve">        mobilityFromEUTRACommand                MobilityFromEUTRACommand,</w:t>
      </w:r>
    </w:p>
    <w:p w14:paraId="4C3C664E" w14:textId="77777777" w:rsidR="007A18AB" w:rsidRDefault="00840174">
      <w:pPr>
        <w:pStyle w:val="PL"/>
      </w:pPr>
      <w:r>
        <w:t xml:space="preserve">        rrcConnectionReconfiguration            RRCConnectionReconfiguration,</w:t>
      </w:r>
    </w:p>
    <w:p w14:paraId="442D8D4F" w14:textId="77777777" w:rsidR="007A18AB" w:rsidRDefault="00840174">
      <w:pPr>
        <w:pStyle w:val="PL"/>
      </w:pPr>
      <w:r>
        <w:t xml:space="preserve">        rrcConnectionRelease                    RRCConnectionRelease,</w:t>
      </w:r>
    </w:p>
    <w:p w14:paraId="2292FAC6" w14:textId="77777777" w:rsidR="007A18AB" w:rsidRDefault="00840174">
      <w:pPr>
        <w:pStyle w:val="PL"/>
      </w:pPr>
      <w:r>
        <w:t xml:space="preserve">        securityModeCommand                     SecurityModeCommand,</w:t>
      </w:r>
    </w:p>
    <w:p w14:paraId="7BAB470E" w14:textId="77777777" w:rsidR="007A18AB" w:rsidRDefault="00840174">
      <w:pPr>
        <w:pStyle w:val="PL"/>
      </w:pPr>
      <w:r>
        <w:t xml:space="preserve">        ueCapabilityEnquiry                     UECapabilityEnquiry,</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messageClassExtension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lastRenderedPageBreak/>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r>
        <w:rPr>
          <w:i/>
        </w:rPr>
        <w:t>messageClassExtension</w:t>
      </w:r>
      <w:r>
        <w:t xml:space="preserve"> alternative in the outer level CHOICE.</w:t>
      </w:r>
    </w:p>
    <w:p w14:paraId="305934A1" w14:textId="77777777" w:rsidR="007A18AB" w:rsidRDefault="00840174">
      <w:pPr>
        <w:pStyle w:val="Heading2"/>
        <w:rPr>
          <w:lang w:val="en-GB"/>
        </w:rPr>
      </w:pPr>
      <w:bookmarkStart w:id="5560" w:name="_Toc20426279"/>
      <w:bookmarkStart w:id="5561" w:name="_Toc29321676"/>
      <w:r>
        <w:rPr>
          <w:lang w:val="en-GB"/>
        </w:rPr>
        <w:t>A.3.3</w:t>
      </w:r>
      <w:r>
        <w:rPr>
          <w:lang w:val="en-GB"/>
        </w:rPr>
        <w:tab/>
        <w:t>Message definition</w:t>
      </w:r>
      <w:bookmarkEnd w:id="5560"/>
      <w:bookmarkEnd w:id="5561"/>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r>
        <w:t xml:space="preserve">RRCConnectionReconfiguration ::=    </w:t>
      </w:r>
      <w:r>
        <w:rPr>
          <w:color w:val="993366"/>
        </w:rPr>
        <w:t>SEQUENCE</w:t>
      </w:r>
      <w:r>
        <w:t xml:space="preserve"> {</w:t>
      </w:r>
    </w:p>
    <w:p w14:paraId="7B1B0A36" w14:textId="77777777" w:rsidR="007A18AB" w:rsidRDefault="00840174">
      <w:pPr>
        <w:pStyle w:val="PL"/>
      </w:pPr>
      <w:r>
        <w:t xml:space="preserve">    rrc-TransactionIdentifier           RRC-TransactionIdentifier,</w:t>
      </w:r>
    </w:p>
    <w:p w14:paraId="5763B94B" w14:textId="77777777" w:rsidR="007A18AB" w:rsidRDefault="00840174">
      <w:pPr>
        <w:pStyle w:val="PL"/>
      </w:pPr>
      <w:r>
        <w:t xml:space="preserve">    criticalExtensions                  </w:t>
      </w:r>
      <w:r>
        <w:rPr>
          <w:color w:val="993366"/>
        </w:rPr>
        <w:t>CHOICE</w:t>
      </w:r>
      <w:r>
        <w:t xml:space="preserve"> {</w:t>
      </w:r>
    </w:p>
    <w:p w14:paraId="27C85FDE" w14:textId="77777777" w:rsidR="007A18AB" w:rsidRDefault="00840174">
      <w:pPr>
        <w:pStyle w:val="PL"/>
      </w:pPr>
      <w:r>
        <w:t xml:space="preserve">        c1                                  </w:t>
      </w:r>
      <w:r>
        <w:rPr>
          <w:color w:val="993366"/>
        </w:rPr>
        <w:t>CHOICE</w:t>
      </w:r>
      <w:r>
        <w:t>{</w:t>
      </w:r>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criticalExtensionsFuture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 xml:space="preserve">RRCConnectionReconfiguration-r8-IEs ::=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r>
        <w:rPr>
          <w:i/>
        </w:rPr>
        <w:t>criticalExtensionsFuture</w:t>
      </w:r>
      <w:r>
        <w:t xml:space="preserve"> in the outer level CHOICE.</w:t>
      </w:r>
    </w:p>
    <w:p w14:paraId="6CFB761E" w14:textId="77777777" w:rsidR="007A18AB" w:rsidRDefault="00840174">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r>
        <w:t xml:space="preserve">RRCConnectionReconfigurationComplete ::= </w:t>
      </w:r>
      <w:r>
        <w:rPr>
          <w:color w:val="993366"/>
        </w:rPr>
        <w:t>SEQUENCE</w:t>
      </w:r>
      <w:r>
        <w:t xml:space="preserve"> {</w:t>
      </w:r>
    </w:p>
    <w:p w14:paraId="3289EACE" w14:textId="77777777" w:rsidR="007A18AB" w:rsidRDefault="00840174">
      <w:pPr>
        <w:pStyle w:val="PL"/>
        <w:shd w:val="pct10" w:color="auto" w:fill="auto"/>
      </w:pPr>
      <w:r>
        <w:t xml:space="preserve">    rrc-TransactionIdentifier           RRC-TransactionIdentifier,</w:t>
      </w:r>
    </w:p>
    <w:p w14:paraId="7001AD43" w14:textId="77777777" w:rsidR="007A18AB" w:rsidRDefault="00840174">
      <w:pPr>
        <w:pStyle w:val="PL"/>
        <w:shd w:val="pct10" w:color="auto" w:fill="auto"/>
      </w:pPr>
      <w:r>
        <w:t xml:space="preserve">    criticalExtensions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criticalExtensionsFuture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 xml:space="preserve">RRCConnectionReconfigurationComplete-r8-IEs ::=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 xml:space="preserve">RRCMessage-r8-IEs ::=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lastRenderedPageBreak/>
              <w:t>%PDU-TypeIdentifier%</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Heading2"/>
        <w:rPr>
          <w:lang w:val="en-GB"/>
        </w:rPr>
      </w:pPr>
      <w:bookmarkStart w:id="5562" w:name="_Toc20426280"/>
      <w:bookmarkStart w:id="5563" w:name="_Toc29321677"/>
      <w:r>
        <w:rPr>
          <w:lang w:val="en-GB"/>
        </w:rPr>
        <w:t>A.3.4</w:t>
      </w:r>
      <w:r>
        <w:rPr>
          <w:lang w:val="en-GB"/>
        </w:rPr>
        <w:tab/>
        <w:t>Information elements</w:t>
      </w:r>
      <w:bookmarkEnd w:id="5562"/>
      <w:bookmarkEnd w:id="5563"/>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 xml:space="preserve">PRACH-ConfigSIB ::=                 </w:t>
      </w:r>
      <w:r>
        <w:rPr>
          <w:color w:val="993366"/>
        </w:rPr>
        <w:t>SEQUENCE</w:t>
      </w:r>
      <w:r>
        <w:t xml:space="preserve"> {</w:t>
      </w:r>
    </w:p>
    <w:p w14:paraId="08C53B0A" w14:textId="77777777" w:rsidR="007A18AB" w:rsidRDefault="00840174">
      <w:pPr>
        <w:pStyle w:val="PL"/>
        <w:shd w:val="pct10" w:color="auto" w:fill="auto"/>
      </w:pPr>
      <w:r>
        <w:t xml:space="preserve">    rootSequenceIndex                   </w:t>
      </w:r>
      <w:r>
        <w:rPr>
          <w:color w:val="993366"/>
        </w:rPr>
        <w:t>INTEGER</w:t>
      </w:r>
      <w:r>
        <w:t xml:space="preserve"> (0..1023),</w:t>
      </w:r>
    </w:p>
    <w:p w14:paraId="1176AFE6" w14:textId="77777777" w:rsidR="007A18AB" w:rsidRDefault="00840174">
      <w:pPr>
        <w:pStyle w:val="PL"/>
        <w:shd w:val="pct10" w:color="auto" w:fill="auto"/>
      </w:pPr>
      <w:r>
        <w:t xml:space="preserve">    prach-ConfigInfo                    PRACH-ConfigInfo</w:t>
      </w:r>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 xml:space="preserve">PRACH-Config ::=                    </w:t>
      </w:r>
      <w:r>
        <w:rPr>
          <w:color w:val="993366"/>
        </w:rPr>
        <w:t>SEQUENCE</w:t>
      </w:r>
      <w:r>
        <w:t xml:space="preserve"> {</w:t>
      </w:r>
    </w:p>
    <w:p w14:paraId="5282B774" w14:textId="77777777" w:rsidR="007A18AB" w:rsidRDefault="00840174">
      <w:pPr>
        <w:pStyle w:val="PL"/>
        <w:shd w:val="pct10" w:color="auto" w:fill="auto"/>
      </w:pPr>
      <w:r>
        <w:t xml:space="preserve">    rootSequenceIndex                   </w:t>
      </w:r>
      <w:r>
        <w:rPr>
          <w:color w:val="993366"/>
        </w:rPr>
        <w:t>INTEGER</w:t>
      </w:r>
      <w:r>
        <w:t xml:space="preserve"> (0..1023),</w:t>
      </w:r>
    </w:p>
    <w:p w14:paraId="7BC4AFB5"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 xml:space="preserve">PRACH-ConfigInfo ::=                </w:t>
      </w:r>
      <w:r>
        <w:rPr>
          <w:color w:val="993366"/>
        </w:rPr>
        <w:t>SEQUENCE</w:t>
      </w:r>
      <w:r>
        <w:t xml:space="preserve"> {</w:t>
      </w:r>
    </w:p>
    <w:p w14:paraId="21C17DB7" w14:textId="77777777" w:rsidR="007A18AB" w:rsidRDefault="00840174">
      <w:pPr>
        <w:pStyle w:val="PL"/>
        <w:shd w:val="pct10" w:color="auto" w:fill="auto"/>
      </w:pPr>
      <w:r>
        <w:t xml:space="preserve">    prach-ConfigIndex                   </w:t>
      </w:r>
      <w:r>
        <w:rPr>
          <w:color w:val="993366"/>
        </w:rPr>
        <w:t>ENUMERATED</w:t>
      </w:r>
      <w:r>
        <w:t xml:space="preserve"> {ffs},</w:t>
      </w:r>
    </w:p>
    <w:p w14:paraId="1700A5A8" w14:textId="77777777" w:rsidR="007A18AB" w:rsidRDefault="00840174">
      <w:pPr>
        <w:pStyle w:val="PL"/>
        <w:shd w:val="pct10" w:color="auto" w:fill="auto"/>
      </w:pPr>
      <w:r>
        <w:t xml:space="preserve">    highSpeedFlag                       </w:t>
      </w:r>
      <w:r>
        <w:rPr>
          <w:color w:val="993366"/>
        </w:rPr>
        <w:t>ENUMERATED</w:t>
      </w:r>
      <w:r>
        <w:t xml:space="preserve"> {ffs},</w:t>
      </w:r>
    </w:p>
    <w:p w14:paraId="0EDFDF26" w14:textId="77777777" w:rsidR="007A18AB" w:rsidRDefault="00840174">
      <w:pPr>
        <w:pStyle w:val="PL"/>
        <w:shd w:val="pct10" w:color="auto" w:fill="auto"/>
      </w:pPr>
      <w:r>
        <w:t xml:space="preserve">    zeroCorrelationZoneConfig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IEs should be introduced whenever there are multiple fields for which the same set of values apply. IEs may also be defined for other reasons e.g. to break down a ASN.1 definition in to smaller pieces.</w:t>
      </w:r>
    </w:p>
    <w:p w14:paraId="6CEBF633" w14:textId="77777777" w:rsidR="007A18AB" w:rsidRDefault="0084017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Heading2"/>
        <w:rPr>
          <w:lang w:val="en-GB"/>
        </w:rPr>
      </w:pPr>
      <w:bookmarkStart w:id="5564" w:name="_Toc20426281"/>
      <w:bookmarkStart w:id="5565" w:name="_Toc29321678"/>
      <w:r>
        <w:rPr>
          <w:lang w:val="en-GB"/>
        </w:rPr>
        <w:t>A.3.5</w:t>
      </w:r>
      <w:r>
        <w:rPr>
          <w:lang w:val="en-GB"/>
        </w:rPr>
        <w:tab/>
        <w:t>Fields with optional presence</w:t>
      </w:r>
      <w:bookmarkEnd w:id="5564"/>
      <w:bookmarkEnd w:id="5565"/>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r>
        <w:t xml:space="preserve">PreambleInfo ::=                    </w:t>
      </w:r>
      <w:r>
        <w:rPr>
          <w:color w:val="993366"/>
        </w:rPr>
        <w:t>SEQUENCE</w:t>
      </w:r>
      <w:r>
        <w:t xml:space="preserve"> {</w:t>
      </w:r>
    </w:p>
    <w:p w14:paraId="1FC75738" w14:textId="77777777" w:rsidR="007A18AB" w:rsidRDefault="00840174">
      <w:pPr>
        <w:pStyle w:val="PL"/>
        <w:shd w:val="pct10" w:color="auto" w:fill="auto"/>
      </w:pPr>
      <w:r>
        <w:t xml:space="preserve">    numberOfRA-Preambles                </w:t>
      </w:r>
      <w:r>
        <w:rPr>
          <w:color w:val="993366"/>
        </w:rPr>
        <w:t>INTEGER</w:t>
      </w:r>
      <w:r>
        <w:t xml:space="preserve"> (1..64)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 xml:space="preserve">PRACH-Config ::=                    </w:t>
      </w:r>
      <w:r>
        <w:rPr>
          <w:color w:val="993366"/>
        </w:rPr>
        <w:t>SEQUENCE</w:t>
      </w:r>
      <w:r>
        <w:t xml:space="preserve"> {</w:t>
      </w:r>
    </w:p>
    <w:p w14:paraId="6E1052EE" w14:textId="77777777" w:rsidR="007A18AB" w:rsidRDefault="00840174">
      <w:pPr>
        <w:pStyle w:val="PL"/>
        <w:shd w:val="pct10" w:color="auto" w:fill="auto"/>
      </w:pPr>
      <w:r>
        <w:lastRenderedPageBreak/>
        <w:t xml:space="preserve">    rootSequenceIndex                   </w:t>
      </w:r>
      <w:r>
        <w:rPr>
          <w:color w:val="993366"/>
        </w:rPr>
        <w:t>INTEGER</w:t>
      </w:r>
      <w:r>
        <w:t xml:space="preserve"> (0..1023),</w:t>
      </w:r>
    </w:p>
    <w:p w14:paraId="034A63E2"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Heading2"/>
        <w:rPr>
          <w:lang w:val="en-GB"/>
        </w:rPr>
      </w:pPr>
      <w:bookmarkStart w:id="5566" w:name="_Toc20426282"/>
      <w:bookmarkStart w:id="5567" w:name="_Toc29321679"/>
      <w:r>
        <w:rPr>
          <w:lang w:val="en-GB"/>
        </w:rPr>
        <w:t>A.3.6</w:t>
      </w:r>
      <w:r>
        <w:rPr>
          <w:lang w:val="en-GB"/>
        </w:rPr>
        <w:tab/>
        <w:t>Fields with conditional presence</w:t>
      </w:r>
      <w:bookmarkEnd w:id="5566"/>
      <w:bookmarkEnd w:id="5567"/>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r>
        <w:t xml:space="preserve">LogicalChannelConfig ::=            </w:t>
      </w:r>
      <w:r>
        <w:rPr>
          <w:color w:val="993366"/>
        </w:rPr>
        <w:t>SEQUENCE</w:t>
      </w:r>
      <w:r>
        <w:t xml:space="preserve"> {</w:t>
      </w:r>
    </w:p>
    <w:p w14:paraId="7C4C4A18" w14:textId="77777777" w:rsidR="007A18AB" w:rsidRDefault="00840174">
      <w:pPr>
        <w:pStyle w:val="PL"/>
        <w:shd w:val="pct10" w:color="auto" w:fill="auto"/>
      </w:pPr>
      <w:r>
        <w:t xml:space="preserve">    ul-SpecificParameters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Heading2"/>
        <w:rPr>
          <w:lang w:val="en-GB"/>
        </w:rPr>
      </w:pPr>
      <w:bookmarkStart w:id="5568" w:name="_Toc20426283"/>
      <w:bookmarkStart w:id="5569" w:name="_Toc29321680"/>
      <w:r>
        <w:rPr>
          <w:lang w:val="en-GB"/>
        </w:rPr>
        <w:t>A.3.7</w:t>
      </w:r>
      <w:r>
        <w:rPr>
          <w:lang w:val="en-GB"/>
        </w:rPr>
        <w:tab/>
        <w:t>Guidelines on use of lists with elements of SEQUENCE type</w:t>
      </w:r>
      <w:bookmarkEnd w:id="5568"/>
      <w:bookmarkEnd w:id="5569"/>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 xml:space="preserve">PLMN-IdentityInfo ::=               </w:t>
      </w:r>
      <w:r>
        <w:rPr>
          <w:color w:val="993366"/>
        </w:rPr>
        <w:t>SEQUENCE</w:t>
      </w:r>
      <w:r>
        <w:t xml:space="preserve"> {</w:t>
      </w:r>
    </w:p>
    <w:p w14:paraId="7B6C28D5" w14:textId="77777777" w:rsidR="007A18AB" w:rsidRDefault="00840174">
      <w:pPr>
        <w:pStyle w:val="PL"/>
        <w:shd w:val="pct10" w:color="auto" w:fill="auto"/>
      </w:pPr>
      <w:r>
        <w:t xml:space="preserve">    plmn-Identity                       PLMN-Identity,</w:t>
      </w:r>
    </w:p>
    <w:p w14:paraId="7F675CF3"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plmn-Identity                           PLMN-Identity,</w:t>
      </w:r>
    </w:p>
    <w:p w14:paraId="3A4C1746"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Heading2"/>
        <w:rPr>
          <w:lang w:val="en-GB" w:eastAsia="sv-SE"/>
        </w:rPr>
      </w:pPr>
      <w:bookmarkStart w:id="5570" w:name="_Toc20426284"/>
      <w:bookmarkStart w:id="5571" w:name="_Toc29321681"/>
      <w:r>
        <w:rPr>
          <w:lang w:val="en-GB" w:eastAsia="sv-SE"/>
        </w:rPr>
        <w:t>A.3.8</w:t>
      </w:r>
      <w:r>
        <w:rPr>
          <w:lang w:val="en-GB" w:eastAsia="sv-SE"/>
        </w:rPr>
        <w:tab/>
        <w:t>Guidelines on use of parameterised SetupRelease type</w:t>
      </w:r>
      <w:bookmarkEnd w:id="5570"/>
      <w:bookmarkEnd w:id="5571"/>
    </w:p>
    <w:p w14:paraId="55620D6D" w14:textId="77777777" w:rsidR="007A18AB" w:rsidRDefault="00840174">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r>
        <w:t xml:space="preserve">RRCMessage-rX-IEs ::= </w:t>
      </w:r>
      <w:r>
        <w:rPr>
          <w:color w:val="993366"/>
        </w:rPr>
        <w:t>SEQUENCE</w:t>
      </w:r>
      <w:r>
        <w:t xml:space="preserve"> {</w:t>
      </w:r>
    </w:p>
    <w:p w14:paraId="6A8A16EE" w14:textId="77777777" w:rsidR="007A18AB" w:rsidRDefault="00840174">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r>
        <w:t xml:space="preserve">RRCMessage-rX-IEs ::= </w:t>
      </w:r>
      <w:r>
        <w:rPr>
          <w:color w:val="993366"/>
        </w:rPr>
        <w:t>SEQUENCE</w:t>
      </w:r>
      <w:r>
        <w:t xml:space="preserve"> {</w:t>
      </w:r>
    </w:p>
    <w:p w14:paraId="4629A179" w14:textId="77777777" w:rsidR="007A18AB" w:rsidRDefault="00840174">
      <w:pPr>
        <w:pStyle w:val="PL"/>
        <w:shd w:val="pct10" w:color="auto" w:fill="auto"/>
      </w:pPr>
      <w:r>
        <w:t xml:space="preserve">    field-rX               SetupRelease { Element-rX }</w:t>
      </w:r>
    </w:p>
    <w:p w14:paraId="46248156"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 xml:space="preserve">Element-rX ::=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r>
        <w:rPr>
          <w:i/>
        </w:rPr>
        <w:t>SetupRelease</w:t>
      </w:r>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r>
        <w:t xml:space="preserve">RRCMessage-rX-IEs ::= </w:t>
      </w:r>
      <w:r>
        <w:rPr>
          <w:color w:val="993366"/>
        </w:rPr>
        <w:t>SEQUENCE</w:t>
      </w:r>
      <w:r>
        <w:t xml:space="preserve"> {</w:t>
      </w:r>
    </w:p>
    <w:p w14:paraId="401F29D6" w14:textId="77777777" w:rsidR="007A18AB" w:rsidRDefault="0084017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If a field defined using the parameterized SetupRelease type requires procedural text, the field is referred to using the values defined for the type itself, namely, "setup" and "release". For example, procedural text for field-rX above could be as follows:</w:t>
      </w:r>
    </w:p>
    <w:p w14:paraId="6F249A3A" w14:textId="77777777" w:rsidR="007A18AB" w:rsidRDefault="00840174">
      <w:pPr>
        <w:pStyle w:val="B1"/>
        <w:rPr>
          <w:lang w:val="en-GB"/>
        </w:rPr>
      </w:pPr>
      <w:r>
        <w:rPr>
          <w:lang w:val="en-GB"/>
        </w:rPr>
        <w:t xml:space="preserve">1&gt; if </w:t>
      </w:r>
      <w:r>
        <w:rPr>
          <w:i/>
          <w:lang w:val="en-GB"/>
        </w:rPr>
        <w:t>field-rX</w:t>
      </w:r>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field-rX</w:t>
      </w:r>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field-rX</w:t>
      </w:r>
      <w:r>
        <w:rPr>
          <w:lang w:val="en-GB"/>
        </w:rPr>
        <w:t xml:space="preserve"> (if appropriate).</w:t>
      </w:r>
    </w:p>
    <w:p w14:paraId="0D9851F4" w14:textId="77777777" w:rsidR="007A18AB" w:rsidRDefault="00840174">
      <w:pPr>
        <w:pStyle w:val="Heading2"/>
        <w:rPr>
          <w:lang w:val="en-GB"/>
        </w:rPr>
      </w:pPr>
      <w:bookmarkStart w:id="5572" w:name="_Toc29321682"/>
      <w:bookmarkStart w:id="5573" w:name="_Toc20426285"/>
      <w:r>
        <w:rPr>
          <w:lang w:val="en-GB"/>
        </w:rPr>
        <w:lastRenderedPageBreak/>
        <w:t>A.3.9</w:t>
      </w:r>
      <w:r>
        <w:rPr>
          <w:lang w:val="en-GB"/>
        </w:rPr>
        <w:tab/>
        <w:t>Guidelines on use of ToAddModList and ToReleaseList</w:t>
      </w:r>
      <w:bookmarkEnd w:id="5572"/>
      <w:bookmarkEnd w:id="5573"/>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r>
        <w:t xml:space="preserve">AnExampleIE ::=         </w:t>
      </w:r>
      <w:r>
        <w:rPr>
          <w:color w:val="993366"/>
        </w:rPr>
        <w:t>SEQUENCE</w:t>
      </w:r>
      <w:r>
        <w:t xml:space="preserve"> {</w:t>
      </w:r>
    </w:p>
    <w:p w14:paraId="6C116433" w14:textId="77777777" w:rsidR="007A18AB" w:rsidRDefault="0084017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r>
        <w:t xml:space="preserve">Element ::=             </w:t>
      </w:r>
      <w:r>
        <w:rPr>
          <w:color w:val="993366"/>
        </w:rPr>
        <w:t>SEQUENCE</w:t>
      </w:r>
      <w:r>
        <w:t xml:space="preserve"> {</w:t>
      </w:r>
    </w:p>
    <w:p w14:paraId="694CDBF2" w14:textId="77777777" w:rsidR="007A18AB" w:rsidRDefault="00840174">
      <w:pPr>
        <w:pStyle w:val="PL"/>
        <w:shd w:val="pct10" w:color="auto" w:fill="auto"/>
      </w:pPr>
      <w:r>
        <w:t xml:space="preserve">    elementId               ElementId,</w:t>
      </w:r>
    </w:p>
    <w:p w14:paraId="449EBB24" w14:textId="77777777" w:rsidR="007A18AB" w:rsidRDefault="00840174">
      <w:pPr>
        <w:pStyle w:val="PL"/>
        <w:shd w:val="pct10" w:color="auto" w:fill="auto"/>
      </w:pPr>
      <w:r>
        <w:t xml:space="preserve">    aField                  INTEG ER (0..16777215),</w:t>
      </w:r>
    </w:p>
    <w:p w14:paraId="187E20F5" w14:textId="77777777" w:rsidR="007A18AB" w:rsidRDefault="00840174">
      <w:pPr>
        <w:pStyle w:val="PL"/>
        <w:shd w:val="pct10" w:color="auto" w:fill="auto"/>
      </w:pPr>
      <w:r>
        <w:t xml:space="preserve">    anotherField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r>
        <w:t xml:space="preserve">ElementId ::=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r>
        <w:t xml:space="preserve">maxNrofElements         </w:t>
      </w:r>
      <w:r>
        <w:rPr>
          <w:color w:val="993366"/>
        </w:rPr>
        <w:t>INTEGER</w:t>
      </w:r>
      <w:r>
        <w:t xml:space="preserve"> ::= 50</w:t>
      </w:r>
    </w:p>
    <w:p w14:paraId="2B5D9AFD" w14:textId="77777777" w:rsidR="007A18AB" w:rsidRDefault="00840174">
      <w:pPr>
        <w:pStyle w:val="PL"/>
        <w:shd w:val="pct10" w:color="auto" w:fill="auto"/>
      </w:pPr>
      <w:r>
        <w:t xml:space="preserve">maxNrofElements-1       </w:t>
      </w:r>
      <w:r>
        <w:rPr>
          <w:color w:val="993366"/>
        </w:rPr>
        <w:t>INTEGER</w:t>
      </w:r>
      <w:r>
        <w:t xml:space="preserve"> ::=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AA0E10C" w14:textId="77777777" w:rsidR="007A18AB" w:rsidRDefault="00840174">
      <w:r>
        <w:t>If no procedural text is provided for a set of ToAddModList and ToReleaseList,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lastRenderedPageBreak/>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Heading2"/>
        <w:rPr>
          <w:lang w:val="en-GB"/>
        </w:rPr>
      </w:pPr>
      <w:bookmarkStart w:id="5574" w:name="_Toc20426286"/>
      <w:bookmarkStart w:id="5575" w:name="_Toc29321683"/>
      <w:r>
        <w:rPr>
          <w:lang w:val="en-GB"/>
        </w:rPr>
        <w:t>A.3.10</w:t>
      </w:r>
      <w:r>
        <w:rPr>
          <w:lang w:val="en-GB"/>
        </w:rPr>
        <w:tab/>
        <w:t>Guidelines on use of of lists (without ToAddModList and ToReleaseList)</w:t>
      </w:r>
      <w:bookmarkEnd w:id="5574"/>
      <w:bookmarkEnd w:id="5575"/>
    </w:p>
    <w:p w14:paraId="4FFA7BA7" w14:textId="77777777" w:rsidR="007A18AB" w:rsidRDefault="00840174">
      <w:r>
        <w:t>As per subclause 6.1.3, when using lists without the ToAddModList and ToReleaseList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r>
        <w:t xml:space="preserve">AnExampleIE ::=         </w:t>
      </w:r>
      <w:r>
        <w:rPr>
          <w:color w:val="993366"/>
        </w:rPr>
        <w:t>SEQUENCE</w:t>
      </w:r>
      <w:r>
        <w:t xml:space="preserve"> {</w:t>
      </w:r>
    </w:p>
    <w:p w14:paraId="6628611D" w14:textId="77777777" w:rsidR="007A18AB" w:rsidRDefault="0084017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r>
        <w:t xml:space="preserve">Element ::=         </w:t>
      </w:r>
      <w:r>
        <w:rPr>
          <w:color w:val="993366"/>
        </w:rPr>
        <w:t>SEQUENCE</w:t>
      </w:r>
      <w:r>
        <w:t xml:space="preserve"> {</w:t>
      </w:r>
    </w:p>
    <w:p w14:paraId="2A51DA24" w14:textId="77777777" w:rsidR="007A18AB" w:rsidRDefault="00840174">
      <w:pPr>
        <w:pStyle w:val="PL"/>
        <w:shd w:val="pct10" w:color="auto" w:fill="auto"/>
      </w:pPr>
      <w:r>
        <w:t xml:space="preserve">    useFeatureX         </w:t>
      </w:r>
      <w:r>
        <w:rPr>
          <w:color w:val="993366"/>
        </w:rPr>
        <w:t>BOOLEAN</w:t>
      </w:r>
      <w:r>
        <w:t>,</w:t>
      </w:r>
    </w:p>
    <w:p w14:paraId="212A5E0A" w14:textId="77777777" w:rsidR="007A18AB" w:rsidRDefault="00840174">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r>
        <w:t xml:space="preserve">maxNrofElements         </w:t>
      </w:r>
      <w:r>
        <w:rPr>
          <w:color w:val="993366"/>
        </w:rPr>
        <w:t>INTEGER</w:t>
      </w:r>
      <w:r>
        <w:t xml:space="preserve"> ::= 8</w:t>
      </w:r>
    </w:p>
    <w:p w14:paraId="1BF6723D" w14:textId="77777777" w:rsidR="007A18AB" w:rsidRDefault="00840174">
      <w:pPr>
        <w:pStyle w:val="PL"/>
        <w:shd w:val="pct10" w:color="auto" w:fill="auto"/>
      </w:pPr>
      <w:r>
        <w:t xml:space="preserve">maxNrofElements-1       </w:t>
      </w:r>
      <w:r>
        <w:rPr>
          <w:color w:val="993366"/>
        </w:rPr>
        <w:t>INTEGER</w:t>
      </w:r>
      <w:r>
        <w:t xml:space="preserve"> ::= 7</w:t>
      </w:r>
    </w:p>
    <w:p w14:paraId="58894E86" w14:textId="77777777" w:rsidR="007A18AB" w:rsidRDefault="00840174">
      <w:pPr>
        <w:pStyle w:val="PL"/>
        <w:shd w:val="pct10" w:color="auto" w:fill="auto"/>
      </w:pPr>
      <w:r>
        <w:t xml:space="preserve">maxNrofElementsExt      </w:t>
      </w:r>
      <w:r>
        <w:rPr>
          <w:color w:val="993366"/>
        </w:rPr>
        <w:t>INTEGER</w:t>
      </w:r>
      <w:r>
        <w:t xml:space="preserve"> ::= 8</w:t>
      </w:r>
    </w:p>
    <w:p w14:paraId="269645A5" w14:textId="77777777" w:rsidR="007A18AB" w:rsidRDefault="00840174">
      <w:pPr>
        <w:pStyle w:val="PL"/>
        <w:shd w:val="pct10" w:color="auto" w:fill="auto"/>
      </w:pPr>
      <w:r>
        <w:t xml:space="preserve">maxNrofElementsExt-1    </w:t>
      </w:r>
      <w:r>
        <w:rPr>
          <w:color w:val="993366"/>
        </w:rPr>
        <w:t>INTEGER</w:t>
      </w:r>
      <w:r>
        <w:t xml:space="preserve"> ::=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Heading1"/>
      </w:pPr>
      <w:bookmarkStart w:id="5576" w:name="_Toc29321684"/>
      <w:bookmarkStart w:id="5577" w:name="_Toc20426287"/>
      <w:r>
        <w:lastRenderedPageBreak/>
        <w:t>A.4</w:t>
      </w:r>
      <w:r>
        <w:tab/>
        <w:t>Extension of the PDU specifications</w:t>
      </w:r>
      <w:bookmarkEnd w:id="5576"/>
      <w:bookmarkEnd w:id="5577"/>
    </w:p>
    <w:p w14:paraId="58D3F929" w14:textId="77777777" w:rsidR="007A18AB" w:rsidRDefault="00840174">
      <w:pPr>
        <w:pStyle w:val="Heading2"/>
        <w:rPr>
          <w:lang w:val="en-GB"/>
        </w:rPr>
      </w:pPr>
      <w:bookmarkStart w:id="5578" w:name="_Toc20426288"/>
      <w:bookmarkStart w:id="5579" w:name="_Toc29321685"/>
      <w:r>
        <w:rPr>
          <w:lang w:val="en-GB"/>
        </w:rPr>
        <w:t>A.4.1</w:t>
      </w:r>
      <w:r>
        <w:rPr>
          <w:lang w:val="en-GB"/>
        </w:rPr>
        <w:tab/>
        <w:t>General principles to ensure compatibility</w:t>
      </w:r>
      <w:bookmarkEnd w:id="5578"/>
      <w:bookmarkEnd w:id="5579"/>
    </w:p>
    <w:p w14:paraId="570A8B09" w14:textId="77777777" w:rsidR="007A18AB" w:rsidRDefault="0084017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Introduction of additional fields in an extensible PDUs (i.e. it should be possible to ignore uncomprehended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Introduction of additional values of an extensible field of PDUs. If used, the behaviour upon reception of an uncomprehended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Heading2"/>
        <w:rPr>
          <w:lang w:val="en-GB"/>
        </w:rPr>
      </w:pPr>
      <w:bookmarkStart w:id="5580" w:name="_Toc20426289"/>
      <w:bookmarkStart w:id="5581" w:name="_Toc29321686"/>
      <w:r>
        <w:rPr>
          <w:lang w:val="en-GB"/>
        </w:rPr>
        <w:t>A.4.2</w:t>
      </w:r>
      <w:r>
        <w:rPr>
          <w:lang w:val="en-GB"/>
        </w:rPr>
        <w:tab/>
        <w:t>Critical extension of messages and fields</w:t>
      </w:r>
      <w:bookmarkEnd w:id="5580"/>
      <w:bookmarkEnd w:id="5581"/>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67B58C9" w14:textId="77777777" w:rsidR="007A18AB" w:rsidRDefault="00840174">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lastRenderedPageBreak/>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r>
        <w:t xml:space="preserve">RRCMessage ::=                          </w:t>
      </w:r>
      <w:r>
        <w:rPr>
          <w:color w:val="993366"/>
        </w:rPr>
        <w:t>SEQUENCE</w:t>
      </w:r>
      <w:r>
        <w:t xml:space="preserve"> {</w:t>
      </w:r>
    </w:p>
    <w:p w14:paraId="0E86A8DB" w14:textId="77777777" w:rsidR="007A18AB" w:rsidRDefault="00840174">
      <w:pPr>
        <w:pStyle w:val="PL"/>
        <w:shd w:val="pct10" w:color="auto" w:fill="auto"/>
      </w:pPr>
      <w:r>
        <w:t xml:space="preserve">    rrc-TransactionIdentifier               RRC-TransactionIdentifier,</w:t>
      </w:r>
    </w:p>
    <w:p w14:paraId="5F088DA2" w14:textId="77777777" w:rsidR="007A18AB" w:rsidRDefault="00840174">
      <w:pPr>
        <w:pStyle w:val="PL"/>
        <w:shd w:val="pct10" w:color="auto" w:fill="auto"/>
      </w:pPr>
      <w:r>
        <w:t xml:space="preserve">    criticalExtensions                      </w:t>
      </w:r>
      <w:r>
        <w:rPr>
          <w:color w:val="993366"/>
        </w:rPr>
        <w:t>CHOICE</w:t>
      </w:r>
      <w:r>
        <w:t xml:space="preserve"> {</w:t>
      </w:r>
    </w:p>
    <w:p w14:paraId="662E62E8" w14:textId="77777777" w:rsidR="007A18AB" w:rsidRDefault="00840174">
      <w:pPr>
        <w:pStyle w:val="PL"/>
        <w:shd w:val="pct10" w:color="auto" w:fill="auto"/>
      </w:pPr>
      <w:r>
        <w:t xml:space="preserve">        c1                                      </w:t>
      </w:r>
      <w:r>
        <w:rPr>
          <w:color w:val="993366"/>
        </w:rPr>
        <w:t>CHOICE</w:t>
      </w:r>
      <w:r>
        <w:t>{</w:t>
      </w:r>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criticalExtensionsFuture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r>
        <w:t xml:space="preserve">RRCMessage ::=                          </w:t>
      </w:r>
      <w:r>
        <w:rPr>
          <w:color w:val="993366"/>
        </w:rPr>
        <w:t>SEQUENCE</w:t>
      </w:r>
      <w:r>
        <w:t xml:space="preserve"> {</w:t>
      </w:r>
    </w:p>
    <w:p w14:paraId="0EA04372" w14:textId="77777777" w:rsidR="007A18AB" w:rsidRDefault="00840174">
      <w:pPr>
        <w:pStyle w:val="PL"/>
        <w:shd w:val="pct10" w:color="auto" w:fill="auto"/>
      </w:pPr>
      <w:r>
        <w:t xml:space="preserve">    rrc-TransactionIdentifier               RRC-TransactionIdentifier,</w:t>
      </w:r>
    </w:p>
    <w:p w14:paraId="35482EF4" w14:textId="77777777" w:rsidR="007A18AB" w:rsidRDefault="00840174">
      <w:pPr>
        <w:pStyle w:val="PL"/>
        <w:shd w:val="pct10" w:color="auto" w:fill="auto"/>
      </w:pPr>
      <w:r>
        <w:t xml:space="preserve">    criticalExtensions                          </w:t>
      </w:r>
      <w:r>
        <w:rPr>
          <w:color w:val="993366"/>
        </w:rPr>
        <w:t>CHOICE</w:t>
      </w:r>
      <w:r>
        <w:t xml:space="preserve"> {</w:t>
      </w:r>
    </w:p>
    <w:p w14:paraId="2D3E0582" w14:textId="77777777" w:rsidR="007A18AB" w:rsidRDefault="00840174">
      <w:pPr>
        <w:pStyle w:val="PL"/>
        <w:shd w:val="pct10" w:color="auto" w:fill="auto"/>
      </w:pPr>
      <w:r>
        <w:t xml:space="preserve">        c1                                          </w:t>
      </w:r>
      <w:r>
        <w:rPr>
          <w:color w:val="993366"/>
        </w:rPr>
        <w:t>CHOICE</w:t>
      </w:r>
      <w:r>
        <w:t>{</w:t>
      </w:r>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r>
        <w:rPr>
          <w:color w:val="993366"/>
        </w:rPr>
        <w:t>CHOICE</w:t>
      </w:r>
      <w:r>
        <w:t>{</w:t>
      </w:r>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criticalExtensionsFuture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lastRenderedPageBreak/>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r>
        <w:t xml:space="preserve">RRCMessage ::=                          </w:t>
      </w:r>
      <w:r>
        <w:rPr>
          <w:color w:val="993366"/>
        </w:rPr>
        <w:t>SEQUENCE</w:t>
      </w:r>
      <w:r>
        <w:t xml:space="preserve"> {</w:t>
      </w:r>
    </w:p>
    <w:p w14:paraId="12DDA6DA" w14:textId="77777777" w:rsidR="007A18AB" w:rsidRDefault="00840174">
      <w:pPr>
        <w:pStyle w:val="PL"/>
        <w:shd w:val="pct10" w:color="auto" w:fill="auto"/>
      </w:pPr>
      <w:r>
        <w:t xml:space="preserve">    rrc-TransactionIdentifier               RRC-TransactionIdentifier,</w:t>
      </w:r>
    </w:p>
    <w:p w14:paraId="5C56A2EE" w14:textId="77777777" w:rsidR="007A18AB" w:rsidRDefault="00840174">
      <w:pPr>
        <w:pStyle w:val="PL"/>
        <w:shd w:val="pct10" w:color="auto" w:fill="auto"/>
      </w:pPr>
      <w:r>
        <w:t xml:space="preserve">    criticalExtensions                      </w:t>
      </w:r>
      <w:r>
        <w:rPr>
          <w:color w:val="993366"/>
        </w:rPr>
        <w:t>CHOICE</w:t>
      </w:r>
      <w:r>
        <w:t xml:space="preserve"> {</w:t>
      </w:r>
    </w:p>
    <w:p w14:paraId="02B564F9" w14:textId="77777777" w:rsidR="007A18AB" w:rsidRDefault="00840174">
      <w:pPr>
        <w:pStyle w:val="PL"/>
        <w:shd w:val="pct10" w:color="auto" w:fill="auto"/>
      </w:pPr>
      <w:r>
        <w:t xml:space="preserve">        c1                                      </w:t>
      </w:r>
      <w:r>
        <w:rPr>
          <w:color w:val="993366"/>
        </w:rPr>
        <w:t>CHOICE</w:t>
      </w:r>
      <w:r>
        <w:t>{</w:t>
      </w:r>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criticalExtensionsFuture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r>
        <w:t xml:space="preserve">RRCMessage-rN-IEs ::=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400C7AF3" w14:textId="77777777" w:rsidR="007A18AB" w:rsidRDefault="0084017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39D58C87" w14:textId="77777777" w:rsidR="007A18AB" w:rsidRDefault="00840174">
      <w:pPr>
        <w:pStyle w:val="PL"/>
        <w:shd w:val="pct10" w:color="auto" w:fill="auto"/>
      </w:pPr>
      <w:r>
        <w:t xml:space="preserve">    nonCriticalExtension                RRCConnectionReconfiguration-vMxy-IEs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r>
        <w:t xml:space="preserve">RRCConnectionReconfiguration-vMxy-IEs ::=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Heading2"/>
        <w:rPr>
          <w:lang w:val="en-GB"/>
        </w:rPr>
      </w:pPr>
      <w:bookmarkStart w:id="5582" w:name="_Toc20426290"/>
      <w:bookmarkStart w:id="5583" w:name="_Toc29321687"/>
      <w:r>
        <w:rPr>
          <w:lang w:val="en-GB"/>
        </w:rPr>
        <w:t>A.4.3</w:t>
      </w:r>
      <w:r>
        <w:rPr>
          <w:lang w:val="en-GB"/>
        </w:rPr>
        <w:tab/>
        <w:t>Non-critical extension of messages</w:t>
      </w:r>
      <w:bookmarkEnd w:id="5582"/>
      <w:bookmarkEnd w:id="5583"/>
    </w:p>
    <w:p w14:paraId="60E51762" w14:textId="77777777" w:rsidR="007A18AB" w:rsidRDefault="00840174">
      <w:pPr>
        <w:pStyle w:val="Heading3"/>
        <w:rPr>
          <w:lang w:val="en-GB"/>
        </w:rPr>
      </w:pPr>
      <w:bookmarkStart w:id="5584" w:name="_Toc20426291"/>
      <w:bookmarkStart w:id="5585" w:name="_Toc29321688"/>
      <w:r>
        <w:rPr>
          <w:lang w:val="en-GB"/>
        </w:rPr>
        <w:t>A.4.3.1</w:t>
      </w:r>
      <w:r>
        <w:rPr>
          <w:lang w:val="en-GB"/>
        </w:rPr>
        <w:tab/>
        <w:t>General principles</w:t>
      </w:r>
      <w:bookmarkEnd w:id="5584"/>
      <w:bookmarkEnd w:id="5585"/>
    </w:p>
    <w:p w14:paraId="4FBEEABC" w14:textId="77777777" w:rsidR="007A18AB" w:rsidRDefault="00840174">
      <w:r>
        <w:t>The mechanisms to extend a message in a non-critical manner are defined in A.3.3. W.r.t.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lastRenderedPageBreak/>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Heading3"/>
        <w:rPr>
          <w:lang w:val="en-GB"/>
        </w:rPr>
      </w:pPr>
      <w:bookmarkStart w:id="5586" w:name="_Toc20426292"/>
      <w:bookmarkStart w:id="5587" w:name="_Toc29321689"/>
      <w:r>
        <w:rPr>
          <w:lang w:val="en-GB"/>
        </w:rPr>
        <w:t>A.4.3.2</w:t>
      </w:r>
      <w:r>
        <w:rPr>
          <w:lang w:val="en-GB"/>
        </w:rPr>
        <w:tab/>
        <w:t>Further guidelines</w:t>
      </w:r>
      <w:bookmarkEnd w:id="5586"/>
      <w:bookmarkEnd w:id="5587"/>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"vXYZ" is used for the identifier of each new value, e.g. "value-vXYZ".</w:t>
      </w:r>
    </w:p>
    <w:p w14:paraId="564CE0E6" w14:textId="77777777" w:rsidR="007A18AB" w:rsidRDefault="00840174">
      <w:pPr>
        <w:pStyle w:val="B1"/>
        <w:rPr>
          <w:lang w:val="en-GB"/>
        </w:rPr>
      </w:pPr>
      <w:r>
        <w:rPr>
          <w:lang w:val="en-GB"/>
        </w:rPr>
        <w:lastRenderedPageBreak/>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4E6032D" w14:textId="77777777" w:rsidR="007A18AB" w:rsidRDefault="00840174">
      <w:pPr>
        <w:pStyle w:val="B2"/>
        <w:rPr>
          <w:lang w:val="en-GB"/>
        </w:rPr>
      </w:pPr>
      <w:r>
        <w:rPr>
          <w:lang w:val="en-GB"/>
        </w:rPr>
        <w:t>-</w:t>
      </w:r>
      <w:r>
        <w:rPr>
          <w:lang w:val="en-GB"/>
        </w:rPr>
        <w:tab/>
        <w:t>A suffix of the form "vXYZ" is used for the identifier of each new choice value, e.g. "choice-vXYZ".</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Heading3"/>
        <w:rPr>
          <w:lang w:val="en-GB"/>
        </w:rPr>
      </w:pPr>
      <w:bookmarkStart w:id="5588" w:name="_Toc20426293"/>
      <w:bookmarkStart w:id="5589" w:name="_Toc29321690"/>
      <w:r>
        <w:rPr>
          <w:lang w:val="en-GB"/>
        </w:rPr>
        <w:t>A.4.3.3</w:t>
      </w:r>
      <w:r>
        <w:rPr>
          <w:lang w:val="en-GB"/>
        </w:rPr>
        <w:tab/>
        <w:t>Typical example of evolution of IE with local extensions</w:t>
      </w:r>
      <w:bookmarkEnd w:id="5588"/>
      <w:bookmarkEnd w:id="5589"/>
    </w:p>
    <w:p w14:paraId="76ED70C4" w14:textId="77777777" w:rsidR="007A18AB" w:rsidRDefault="00840174">
      <w:r>
        <w:t>The following example illustrates the use of the extension marker for a number of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 xml:space="preserve">InformationElement1 ::=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value5-v960 },</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 xml:space="preserve">InformationElement1-r10 ::=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 },</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(0..63)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1ED02E3E"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Heading3"/>
        <w:rPr>
          <w:lang w:val="en-GB"/>
        </w:rPr>
      </w:pPr>
      <w:bookmarkStart w:id="5590" w:name="_Toc20426294"/>
      <w:bookmarkStart w:id="5591" w:name="_Toc29321691"/>
      <w:r>
        <w:rPr>
          <w:lang w:val="en-GB"/>
        </w:rPr>
        <w:t>A.4.3.4</w:t>
      </w:r>
      <w:r>
        <w:rPr>
          <w:lang w:val="en-GB"/>
        </w:rPr>
        <w:tab/>
        <w:t>Typical examples of non critical extension at the end of a message</w:t>
      </w:r>
      <w:bookmarkEnd w:id="5590"/>
      <w:bookmarkEnd w:id="5591"/>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 xml:space="preserve">RRCMessage-r8-IEs ::=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lastRenderedPageBreak/>
        <w:t xml:space="preserve">    field2                          InformationElement2,</w:t>
      </w:r>
    </w:p>
    <w:p w14:paraId="51002683" w14:textId="77777777" w:rsidR="007A18AB" w:rsidRDefault="0084017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0DD23F3E" w14:textId="77777777" w:rsidR="007A18AB" w:rsidRDefault="00840174">
      <w:pPr>
        <w:pStyle w:val="PL"/>
        <w:shd w:val="pct10" w:color="auto" w:fill="auto"/>
      </w:pPr>
      <w:r>
        <w:t xml:space="preserve">    nonCriticalExtension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 xml:space="preserve">RRCMessage-v860-IEs ::=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4C257EFB" w14:textId="77777777" w:rsidR="007A18AB" w:rsidRDefault="00840174">
      <w:pPr>
        <w:pStyle w:val="PL"/>
        <w:shd w:val="pct10" w:color="auto" w:fill="auto"/>
      </w:pPr>
      <w:r>
        <w:t xml:space="preserve">    nonCriticalExtension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 xml:space="preserve">RRCMessage-v940-IEs ::=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263E58" w14:textId="77777777" w:rsidR="007A18AB" w:rsidRDefault="00840174">
      <w:pPr>
        <w:pStyle w:val="PL"/>
        <w:shd w:val="pct10" w:color="auto" w:fill="auto"/>
      </w:pPr>
      <w:r>
        <w:t xml:space="preserve">    nonCriticalExtensions           </w:t>
      </w:r>
      <w:r>
        <w:rPr>
          <w:color w:val="993366"/>
        </w:rPr>
        <w:t>SEQUENCE</w:t>
      </w:r>
      <w:r>
        <w:t xml:space="preserve"> {}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Heading3"/>
        <w:rPr>
          <w:lang w:val="en-GB"/>
        </w:rPr>
      </w:pPr>
      <w:bookmarkStart w:id="5592" w:name="_Toc20426295"/>
      <w:bookmarkStart w:id="5593" w:name="_Toc29321692"/>
      <w:r>
        <w:rPr>
          <w:lang w:val="en-GB"/>
        </w:rPr>
        <w:t>A.4.3.5</w:t>
      </w:r>
      <w:r>
        <w:rPr>
          <w:lang w:val="en-GB"/>
        </w:rPr>
        <w:tab/>
        <w:t>Examples of non-critical extensions not placed at the default extension location</w:t>
      </w:r>
      <w:bookmarkEnd w:id="5592"/>
      <w:bookmarkEnd w:id="5593"/>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Heading4"/>
        <w:rPr>
          <w:lang w:val="en-GB"/>
        </w:rPr>
      </w:pPr>
      <w:bookmarkStart w:id="5594" w:name="_Toc20426296"/>
      <w:bookmarkStart w:id="5595" w:name="_Toc29321693"/>
      <w:r>
        <w:rPr>
          <w:lang w:val="en-GB"/>
        </w:rPr>
        <w:t>–</w:t>
      </w:r>
      <w:r>
        <w:rPr>
          <w:lang w:val="en-GB"/>
        </w:rPr>
        <w:tab/>
      </w:r>
      <w:r>
        <w:rPr>
          <w:i/>
          <w:lang w:val="en-GB"/>
        </w:rPr>
        <w:t>ParentIE-WithEM</w:t>
      </w:r>
      <w:bookmarkEnd w:id="5594"/>
      <w:bookmarkEnd w:id="5595"/>
    </w:p>
    <w:p w14:paraId="7E9E9511" w14:textId="77777777" w:rsidR="007A18AB" w:rsidRDefault="00840174">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r>
        <w:rPr>
          <w:bCs/>
          <w:i/>
          <w:iCs/>
          <w:lang w:val="en-GB"/>
        </w:rPr>
        <w:t>ParentIE-WithEM</w:t>
      </w:r>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r>
        <w:t xml:space="preserve">ParentIE-WithEM ::=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lastRenderedPageBreak/>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Heading4"/>
        <w:rPr>
          <w:i/>
          <w:iCs/>
          <w:lang w:val="en-GB"/>
        </w:rPr>
      </w:pPr>
      <w:bookmarkStart w:id="5596" w:name="_Toc20426297"/>
      <w:bookmarkStart w:id="5597" w:name="_Toc29321694"/>
      <w:r>
        <w:rPr>
          <w:i/>
          <w:iCs/>
          <w:lang w:val="en-GB"/>
        </w:rPr>
        <w:t>–</w:t>
      </w:r>
      <w:r>
        <w:rPr>
          <w:i/>
          <w:iCs/>
          <w:lang w:val="en-GB"/>
        </w:rPr>
        <w:tab/>
        <w:t>ChildIE1-WithoutEM</w:t>
      </w:r>
      <w:bookmarkEnd w:id="5596"/>
      <w:bookmarkEnd w:id="5597"/>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 xml:space="preserve">ChildIE1-WithoutEM ::=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 xml:space="preserve">ChildIE1-WithoutEM-vNx0 ::=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 xml:space="preserve">ChIE1-ConfigurableFeature ::=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lastRenderedPageBreak/>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 xml:space="preserve">ChIE1-ConfigurableFeature-vNx0 ::=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(0..31)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3EDF86C1" w14:textId="77777777" w:rsidR="007A18AB" w:rsidRDefault="007A18AB"/>
    <w:p w14:paraId="20417BBF" w14:textId="77777777" w:rsidR="007A18AB" w:rsidRDefault="00840174">
      <w:pPr>
        <w:pStyle w:val="Heading4"/>
        <w:rPr>
          <w:i/>
          <w:iCs/>
          <w:lang w:val="en-GB"/>
        </w:rPr>
      </w:pPr>
      <w:bookmarkStart w:id="5598" w:name="_Toc29321695"/>
      <w:bookmarkStart w:id="5599" w:name="_Toc20426298"/>
      <w:r>
        <w:rPr>
          <w:i/>
          <w:iCs/>
          <w:lang w:val="en-GB"/>
        </w:rPr>
        <w:t>–</w:t>
      </w:r>
      <w:r>
        <w:rPr>
          <w:i/>
          <w:iCs/>
          <w:lang w:val="en-GB"/>
        </w:rPr>
        <w:tab/>
        <w:t>ChildIE2-WithoutEM</w:t>
      </w:r>
      <w:bookmarkEnd w:id="5598"/>
      <w:bookmarkEnd w:id="5599"/>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 xml:space="preserve">ChildIE2-WithoutEM ::=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 xml:space="preserve">ChildIE2-WithoutEM-vNx0 ::=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14:paraId="4F191578" w14:textId="77777777" w:rsidR="007A18AB" w:rsidRDefault="007A18AB"/>
    <w:p w14:paraId="10597576" w14:textId="77777777" w:rsidR="007A18AB" w:rsidRDefault="00840174">
      <w:pPr>
        <w:pStyle w:val="Heading1"/>
      </w:pPr>
      <w:bookmarkStart w:id="5600" w:name="_Toc20426299"/>
      <w:bookmarkStart w:id="5601" w:name="_Toc29321696"/>
      <w:r>
        <w:t>A.5</w:t>
      </w:r>
      <w:r>
        <w:tab/>
        <w:t>Guidelines regarding inclusion of transaction identifiers in RRC messages</w:t>
      </w:r>
      <w:bookmarkEnd w:id="5600"/>
      <w:bookmarkEnd w:id="5601"/>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lastRenderedPageBreak/>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All network initiated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Heading1"/>
      </w:pPr>
      <w:bookmarkStart w:id="5602" w:name="_Toc20426300"/>
      <w:bookmarkStart w:id="5603" w:name="_Toc29321697"/>
      <w:r>
        <w:t>A.6</w:t>
      </w:r>
      <w:r>
        <w:tab/>
        <w:t>Guidelines regarding use of need codes</w:t>
      </w:r>
      <w:bookmarkEnd w:id="5602"/>
      <w:bookmarkEnd w:id="5603"/>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Heading1"/>
      </w:pPr>
      <w:bookmarkStart w:id="5604" w:name="_Toc20426301"/>
      <w:bookmarkStart w:id="5605" w:name="_Toc29321698"/>
      <w:r>
        <w:t>A.7</w:t>
      </w:r>
      <w:r>
        <w:tab/>
        <w:t>Guidelines regarding use of conditions</w:t>
      </w:r>
      <w:bookmarkEnd w:id="5604"/>
      <w:bookmarkEnd w:id="5605"/>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lastRenderedPageBreak/>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r>
        <w:t xml:space="preserve">RRCMessage-IEs ::= </w:t>
      </w:r>
      <w:r>
        <w:rPr>
          <w:color w:val="993366"/>
        </w:rPr>
        <w:t>SEQUENCE</w:t>
      </w:r>
      <w:r>
        <w:t xml:space="preserve"> {</w:t>
      </w:r>
    </w:p>
    <w:p w14:paraId="2507CA79" w14:textId="77777777" w:rsidR="007A18AB" w:rsidRDefault="00840174">
      <w:pPr>
        <w:pStyle w:val="PL"/>
        <w:shd w:val="pct10" w:color="auto" w:fill="auto"/>
        <w:rPr>
          <w:color w:val="808080"/>
        </w:rPr>
      </w:pPr>
      <w:r>
        <w:t xml:space="preserve">    fieldA                          FieldA                  </w:t>
      </w:r>
      <w:r>
        <w:rPr>
          <w:color w:val="993366"/>
        </w:rPr>
        <w:t>OPTIONAL</w:t>
      </w:r>
      <w:r>
        <w:t xml:space="preserve">,   </w:t>
      </w:r>
      <w:r>
        <w:rPr>
          <w:color w:val="808080"/>
        </w:rPr>
        <w:t>-- Need M</w:t>
      </w:r>
    </w:p>
    <w:p w14:paraId="36EF3962" w14:textId="77777777" w:rsidR="007A18AB" w:rsidRDefault="0084017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12792BA3" w14:textId="77777777" w:rsidR="007A18AB" w:rsidRDefault="00840174">
      <w:pPr>
        <w:pStyle w:val="PL"/>
        <w:shd w:val="pct10" w:color="auto" w:fill="auto"/>
        <w:rPr>
          <w:color w:val="808080"/>
        </w:rPr>
      </w:pPr>
      <w:r>
        <w:t xml:space="preserve">    fieldC                          FieldC                  </w:t>
      </w:r>
      <w:r>
        <w:rPr>
          <w:color w:val="993366"/>
        </w:rPr>
        <w:t>OPTIONAL</w:t>
      </w:r>
      <w:r>
        <w:t xml:space="preserve">,   </w:t>
      </w:r>
      <w:r>
        <w:rPr>
          <w:color w:val="808080"/>
        </w:rPr>
        <w:t>-- Need M</w:t>
      </w:r>
    </w:p>
    <w:p w14:paraId="4D8BC72F" w14:textId="77777777" w:rsidR="007A18AB" w:rsidRDefault="00840174">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06652E0B"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The field is mandatory present if fieldA is included and set to valueX.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The field is optionally present, need M, if fieldC is configured and set to valueY. Otherwise the field is absent and the UE does not maintain the value</w:t>
            </w:r>
          </w:p>
        </w:tc>
      </w:tr>
    </w:tbl>
    <w:p w14:paraId="236C8233" w14:textId="77777777" w:rsidR="007A18AB" w:rsidRDefault="007A18AB"/>
    <w:p w14:paraId="14CBAF74" w14:textId="77777777" w:rsidR="007A18AB" w:rsidRDefault="00840174">
      <w:pPr>
        <w:pStyle w:val="Heading1"/>
      </w:pPr>
      <w:bookmarkStart w:id="5606" w:name="_Toc20426302"/>
      <w:bookmarkStart w:id="5607" w:name="_Toc29321699"/>
      <w:r>
        <w:t>A.8</w:t>
      </w:r>
      <w:r>
        <w:tab/>
        <w:t>Miscellaneous</w:t>
      </w:r>
      <w:bookmarkEnd w:id="5606"/>
      <w:bookmarkEnd w:id="5607"/>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B31FD4F" w14:textId="77777777" w:rsidR="007A18AB" w:rsidRDefault="00840174">
      <w:pPr>
        <w:pStyle w:val="Heading8"/>
        <w:rPr>
          <w:lang w:val="en-GB"/>
        </w:rPr>
      </w:pPr>
      <w:bookmarkStart w:id="5608" w:name="_Toc20426303"/>
      <w:bookmarkStart w:id="5609" w:name="_Toc29321700"/>
      <w:r>
        <w:rPr>
          <w:lang w:val="en-GB"/>
        </w:rPr>
        <w:lastRenderedPageBreak/>
        <w:t>Annex B (informative):</w:t>
      </w:r>
      <w:r>
        <w:rPr>
          <w:lang w:val="en-GB"/>
        </w:rPr>
        <w:tab/>
        <w:t>RRC Information</w:t>
      </w:r>
      <w:bookmarkEnd w:id="5608"/>
      <w:bookmarkEnd w:id="5609"/>
    </w:p>
    <w:p w14:paraId="07CF8889" w14:textId="77777777" w:rsidR="007A18AB" w:rsidRDefault="00840174">
      <w:pPr>
        <w:pStyle w:val="Heading1"/>
      </w:pPr>
      <w:bookmarkStart w:id="5610" w:name="_Toc20426304"/>
      <w:bookmarkStart w:id="5611" w:name="_Toc29321701"/>
      <w:r>
        <w:t>B.1</w:t>
      </w:r>
      <w:r>
        <w:tab/>
        <w:t>Protection of RRC messages</w:t>
      </w:r>
      <w:bookmarkEnd w:id="5610"/>
      <w:bookmarkEnd w:id="5611"/>
    </w:p>
    <w:p w14:paraId="3FB59229" w14:textId="77777777" w:rsidR="007A18AB" w:rsidRDefault="00840174">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A – C…Messages that can be sent unciphered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lastRenderedPageBreak/>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r>
              <w:rPr>
                <w:i/>
                <w:lang w:val="en-GB"/>
              </w:rPr>
              <w:t>CounterCheck</w:t>
            </w:r>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r>
              <w:rPr>
                <w:i/>
                <w:lang w:val="en-GB"/>
              </w:rPr>
              <w:t>CounterCheckResponse</w:t>
            </w:r>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r>
              <w:rPr>
                <w:i/>
                <w:lang w:val="en-GB"/>
              </w:rPr>
              <w:t>DLInformationTransfer</w:t>
            </w:r>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r>
              <w:rPr>
                <w:i/>
                <w:lang w:val="en-GB"/>
              </w:rPr>
              <w:t>FailureInformation</w:t>
            </w:r>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r>
              <w:rPr>
                <w:i/>
                <w:lang w:val="en-GB"/>
              </w:rPr>
              <w:t>LocationMeasurementIndication</w:t>
            </w:r>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r>
              <w:rPr>
                <w:i/>
                <w:lang w:val="en-GB"/>
              </w:rPr>
              <w:t>MeasurementReport</w:t>
            </w:r>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r>
              <w:rPr>
                <w:i/>
                <w:lang w:val="en-GB"/>
              </w:rPr>
              <w:t>MobilityFromNRCommand</w:t>
            </w:r>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r>
              <w:rPr>
                <w:i/>
                <w:lang w:val="en-GB"/>
              </w:rPr>
              <w:t>RRCReconfiguration</w:t>
            </w:r>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r>
              <w:rPr>
                <w:i/>
                <w:lang w:val="en-GB"/>
              </w:rPr>
              <w:t>RRCReconfigurationComplete</w:t>
            </w:r>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r>
              <w:rPr>
                <w:i/>
                <w:lang w:val="en-GB"/>
              </w:rPr>
              <w:t>RRCReestablishment</w:t>
            </w:r>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r>
              <w:rPr>
                <w:i/>
                <w:lang w:val="en-GB"/>
              </w:rPr>
              <w:t>RRCReestablishmentComplete</w:t>
            </w:r>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r>
              <w:rPr>
                <w:i/>
                <w:lang w:val="en-GB"/>
              </w:rPr>
              <w:t>RRCReestablishmentRequest</w:t>
            </w:r>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r>
              <w:rPr>
                <w:i/>
                <w:lang w:val="en-GB"/>
              </w:rPr>
              <w:t>RRCReject</w:t>
            </w:r>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r>
              <w:rPr>
                <w:i/>
                <w:lang w:val="en-GB"/>
              </w:rPr>
              <w:t>RRCRelease</w:t>
            </w:r>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r>
              <w:rPr>
                <w:i/>
                <w:lang w:val="en-GB"/>
              </w:rPr>
              <w:t>RRCResume</w:t>
            </w:r>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r>
              <w:rPr>
                <w:i/>
                <w:lang w:val="en-GB"/>
              </w:rPr>
              <w:t>RRCResumeComplete</w:t>
            </w:r>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r>
              <w:rPr>
                <w:i/>
                <w:lang w:val="en-GB"/>
              </w:rPr>
              <w:t>RRCResumeRequest</w:t>
            </w:r>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r>
              <w:rPr>
                <w:i/>
                <w:lang w:val="en-GB"/>
              </w:rPr>
              <w:t>RRCSetup</w:t>
            </w:r>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r>
              <w:rPr>
                <w:i/>
                <w:lang w:val="en-GB"/>
              </w:rPr>
              <w:t>RRCSetupComplete</w:t>
            </w:r>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r>
              <w:rPr>
                <w:i/>
                <w:lang w:val="en-GB"/>
              </w:rPr>
              <w:t>RRCSetupRequest</w:t>
            </w:r>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r>
              <w:rPr>
                <w:i/>
                <w:lang w:val="en-GB"/>
              </w:rPr>
              <w:t>RRCSystemInfoRequest</w:t>
            </w:r>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r>
              <w:rPr>
                <w:i/>
                <w:lang w:val="en-GB"/>
              </w:rPr>
              <w:t>SCGFailureInformation</w:t>
            </w:r>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r>
              <w:rPr>
                <w:i/>
                <w:lang w:val="en-GB"/>
              </w:rPr>
              <w:t>SCGFailureInformationEUTRA</w:t>
            </w:r>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r>
              <w:rPr>
                <w:i/>
                <w:lang w:val="en-GB"/>
              </w:rPr>
              <w:t>SecurityModeCommand</w:t>
            </w:r>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r>
              <w:rPr>
                <w:i/>
                <w:lang w:val="en-GB"/>
              </w:rPr>
              <w:t>SecurityModeComplete</w:t>
            </w:r>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r>
              <w:rPr>
                <w:i/>
                <w:lang w:val="en-GB"/>
              </w:rPr>
              <w:t>SecurityModeFailure</w:t>
            </w:r>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r>
              <w:rPr>
                <w:i/>
                <w:lang w:val="en-GB"/>
              </w:rPr>
              <w:t>SystemInformation</w:t>
            </w:r>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r>
              <w:rPr>
                <w:i/>
                <w:lang w:val="en-GB"/>
              </w:rPr>
              <w:t>UEAssistanceInformation</w:t>
            </w:r>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r>
              <w:rPr>
                <w:i/>
                <w:lang w:val="en-GB"/>
              </w:rPr>
              <w:lastRenderedPageBreak/>
              <w:t>UECapabilityEnquiry</w:t>
            </w:r>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r>
              <w:rPr>
                <w:i/>
                <w:lang w:val="en-GB"/>
              </w:rPr>
              <w:t>UECapabilityInformation</w:t>
            </w:r>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r>
              <w:rPr>
                <w:i/>
                <w:lang w:val="en-GB"/>
              </w:rPr>
              <w:t>ULInformationTransfer</w:t>
            </w:r>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r>
              <w:rPr>
                <w:i/>
                <w:lang w:val="en-GB"/>
              </w:rPr>
              <w:t>ULInformationTransferMRDC</w:t>
            </w:r>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Heading1"/>
      </w:pPr>
      <w:bookmarkStart w:id="5612" w:name="_Toc29321702"/>
      <w:bookmarkStart w:id="5613" w:name="_Toc20426305"/>
      <w:r>
        <w:t>B.2</w:t>
      </w:r>
      <w:r>
        <w:tab/>
        <w:t>Description of BWP configuration options</w:t>
      </w:r>
      <w:bookmarkEnd w:id="5612"/>
      <w:bookmarkEnd w:id="5613"/>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03012BD1" w14:textId="77777777" w:rsidR="007A18AB" w:rsidRDefault="00840174">
      <w:pPr>
        <w:pStyle w:val="TH"/>
        <w:rPr>
          <w:lang w:val="en-GB"/>
        </w:rPr>
      </w:pPr>
      <w:r>
        <w:rPr>
          <w:lang w:val="en-GB"/>
        </w:rPr>
        <w:object w:dxaOrig="9360" w:dyaOrig="1710" w14:anchorId="66741D58">
          <v:shape id="_x0000_i1062" type="#_x0000_t75" style="width:468pt;height:85.5pt" o:ole="">
            <v:imagedata r:id="rId91" o:title=""/>
          </v:shape>
          <o:OLEObject Type="Embed" ProgID="Visio.Drawing.15" ShapeID="_x0000_i1062" DrawAspect="Content" ObjectID="_1644933857" r:id="rId92"/>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840174">
      <w:pPr>
        <w:pStyle w:val="TH"/>
        <w:rPr>
          <w:lang w:val="en-GB"/>
        </w:rPr>
      </w:pPr>
      <w:r>
        <w:rPr>
          <w:lang w:val="en-GB"/>
        </w:rPr>
        <w:object w:dxaOrig="9360" w:dyaOrig="2310" w14:anchorId="3F788CDA">
          <v:shape id="_x0000_i1063" type="#_x0000_t75" style="width:468pt;height:115.5pt" o:ole="">
            <v:imagedata r:id="rId93" o:title=""/>
          </v:shape>
          <o:OLEObject Type="Embed" ProgID="Visio.Drawing.15" ShapeID="_x0000_i1063" DrawAspect="Content" ObjectID="_1644933858" r:id="rId94"/>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Heading8"/>
        <w:rPr>
          <w:lang w:val="en-GB"/>
        </w:rPr>
      </w:pPr>
      <w:bookmarkStart w:id="5614" w:name="historyclause"/>
      <w:bookmarkStart w:id="5615" w:name="_Toc29321703"/>
      <w:bookmarkStart w:id="5616" w:name="_Toc20426306"/>
      <w:r>
        <w:rPr>
          <w:lang w:val="en-GB"/>
        </w:rPr>
        <w:lastRenderedPageBreak/>
        <w:t>Annex C (informative):</w:t>
      </w:r>
      <w:r>
        <w:rPr>
          <w:lang w:val="en-GB"/>
        </w:rPr>
        <w:br/>
      </w:r>
      <w:bookmarkEnd w:id="5614"/>
      <w:r>
        <w:rPr>
          <w:lang w:val="en-GB"/>
        </w:rPr>
        <w:t>Change history</w:t>
      </w:r>
      <w:bookmarkEnd w:id="5615"/>
      <w:bookmarkEnd w:id="5616"/>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5617" w:name="OLE_LINK12"/>
            <w:bookmarkStart w:id="5618" w:name="OLE_LINK13"/>
            <w:r>
              <w:rPr>
                <w:sz w:val="16"/>
                <w:szCs w:val="16"/>
                <w:lang w:val="en-GB"/>
              </w:rPr>
              <w:t>Clarification on configured grant timer in 38.331</w:t>
            </w:r>
            <w:bookmarkEnd w:id="5617"/>
            <w:bookmarkEnd w:id="5618"/>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 xml:space="preserve">CR on Processing delay requirements for RRC Resume procedures in TS </w:t>
            </w:r>
            <w:r>
              <w:rPr>
                <w:sz w:val="16"/>
                <w:szCs w:val="16"/>
                <w:lang w:val="en-GB" w:eastAsia="ja-JP"/>
              </w:rPr>
              <w:lastRenderedPageBreak/>
              <w:t>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lastRenderedPageBreak/>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95"/>
      <w:footerReference w:type="default" r:id="rId96"/>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0" w:author="CATT_RAN2-109-e_1" w:date="2020-03-05T12:04:00Z" w:initials="CATT">
    <w:p w14:paraId="5525C81D" w14:textId="123CC6ED" w:rsidR="00AA72B2" w:rsidRDefault="00AA72B2">
      <w:pPr>
        <w:pStyle w:val="CommentText"/>
        <w:rPr>
          <w:lang w:eastAsia="zh-CN"/>
        </w:rPr>
      </w:pPr>
      <w:r>
        <w:rPr>
          <w:rStyle w:val="CommentReference"/>
        </w:rPr>
        <w:annotationRef/>
      </w:r>
      <w:r>
        <w:rPr>
          <w:rFonts w:hint="eastAsia"/>
          <w:lang w:eastAsia="zh-CN"/>
        </w:rPr>
        <w:t>Added by CATT</w:t>
      </w:r>
    </w:p>
  </w:comment>
  <w:comment w:id="191" w:author="Ericsson_109e_1" w:date="2020-03-05T16:25:00Z" w:initials="AB">
    <w:p w14:paraId="0BE2F0C5" w14:textId="26E8EBD3" w:rsidR="00DE052F" w:rsidRDefault="00DE052F" w:rsidP="00DE052F">
      <w:pPr>
        <w:rPr>
          <w:rFonts w:asciiTheme="minorHAnsi" w:hAnsiTheme="minorHAnsi" w:cstheme="minorBidi"/>
          <w:sz w:val="22"/>
          <w:szCs w:val="22"/>
          <w:lang w:val="en-US" w:eastAsia="en-US"/>
        </w:rPr>
      </w:pPr>
      <w:r>
        <w:rPr>
          <w:rStyle w:val="CommentReference"/>
        </w:rPr>
        <w:annotationRef/>
      </w:r>
      <w:r>
        <w:rPr>
          <w:rFonts w:asciiTheme="minorHAnsi" w:hAnsiTheme="minorHAnsi" w:cstheme="minorBidi"/>
          <w:sz w:val="22"/>
          <w:szCs w:val="22"/>
          <w:lang w:val="en-US" w:eastAsia="en-US"/>
        </w:rPr>
        <w:t xml:space="preserve">Currently the UE updates the field </w:t>
      </w:r>
      <w:proofErr w:type="spellStart"/>
      <w:r>
        <w:rPr>
          <w:rFonts w:asciiTheme="minorHAnsi" w:hAnsiTheme="minorHAnsi" w:cstheme="minorBidi"/>
          <w:sz w:val="22"/>
          <w:szCs w:val="22"/>
          <w:lang w:val="en-US" w:eastAsia="en-US"/>
        </w:rPr>
        <w:t>numberOfConnFailPerCell</w:t>
      </w:r>
      <w:proofErr w:type="spellEnd"/>
      <w:r>
        <w:rPr>
          <w:rFonts w:asciiTheme="minorHAnsi" w:hAnsiTheme="minorHAnsi" w:cstheme="minorBidi"/>
          <w:sz w:val="22"/>
          <w:szCs w:val="22"/>
          <w:lang w:val="en-US" w:eastAsia="en-US"/>
        </w:rPr>
        <w:t xml:space="preserve"> when the UE undergoes T300 expiry </w:t>
      </w:r>
      <w:proofErr w:type="gramStart"/>
      <w:r>
        <w:rPr>
          <w:rFonts w:asciiTheme="minorHAnsi" w:hAnsiTheme="minorHAnsi" w:cstheme="minorBidi"/>
          <w:sz w:val="22"/>
          <w:szCs w:val="22"/>
          <w:lang w:val="en-US" w:eastAsia="en-US"/>
        </w:rPr>
        <w:t>as long as</w:t>
      </w:r>
      <w:proofErr w:type="gramEnd"/>
      <w:r>
        <w:rPr>
          <w:rFonts w:asciiTheme="minorHAnsi" w:hAnsiTheme="minorHAnsi" w:cstheme="minorBidi"/>
          <w:sz w:val="22"/>
          <w:szCs w:val="22"/>
          <w:lang w:val="en-US" w:eastAsia="en-US"/>
        </w:rPr>
        <w:t xml:space="preserve"> the </w:t>
      </w:r>
      <w:proofErr w:type="spellStart"/>
      <w:r>
        <w:rPr>
          <w:rFonts w:asciiTheme="minorHAnsi" w:hAnsiTheme="minorHAnsi" w:cstheme="minorBidi"/>
          <w:sz w:val="22"/>
          <w:szCs w:val="22"/>
          <w:lang w:val="en-US" w:eastAsia="en-US"/>
        </w:rPr>
        <w:t>numberOfConnFailPerCell</w:t>
      </w:r>
      <w:proofErr w:type="spellEnd"/>
      <w:r>
        <w:rPr>
          <w:rFonts w:asciiTheme="minorHAnsi" w:hAnsiTheme="minorHAnsi" w:cstheme="minorBidi"/>
          <w:sz w:val="22"/>
          <w:szCs w:val="22"/>
          <w:lang w:val="en-US" w:eastAsia="en-US"/>
        </w:rPr>
        <w:t xml:space="preserve"> is less than 7. This is independent of whether the previous CEF was experienced in the same PLMN or from a different PLMN. Is this the wanted behavior? Shouldn’t we reset the </w:t>
      </w:r>
      <w:proofErr w:type="spellStart"/>
      <w:r>
        <w:rPr>
          <w:rFonts w:asciiTheme="minorHAnsi" w:hAnsiTheme="minorHAnsi" w:cstheme="minorBidi"/>
          <w:sz w:val="22"/>
          <w:szCs w:val="22"/>
          <w:lang w:val="en-US" w:eastAsia="en-US"/>
        </w:rPr>
        <w:t>numberOfConnFailPerCell</w:t>
      </w:r>
      <w:proofErr w:type="spellEnd"/>
      <w:r>
        <w:rPr>
          <w:rFonts w:asciiTheme="minorHAnsi" w:hAnsiTheme="minorHAnsi" w:cstheme="minorBidi"/>
          <w:sz w:val="22"/>
          <w:szCs w:val="22"/>
          <w:lang w:val="en-US" w:eastAsia="en-US"/>
        </w:rPr>
        <w:t xml:space="preserve"> also when the UE experiences a CEF in a different PLMN and if the UE already has CEF reports stored in the </w:t>
      </w:r>
      <w:proofErr w:type="spellStart"/>
      <w:r>
        <w:rPr>
          <w:rFonts w:asciiTheme="minorHAnsi" w:hAnsiTheme="minorHAnsi" w:cstheme="minorBidi"/>
          <w:sz w:val="22"/>
          <w:szCs w:val="22"/>
          <w:lang w:val="en-US" w:eastAsia="en-US"/>
        </w:rPr>
        <w:t>varConnEstFailReport</w:t>
      </w:r>
      <w:proofErr w:type="spellEnd"/>
      <w:r>
        <w:rPr>
          <w:rFonts w:asciiTheme="minorHAnsi" w:hAnsiTheme="minorHAnsi" w:cstheme="minorBidi"/>
          <w:sz w:val="22"/>
          <w:szCs w:val="22"/>
          <w:lang w:val="en-US" w:eastAsia="en-US"/>
        </w:rPr>
        <w:t>?</w:t>
      </w:r>
    </w:p>
    <w:p w14:paraId="50ABC429" w14:textId="68912FCF" w:rsidR="00DE052F" w:rsidRDefault="00DE052F" w:rsidP="00DE052F">
      <w:pPr>
        <w:rPr>
          <w:rFonts w:asciiTheme="minorHAnsi" w:hAnsiTheme="minorHAnsi" w:cstheme="minorBidi"/>
          <w:sz w:val="22"/>
          <w:szCs w:val="22"/>
          <w:lang w:val="en-US" w:eastAsia="en-US"/>
        </w:rPr>
      </w:pPr>
    </w:p>
    <w:p w14:paraId="24E40D04" w14:textId="7B2D9D4F" w:rsidR="00DE052F" w:rsidRDefault="002B04BE" w:rsidP="00DE052F">
      <w:pPr>
        <w:rPr>
          <w:rFonts w:asciiTheme="minorHAnsi" w:hAnsiTheme="minorHAnsi" w:cstheme="minorBidi"/>
          <w:sz w:val="22"/>
          <w:szCs w:val="22"/>
          <w:lang w:val="en-US" w:eastAsia="en-US"/>
        </w:rPr>
      </w:pPr>
      <w:r>
        <w:rPr>
          <w:rFonts w:asciiTheme="minorHAnsi" w:hAnsiTheme="minorHAnsi" w:cstheme="minorBidi"/>
          <w:sz w:val="22"/>
          <w:szCs w:val="22"/>
          <w:lang w:val="en-US" w:eastAsia="en-US"/>
        </w:rPr>
        <w:t>In our understanding, the UE should not count the CEF of a different PLMN and include it in the report for the current PLMN. If companies agree to</w:t>
      </w:r>
      <w:r w:rsidR="00DE052F">
        <w:rPr>
          <w:rFonts w:asciiTheme="minorHAnsi" w:hAnsiTheme="minorHAnsi" w:cstheme="minorBidi"/>
          <w:sz w:val="22"/>
          <w:szCs w:val="22"/>
          <w:lang w:val="en-US" w:eastAsia="en-US"/>
        </w:rPr>
        <w:t xml:space="preserve">, </w:t>
      </w:r>
      <w:r>
        <w:rPr>
          <w:rFonts w:asciiTheme="minorHAnsi" w:hAnsiTheme="minorHAnsi" w:cstheme="minorBidi"/>
          <w:sz w:val="22"/>
          <w:szCs w:val="22"/>
          <w:lang w:val="en-US" w:eastAsia="en-US"/>
        </w:rPr>
        <w:t xml:space="preserve">then </w:t>
      </w:r>
      <w:r w:rsidR="00DE052F">
        <w:rPr>
          <w:rFonts w:asciiTheme="minorHAnsi" w:hAnsiTheme="minorHAnsi" w:cstheme="minorBidi"/>
          <w:sz w:val="22"/>
          <w:szCs w:val="22"/>
          <w:lang w:val="en-US" w:eastAsia="en-US"/>
        </w:rPr>
        <w:t>we propose to add the following</w:t>
      </w:r>
      <w:r>
        <w:rPr>
          <w:rFonts w:asciiTheme="minorHAnsi" w:hAnsiTheme="minorHAnsi" w:cstheme="minorBidi"/>
          <w:sz w:val="22"/>
          <w:szCs w:val="22"/>
          <w:lang w:val="en-US" w:eastAsia="en-US"/>
        </w:rPr>
        <w:t xml:space="preserve"> highlighted text</w:t>
      </w:r>
      <w:r w:rsidR="00DE052F">
        <w:rPr>
          <w:rFonts w:asciiTheme="minorHAnsi" w:hAnsiTheme="minorHAnsi" w:cstheme="minorBidi"/>
          <w:sz w:val="22"/>
          <w:szCs w:val="22"/>
          <w:lang w:val="en-US" w:eastAsia="en-US"/>
        </w:rPr>
        <w:t>.</w:t>
      </w:r>
    </w:p>
    <w:p w14:paraId="0697220F" w14:textId="6F024AE6" w:rsidR="00DE052F" w:rsidRDefault="00DE052F" w:rsidP="00DE052F">
      <w:pPr>
        <w:rPr>
          <w:rFonts w:asciiTheme="minorHAnsi" w:hAnsiTheme="minorHAnsi" w:cstheme="minorBidi"/>
          <w:sz w:val="22"/>
          <w:szCs w:val="22"/>
          <w:lang w:val="en-US" w:eastAsia="en-US"/>
        </w:rPr>
      </w:pPr>
    </w:p>
    <w:p w14:paraId="46005543" w14:textId="77777777" w:rsidR="00DE052F" w:rsidRDefault="00DE052F" w:rsidP="00DE052F">
      <w:pPr>
        <w:rPr>
          <w:rFonts w:asciiTheme="minorHAnsi" w:hAnsiTheme="minorHAnsi" w:cstheme="minorBidi"/>
          <w:sz w:val="22"/>
          <w:szCs w:val="22"/>
          <w:lang w:val="en-US" w:eastAsia="en-US"/>
        </w:rPr>
      </w:pPr>
    </w:p>
    <w:p w14:paraId="35CC74A3" w14:textId="77777777" w:rsidR="00DE052F" w:rsidRDefault="00DE052F">
      <w:pPr>
        <w:pStyle w:val="CommentText"/>
      </w:pPr>
      <w:r>
        <w:rPr>
          <w:rFonts w:eastAsia="DengXian" w:hint="eastAsia"/>
        </w:rPr>
        <w:t xml:space="preserve">2&gt; clear the content included in </w:t>
      </w:r>
      <w:proofErr w:type="spellStart"/>
      <w:r>
        <w:rPr>
          <w:i/>
        </w:rPr>
        <w:t>VarConnEstFailReport</w:t>
      </w:r>
      <w:proofErr w:type="spellEnd"/>
      <w:r>
        <w:rPr>
          <w:rFonts w:hint="eastAsia"/>
          <w:i/>
        </w:rPr>
        <w:t xml:space="preserve"> </w:t>
      </w:r>
      <w:r>
        <w:rPr>
          <w:rFonts w:hint="eastAsia"/>
        </w:rPr>
        <w:t xml:space="preserve">except for the </w:t>
      </w:r>
      <w:proofErr w:type="spellStart"/>
      <w:r w:rsidRPr="002B04BE">
        <w:rPr>
          <w:i/>
          <w:lang w:val="en-US"/>
        </w:rPr>
        <w:t>numberOfConnFailPerCel</w:t>
      </w:r>
      <w:r>
        <w:rPr>
          <w:rFonts w:hint="eastAsia"/>
          <w:i/>
          <w:lang w:val="en-US"/>
        </w:rPr>
        <w:t>l</w:t>
      </w:r>
      <w:proofErr w:type="spellEnd"/>
      <w:r>
        <w:rPr>
          <w:rFonts w:hint="eastAsia"/>
          <w:i/>
          <w:lang w:val="en-US"/>
        </w:rPr>
        <w:t xml:space="preserve"> </w:t>
      </w:r>
      <w:r>
        <w:rPr>
          <w:rStyle w:val="CommentReference"/>
        </w:rPr>
        <w:annotationRef/>
      </w:r>
      <w:r>
        <w:rPr>
          <w:rFonts w:hint="eastAsia"/>
          <w:lang w:val="en-US"/>
        </w:rPr>
        <w:t>, if any;</w:t>
      </w:r>
      <w:r>
        <w:rPr>
          <w:rStyle w:val="CommentReference"/>
        </w:rPr>
        <w:annotationRef/>
      </w:r>
    </w:p>
    <w:p w14:paraId="270CD478" w14:textId="6E652627" w:rsidR="00DE052F" w:rsidRPr="00DE052F" w:rsidRDefault="00DE052F">
      <w:pPr>
        <w:pStyle w:val="CommentText"/>
        <w:rPr>
          <w:i/>
          <w:highlight w:val="yellow"/>
        </w:rPr>
      </w:pPr>
      <w:r w:rsidRPr="00DE052F">
        <w:rPr>
          <w:rFonts w:eastAsia="DengXian" w:hint="eastAsia"/>
          <w:highlight w:val="yellow"/>
        </w:rPr>
        <w:t xml:space="preserve">2&gt; </w:t>
      </w:r>
      <w:r w:rsidRPr="00DE052F">
        <w:rPr>
          <w:highlight w:val="yellow"/>
        </w:rPr>
        <w:t xml:space="preserve">if the UE has connection establishment failure information available in </w:t>
      </w:r>
      <w:proofErr w:type="spellStart"/>
      <w:r w:rsidRPr="00DE052F">
        <w:rPr>
          <w:i/>
          <w:highlight w:val="yellow"/>
        </w:rPr>
        <w:t>VarConnEstFailReport</w:t>
      </w:r>
      <w:proofErr w:type="spellEnd"/>
      <w:r w:rsidRPr="00DE052F">
        <w:rPr>
          <w:highlight w:val="yellow"/>
        </w:rPr>
        <w:t xml:space="preserve"> and if the RPLMN is not equal to</w:t>
      </w:r>
      <w:r w:rsidRPr="00DE052F">
        <w:rPr>
          <w:i/>
          <w:highlight w:val="yellow"/>
        </w:rPr>
        <w:t xml:space="preserve"> </w:t>
      </w:r>
      <w:proofErr w:type="spellStart"/>
      <w:r w:rsidRPr="00DE052F">
        <w:rPr>
          <w:i/>
          <w:highlight w:val="yellow"/>
        </w:rPr>
        <w:t>plmn</w:t>
      </w:r>
      <w:proofErr w:type="spellEnd"/>
      <w:r w:rsidRPr="00DE052F">
        <w:rPr>
          <w:i/>
          <w:highlight w:val="yellow"/>
        </w:rPr>
        <w:t>-Identity</w:t>
      </w:r>
      <w:r w:rsidRPr="00DE052F">
        <w:rPr>
          <w:highlight w:val="yellow"/>
        </w:rPr>
        <w:t xml:space="preserve"> stored in </w:t>
      </w:r>
      <w:proofErr w:type="spellStart"/>
      <w:r w:rsidRPr="00DE052F">
        <w:rPr>
          <w:i/>
          <w:highlight w:val="yellow"/>
        </w:rPr>
        <w:t>VarConnEstFailReport</w:t>
      </w:r>
      <w:proofErr w:type="spellEnd"/>
    </w:p>
    <w:p w14:paraId="49743C57" w14:textId="6DDACE61" w:rsidR="00DE052F" w:rsidRDefault="00DE052F" w:rsidP="00DE052F">
      <w:pPr>
        <w:pStyle w:val="CommentText"/>
        <w:ind w:firstLine="284"/>
        <w:rPr>
          <w:lang w:val="en-US"/>
        </w:rPr>
      </w:pPr>
      <w:r w:rsidRPr="00DE052F">
        <w:rPr>
          <w:rFonts w:eastAsia="DengXian"/>
          <w:highlight w:val="yellow"/>
        </w:rPr>
        <w:t xml:space="preserve">  3</w:t>
      </w:r>
      <w:r w:rsidRPr="00DE052F">
        <w:rPr>
          <w:rFonts w:eastAsia="DengXian" w:hint="eastAsia"/>
          <w:highlight w:val="yellow"/>
        </w:rPr>
        <w:t>&gt;</w:t>
      </w:r>
      <w:r w:rsidRPr="002B04BE">
        <w:rPr>
          <w:highlight w:val="yellow"/>
          <w:lang w:val="en-US" w:eastAsia="ko-KR"/>
        </w:rPr>
        <w:t xml:space="preserve"> </w:t>
      </w:r>
      <w:r w:rsidRPr="00DE052F">
        <w:rPr>
          <w:highlight w:val="yellow"/>
          <w:lang w:val="en-US" w:eastAsia="ko-KR"/>
        </w:rPr>
        <w:t>reset</w:t>
      </w:r>
      <w:r w:rsidRPr="002B04BE">
        <w:rPr>
          <w:highlight w:val="yellow"/>
          <w:lang w:val="en-US" w:eastAsia="zh-CN"/>
        </w:rPr>
        <w:t xml:space="preserve"> the </w:t>
      </w:r>
      <w:proofErr w:type="spellStart"/>
      <w:r w:rsidRPr="002B04BE">
        <w:rPr>
          <w:i/>
          <w:highlight w:val="yellow"/>
          <w:lang w:val="en-US" w:eastAsia="zh-CN"/>
        </w:rPr>
        <w:t>numberOfConnFailPerCell</w:t>
      </w:r>
      <w:proofErr w:type="spellEnd"/>
      <w:r w:rsidRPr="002B04BE">
        <w:rPr>
          <w:highlight w:val="yellow"/>
          <w:lang w:val="en-US" w:eastAsia="zh-CN"/>
        </w:rPr>
        <w:t xml:space="preserve"> </w:t>
      </w:r>
      <w:r w:rsidRPr="00DE052F">
        <w:rPr>
          <w:highlight w:val="yellow"/>
          <w:lang w:val="en-US" w:eastAsia="zh-CN"/>
        </w:rPr>
        <w:t>to 0;</w:t>
      </w:r>
      <w:r>
        <w:rPr>
          <w:rStyle w:val="CommentReference"/>
        </w:rPr>
        <w:annotationRef/>
      </w:r>
    </w:p>
    <w:p w14:paraId="768FC8A5" w14:textId="19C42F55" w:rsidR="00DE052F" w:rsidRPr="00DE052F" w:rsidRDefault="00DE052F">
      <w:pPr>
        <w:pStyle w:val="CommentText"/>
      </w:pPr>
    </w:p>
  </w:comment>
  <w:comment w:id="204" w:author="CATT_RAN2-109-e_1" w:date="2020-03-05T12:04:00Z" w:initials="CATT">
    <w:p w14:paraId="7EB22035" w14:textId="6C716468" w:rsidR="00AA72B2" w:rsidRDefault="00AA72B2">
      <w:pPr>
        <w:pStyle w:val="CommentText"/>
        <w:rPr>
          <w:lang w:eastAsia="zh-CN"/>
        </w:rPr>
      </w:pPr>
      <w:r>
        <w:rPr>
          <w:rStyle w:val="CommentReference"/>
        </w:rPr>
        <w:annotationRef/>
      </w:r>
      <w:r>
        <w:rPr>
          <w:lang w:eastAsia="zh-CN"/>
        </w:rPr>
        <w:t>S</w:t>
      </w:r>
      <w:r>
        <w:rPr>
          <w:rFonts w:hint="eastAsia"/>
          <w:lang w:eastAsia="zh-CN"/>
        </w:rPr>
        <w:t>hould be deleted?</w:t>
      </w:r>
    </w:p>
  </w:comment>
  <w:comment w:id="213" w:author="CATT" w:date="2020-03-05T12:04:00Z" w:initials="CATT">
    <w:p w14:paraId="7A335C45" w14:textId="77777777" w:rsidR="00AA72B2" w:rsidRDefault="00AA72B2">
      <w:pPr>
        <w:pStyle w:val="CommentText"/>
        <w:rPr>
          <w:lang w:eastAsia="zh-CN"/>
        </w:rPr>
      </w:pPr>
      <w:r>
        <w:rPr>
          <w:rFonts w:hint="eastAsia"/>
          <w:lang w:eastAsia="zh-CN"/>
        </w:rPr>
        <w:t>Do we agree this to include RSRQ and SINR?</w:t>
      </w:r>
    </w:p>
    <w:p w14:paraId="29761FCF" w14:textId="77777777" w:rsidR="00AA72B2" w:rsidRDefault="00AA72B2">
      <w:pPr>
        <w:pStyle w:val="CommentText"/>
      </w:pPr>
      <w:r>
        <w:rPr>
          <w:lang w:eastAsia="zh-CN"/>
        </w:rPr>
        <w:t>[Huawei] In RAN2, it was agreed to follow LTE measurement quantities, i.e. RSRP and RSRQ. For SINR, we think it has been defined from Rel-15, so it might be also useful to capture the SINR here.</w:t>
      </w:r>
    </w:p>
  </w:comment>
  <w:comment w:id="214" w:author="ZTE (Zhihong)" w:date="2020-03-05T12:04:00Z" w:initials="QZH">
    <w:p w14:paraId="212E72FB" w14:textId="77777777" w:rsidR="00AA72B2" w:rsidRDefault="00AA72B2">
      <w:pPr>
        <w:pStyle w:val="CommentText"/>
        <w:rPr>
          <w:rFonts w:eastAsia="SimSun"/>
          <w:lang w:val="en-US" w:eastAsia="zh-CN"/>
        </w:rPr>
      </w:pPr>
      <w:r>
        <w:rPr>
          <w:rFonts w:eastAsia="SimSun" w:hint="eastAsia"/>
          <w:lang w:val="en-US" w:eastAsia="zh-CN"/>
        </w:rPr>
        <w:t>We agreed to include available measurements which I understand including RSRQ.</w:t>
      </w:r>
    </w:p>
    <w:p w14:paraId="6C477BBD" w14:textId="77777777" w:rsidR="00AA72B2" w:rsidRDefault="00AA72B2">
      <w:pPr>
        <w:pStyle w:val="CommentText"/>
      </w:pPr>
    </w:p>
  </w:comment>
  <w:comment w:id="236" w:author="CATT_RAN2-109-e_1" w:date="2020-03-05T12:04:00Z" w:initials="CATT">
    <w:p w14:paraId="0B17C3F5" w14:textId="7E73A00C" w:rsidR="00AA72B2" w:rsidRPr="00AF2A94" w:rsidRDefault="00AA72B2">
      <w:pPr>
        <w:pStyle w:val="CommentText"/>
        <w:rPr>
          <w:rFonts w:eastAsia="DengXian"/>
          <w:lang w:eastAsia="zh-CN"/>
        </w:rPr>
      </w:pPr>
      <w:r>
        <w:rPr>
          <w:rStyle w:val="CommentReference"/>
        </w:rPr>
        <w:annotationRef/>
      </w:r>
      <w:r>
        <w:rPr>
          <w:rFonts w:hint="eastAsia"/>
          <w:lang w:eastAsia="zh-CN"/>
        </w:rPr>
        <w:t xml:space="preserve">We think this IE is a list, for example, 2 times in cell A, 3 times in cell B, in this case, the CEF number along with the cell ID should be included(Cell A 2, Cell B 3), then UE experiences 3 times CEF in Cell A again, UE should update the list like (Cell B 3, Cell A 3), our agreement is just to </w:t>
      </w:r>
      <w:r>
        <w:rPr>
          <w:lang w:eastAsia="zh-CN"/>
        </w:rPr>
        <w:t>avoid</w:t>
      </w:r>
      <w:r>
        <w:rPr>
          <w:rFonts w:hint="eastAsia"/>
          <w:lang w:eastAsia="zh-CN"/>
        </w:rPr>
        <w:t xml:space="preserve"> record two </w:t>
      </w:r>
      <w:r>
        <w:rPr>
          <w:lang w:eastAsia="zh-CN"/>
        </w:rPr>
        <w:t>separate</w:t>
      </w:r>
      <w:r>
        <w:rPr>
          <w:rFonts w:hint="eastAsia"/>
          <w:lang w:eastAsia="zh-CN"/>
        </w:rPr>
        <w:t xml:space="preserve"> entry for Cell A, not only to include CEF number of the last Cell.</w:t>
      </w:r>
    </w:p>
  </w:comment>
  <w:comment w:id="255" w:author="Ericsson_109e_1" w:date="2020-03-05T16:27:00Z" w:initials="AB">
    <w:p w14:paraId="01716948" w14:textId="77777777" w:rsidR="00DE052F" w:rsidRDefault="00DE052F">
      <w:pPr>
        <w:pStyle w:val="CommentText"/>
      </w:pPr>
      <w:r>
        <w:rPr>
          <w:rStyle w:val="CommentReference"/>
        </w:rPr>
        <w:annotationRef/>
      </w:r>
      <w:r>
        <w:t>Is the statement correct?</w:t>
      </w:r>
    </w:p>
    <w:p w14:paraId="4A70B173" w14:textId="77777777" w:rsidR="00DE052F" w:rsidRDefault="00DE052F">
      <w:pPr>
        <w:pStyle w:val="CommentText"/>
      </w:pPr>
    </w:p>
    <w:p w14:paraId="7B3B1215" w14:textId="77777777" w:rsidR="00DE052F" w:rsidRDefault="00DE052F">
      <w:pPr>
        <w:pStyle w:val="CommentText"/>
      </w:pPr>
      <w:r>
        <w:t xml:space="preserve">Consider the following scenario.  The UE experiences CEF in cell-A twice in a row and then the UE </w:t>
      </w:r>
      <w:proofErr w:type="gramStart"/>
      <w:r>
        <w:t>is able to</w:t>
      </w:r>
      <w:proofErr w:type="gramEnd"/>
      <w:r>
        <w:t xml:space="preserve"> connect to cell-B on the same PLMN. However, the cell-B do not fetch the CEF report. The UE goes to IDLE again and while performing connection establishment towards </w:t>
      </w:r>
      <w:proofErr w:type="gramStart"/>
      <w:r>
        <w:t>cell-B</w:t>
      </w:r>
      <w:proofErr w:type="gramEnd"/>
      <w:r>
        <w:t xml:space="preserve">, fails once. Then the UE comes to connected in cell-B. </w:t>
      </w:r>
    </w:p>
    <w:p w14:paraId="1F1408A5" w14:textId="77777777" w:rsidR="00DE052F" w:rsidRDefault="00DE052F">
      <w:pPr>
        <w:pStyle w:val="CommentText"/>
      </w:pPr>
    </w:p>
    <w:p w14:paraId="26A2119F" w14:textId="77777777" w:rsidR="00DE052F" w:rsidRDefault="00DE052F">
      <w:pPr>
        <w:pStyle w:val="CommentText"/>
        <w:rPr>
          <w:iCs/>
          <w:lang w:val="en-US" w:eastAsia="zh-CN"/>
        </w:rPr>
      </w:pPr>
      <w:r>
        <w:t xml:space="preserve">Now the latest number of consecutive connection failure per cell is 1 but the content of </w:t>
      </w:r>
      <w:proofErr w:type="spellStart"/>
      <w:r w:rsidRPr="002B04BE">
        <w:rPr>
          <w:i/>
          <w:lang w:val="en-US" w:eastAsia="zh-CN"/>
        </w:rPr>
        <w:t>numberOfConnFailPerCell</w:t>
      </w:r>
      <w:proofErr w:type="spellEnd"/>
      <w:r>
        <w:rPr>
          <w:i/>
          <w:lang w:val="en-US" w:eastAsia="zh-CN"/>
        </w:rPr>
        <w:t xml:space="preserve"> </w:t>
      </w:r>
      <w:r>
        <w:rPr>
          <w:iCs/>
          <w:lang w:val="en-US" w:eastAsia="zh-CN"/>
        </w:rPr>
        <w:t xml:space="preserve">is 3. </w:t>
      </w:r>
    </w:p>
    <w:p w14:paraId="0EF4D10B" w14:textId="77777777" w:rsidR="00DE052F" w:rsidRDefault="00DE052F">
      <w:pPr>
        <w:pStyle w:val="CommentText"/>
        <w:rPr>
          <w:iCs/>
          <w:lang w:val="en-US" w:eastAsia="zh-CN"/>
        </w:rPr>
      </w:pPr>
    </w:p>
    <w:p w14:paraId="46145676" w14:textId="16368F8B" w:rsidR="002C76FD" w:rsidRDefault="002C76FD">
      <w:pPr>
        <w:pStyle w:val="CommentText"/>
        <w:rPr>
          <w:iCs/>
          <w:lang w:val="en-US" w:eastAsia="zh-CN"/>
        </w:rPr>
      </w:pPr>
      <w:r>
        <w:rPr>
          <w:iCs/>
          <w:lang w:val="en-US" w:eastAsia="zh-CN"/>
        </w:rPr>
        <w:t>Also, based on this text, the UE has to maintain the ‘</w:t>
      </w:r>
      <w:proofErr w:type="spellStart"/>
      <w:r>
        <w:rPr>
          <w:iCs/>
          <w:lang w:val="en-US" w:eastAsia="zh-CN"/>
        </w:rPr>
        <w:t>timeSinceFailure</w:t>
      </w:r>
      <w:proofErr w:type="spellEnd"/>
      <w:r>
        <w:rPr>
          <w:iCs/>
          <w:lang w:val="en-US" w:eastAsia="zh-CN"/>
        </w:rPr>
        <w:t xml:space="preserve">’ for each of the experienced CEFs (up to 7) although </w:t>
      </w:r>
      <w:proofErr w:type="spellStart"/>
      <w:r>
        <w:rPr>
          <w:iCs/>
          <w:lang w:val="en-US" w:eastAsia="zh-CN"/>
        </w:rPr>
        <w:t>timeSinceFailure</w:t>
      </w:r>
      <w:proofErr w:type="spellEnd"/>
      <w:r>
        <w:rPr>
          <w:iCs/>
          <w:lang w:val="en-US" w:eastAsia="zh-CN"/>
        </w:rPr>
        <w:t xml:space="preserve">’ is not reported per experienced CEF and only for the last CEF. Without keeping </w:t>
      </w:r>
      <w:proofErr w:type="spellStart"/>
      <w:r>
        <w:rPr>
          <w:iCs/>
          <w:lang w:val="en-US" w:eastAsia="zh-CN"/>
        </w:rPr>
        <w:t>timeSinceFailure</w:t>
      </w:r>
      <w:proofErr w:type="spellEnd"/>
      <w:r>
        <w:rPr>
          <w:iCs/>
          <w:lang w:val="en-US" w:eastAsia="zh-CN"/>
        </w:rPr>
        <w:t>’ for each individual CEFs, how do the UE know ‘</w:t>
      </w:r>
      <w:r w:rsidRPr="0039024F">
        <w:t>number of consecutive connection failures per cell the UE has exper</w:t>
      </w:r>
      <w:r>
        <w:t>ienced within the last 48 hours.</w:t>
      </w:r>
      <w:r>
        <w:rPr>
          <w:rStyle w:val="CommentReference"/>
        </w:rPr>
        <w:annotationRef/>
      </w:r>
      <w:r>
        <w:rPr>
          <w:iCs/>
          <w:lang w:val="en-US" w:eastAsia="zh-CN"/>
        </w:rPr>
        <w:t xml:space="preserve">’  </w:t>
      </w:r>
    </w:p>
    <w:p w14:paraId="252CBB5B" w14:textId="4D1BFF0C" w:rsidR="002C76FD" w:rsidRDefault="002C76FD">
      <w:pPr>
        <w:pStyle w:val="CommentText"/>
        <w:rPr>
          <w:iCs/>
          <w:lang w:val="en-US" w:eastAsia="zh-CN"/>
        </w:rPr>
      </w:pPr>
      <w:r>
        <w:rPr>
          <w:iCs/>
          <w:lang w:val="en-US" w:eastAsia="zh-CN"/>
        </w:rPr>
        <w:t xml:space="preserve">  </w:t>
      </w:r>
    </w:p>
    <w:p w14:paraId="1FDA8598" w14:textId="5BE96DF8" w:rsidR="002C76FD" w:rsidRDefault="00DE052F">
      <w:pPr>
        <w:pStyle w:val="CommentText"/>
        <w:rPr>
          <w:iCs/>
          <w:lang w:val="en-US" w:eastAsia="zh-CN"/>
        </w:rPr>
      </w:pPr>
      <w:r>
        <w:rPr>
          <w:iCs/>
          <w:lang w:val="en-US" w:eastAsia="zh-CN"/>
        </w:rPr>
        <w:t>Based on this, we propose to change the</w:t>
      </w:r>
      <w:r w:rsidR="002C76FD">
        <w:rPr>
          <w:iCs/>
          <w:lang w:val="en-US" w:eastAsia="zh-CN"/>
        </w:rPr>
        <w:t xml:space="preserve"> text to the following;</w:t>
      </w:r>
    </w:p>
    <w:p w14:paraId="77BA2E21" w14:textId="77777777" w:rsidR="002C76FD" w:rsidRDefault="002C76FD">
      <w:pPr>
        <w:pStyle w:val="CommentText"/>
      </w:pPr>
    </w:p>
    <w:p w14:paraId="7925EDC4" w14:textId="043C3613" w:rsidR="00F80892" w:rsidRDefault="00F80892" w:rsidP="00F80892">
      <w:r w:rsidRPr="00F80892">
        <w:rPr>
          <w:highlight w:val="yellow"/>
        </w:rPr>
        <w:t xml:space="preserve">The UE may discard the connection establishment failure information, i.e. release the UE variable </w:t>
      </w:r>
      <w:proofErr w:type="spellStart"/>
      <w:r w:rsidRPr="00F80892">
        <w:rPr>
          <w:i/>
          <w:highlight w:val="yellow"/>
        </w:rPr>
        <w:t>VarConnEsFailReport</w:t>
      </w:r>
      <w:proofErr w:type="spellEnd"/>
      <w:r w:rsidRPr="00F80892">
        <w:rPr>
          <w:i/>
          <w:highlight w:val="yellow"/>
        </w:rPr>
        <w:t xml:space="preserve">, </w:t>
      </w:r>
      <w:r w:rsidRPr="00F80892">
        <w:rPr>
          <w:highlight w:val="yellow"/>
        </w:rPr>
        <w:t>48 hours after the last connection establishment failure is detected.</w:t>
      </w:r>
    </w:p>
    <w:p w14:paraId="4E81AAAE" w14:textId="66D0F3CD" w:rsidR="00DE052F" w:rsidRDefault="00DE052F">
      <w:pPr>
        <w:pStyle w:val="CommentText"/>
      </w:pPr>
    </w:p>
  </w:comment>
  <w:comment w:id="596" w:author="CATT_RAN2-109-e_1" w:date="2020-03-05T12:04:00Z" w:initials="CATT">
    <w:p w14:paraId="62E05E08" w14:textId="718139B1" w:rsidR="00AA72B2" w:rsidRDefault="00AA72B2">
      <w:pPr>
        <w:pStyle w:val="CommentText"/>
      </w:pPr>
      <w:r>
        <w:rPr>
          <w:rStyle w:val="CommentReference"/>
        </w:rPr>
        <w:annotationRef/>
      </w:r>
      <w:r>
        <w:rPr>
          <w:rFonts w:hint="eastAsia"/>
          <w:lang w:eastAsia="zh-CN"/>
        </w:rPr>
        <w:t>The TAC info of the failed or source Cell is missing</w:t>
      </w:r>
    </w:p>
  </w:comment>
  <w:comment w:id="597" w:author="Ericsson_109e_1" w:date="2020-03-05T16:48:00Z" w:initials="AB">
    <w:p w14:paraId="69143BA2" w14:textId="77777777" w:rsidR="00E4661C" w:rsidRDefault="00E4661C">
      <w:pPr>
        <w:pStyle w:val="CommentText"/>
      </w:pPr>
      <w:r>
        <w:rPr>
          <w:rStyle w:val="CommentReference"/>
        </w:rPr>
        <w:annotationRef/>
      </w:r>
      <w:r>
        <w:t xml:space="preserve">This is already part of the </w:t>
      </w:r>
      <w:proofErr w:type="spellStart"/>
      <w:r>
        <w:t>FailedPCell</w:t>
      </w:r>
      <w:proofErr w:type="spellEnd"/>
      <w:r>
        <w:t>.</w:t>
      </w:r>
    </w:p>
    <w:p w14:paraId="73AF3E9C" w14:textId="77777777" w:rsidR="00E4661C" w:rsidRDefault="00E4661C">
      <w:pPr>
        <w:pStyle w:val="CommentText"/>
      </w:pPr>
    </w:p>
    <w:p w14:paraId="2EA13DED"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failedPCellId-r16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CHOICE</w:t>
      </w:r>
      <w:r w:rsidRPr="00E4661C">
        <w:rPr>
          <w:rFonts w:ascii="Courier New" w:hAnsi="Courier New"/>
          <w:sz w:val="16"/>
          <w:lang w:eastAsia="en-GB"/>
        </w:rPr>
        <w:t xml:space="preserve"> {</w:t>
      </w:r>
    </w:p>
    <w:p w14:paraId="7AD16930"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cellGlobalId-r16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highlight w:val="yellow"/>
          <w:lang w:eastAsia="en-GB"/>
        </w:rPr>
        <w:t>CGI-Info-LoggingDetailed-r16</w:t>
      </w:r>
      <w:r w:rsidRPr="00E4661C">
        <w:rPr>
          <w:rFonts w:eastAsiaTheme="minorEastAsia"/>
          <w:sz w:val="16"/>
          <w:highlight w:val="yellow"/>
          <w:lang w:eastAsia="en-US"/>
        </w:rPr>
        <w:annotationRef/>
      </w:r>
      <w:r w:rsidRPr="00E4661C">
        <w:rPr>
          <w:rFonts w:ascii="Courier New" w:hAnsi="Courier New"/>
          <w:sz w:val="16"/>
          <w:lang w:eastAsia="en-GB"/>
        </w:rPr>
        <w:t>,</w:t>
      </w:r>
    </w:p>
    <w:p w14:paraId="4EBD4A33"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pci-arfcn-r16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SEQUENCE</w:t>
      </w:r>
      <w:r w:rsidRPr="00E4661C">
        <w:rPr>
          <w:rFonts w:ascii="Courier New" w:hAnsi="Courier New"/>
          <w:sz w:val="16"/>
          <w:lang w:eastAsia="en-GB"/>
        </w:rPr>
        <w:t xml:space="preserve"> {</w:t>
      </w:r>
    </w:p>
    <w:p w14:paraId="4ED478CB"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physCellId-r16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proofErr w:type="spellStart"/>
      <w:r w:rsidRPr="00E4661C">
        <w:rPr>
          <w:rFonts w:ascii="Courier New" w:hAnsi="Courier New"/>
          <w:sz w:val="16"/>
          <w:lang w:eastAsia="en-GB"/>
        </w:rPr>
        <w:t>PhysCellId</w:t>
      </w:r>
      <w:proofErr w:type="spellEnd"/>
      <w:r w:rsidRPr="00E4661C">
        <w:rPr>
          <w:rFonts w:ascii="Courier New" w:hAnsi="Courier New"/>
          <w:sz w:val="16"/>
          <w:lang w:eastAsia="en-GB"/>
        </w:rPr>
        <w:t>,</w:t>
      </w:r>
    </w:p>
    <w:p w14:paraId="482ADDA9"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carrierFreq-r16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ARFCN-</w:t>
      </w:r>
      <w:proofErr w:type="spellStart"/>
      <w:r w:rsidRPr="00E4661C">
        <w:rPr>
          <w:rFonts w:ascii="Courier New" w:hAnsi="Courier New"/>
          <w:sz w:val="16"/>
          <w:lang w:eastAsia="en-GB"/>
        </w:rPr>
        <w:t>ValueNR</w:t>
      </w:r>
      <w:proofErr w:type="spellEnd"/>
    </w:p>
    <w:p w14:paraId="2F867509" w14:textId="77777777" w:rsidR="00E4661C" w:rsidRPr="00E4661C" w:rsidRDefault="00E4661C" w:rsidP="00E4661C">
      <w:pPr>
        <w:shd w:val="clear" w:color="auto" w:fill="E6E6E6"/>
        <w:tabs>
          <w:tab w:val="left" w:pos="384"/>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w:t>
      </w:r>
    </w:p>
    <w:p w14:paraId="5444AF89"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OPTIONAL</w:t>
      </w:r>
      <w:r w:rsidRPr="00E4661C">
        <w:rPr>
          <w:rFonts w:ascii="Courier New" w:hAnsi="Courier New"/>
          <w:sz w:val="16"/>
          <w:lang w:eastAsia="en-GB"/>
        </w:rPr>
        <w:t>,</w:t>
      </w:r>
    </w:p>
    <w:p w14:paraId="4485054A" w14:textId="4840A964" w:rsidR="00E4661C" w:rsidRDefault="00E4661C">
      <w:pPr>
        <w:pStyle w:val="CommentText"/>
      </w:pPr>
    </w:p>
  </w:comment>
  <w:comment w:id="616" w:author="CATT" w:date="2020-03-05T12:04:00Z" w:initials="CATT">
    <w:p w14:paraId="4B414AF4" w14:textId="77777777" w:rsidR="00AA72B2" w:rsidRDefault="00AA72B2">
      <w:pPr>
        <w:pStyle w:val="CommentText"/>
        <w:rPr>
          <w:lang w:eastAsia="zh-CN"/>
        </w:rPr>
      </w:pPr>
    </w:p>
    <w:p w14:paraId="726F2DD0" w14:textId="77777777" w:rsidR="00AA72B2" w:rsidRDefault="00AA72B2">
      <w:pPr>
        <w:pStyle w:val="CommentText"/>
        <w:rPr>
          <w:i/>
          <w:lang w:eastAsia="zh-CN"/>
        </w:rPr>
      </w:pPr>
      <w:r>
        <w:rPr>
          <w:rFonts w:hint="eastAsia"/>
          <w:lang w:eastAsia="zh-CN"/>
        </w:rPr>
        <w:t xml:space="preserve">1. </w:t>
      </w:r>
      <w:r>
        <w:rPr>
          <w:i/>
          <w:lang w:eastAsia="zh-CN"/>
        </w:rPr>
        <w:t>‘</w:t>
      </w:r>
      <w:proofErr w:type="spellStart"/>
      <w:r>
        <w:rPr>
          <w:rFonts w:eastAsia="DengXian"/>
          <w:i/>
          <w:lang w:val="en-US"/>
        </w:rPr>
        <w:t>randomAccessProble</w:t>
      </w:r>
      <w:r>
        <w:rPr>
          <w:rFonts w:eastAsia="DengXian" w:hint="eastAsia"/>
          <w:i/>
          <w:lang w:val="en-US" w:eastAsia="zh-CN"/>
        </w:rPr>
        <w:t>m</w:t>
      </w:r>
      <w:proofErr w:type="spellEnd"/>
      <w:r>
        <w:rPr>
          <w:rFonts w:eastAsia="DengXian"/>
          <w:i/>
          <w:lang w:val="en-US" w:eastAsia="zh-CN"/>
        </w:rPr>
        <w:t>’</w:t>
      </w:r>
    </w:p>
    <w:p w14:paraId="473C5B99" w14:textId="77777777" w:rsidR="00AA72B2" w:rsidRDefault="00AA72B2">
      <w:pPr>
        <w:pStyle w:val="CommentText"/>
        <w:rPr>
          <w:lang w:eastAsia="zh-CN"/>
        </w:rPr>
      </w:pPr>
      <w:r>
        <w:rPr>
          <w:rFonts w:hint="eastAsia"/>
          <w:lang w:eastAsia="zh-CN"/>
        </w:rPr>
        <w:t xml:space="preserve">2. The RACH content is different than RLF report </w:t>
      </w:r>
      <w:r>
        <w:rPr>
          <w:lang w:eastAsia="zh-CN"/>
        </w:rPr>
        <w:t>‘</w:t>
      </w:r>
      <w:proofErr w:type="spellStart"/>
      <w:r>
        <w:rPr>
          <w:rFonts w:hint="eastAsia"/>
          <w:i/>
          <w:lang w:eastAsia="zh-CN"/>
        </w:rPr>
        <w:t>hof</w:t>
      </w:r>
      <w:proofErr w:type="spellEnd"/>
      <w:r>
        <w:rPr>
          <w:lang w:eastAsia="zh-CN"/>
        </w:rPr>
        <w:t>’</w:t>
      </w:r>
      <w:r>
        <w:rPr>
          <w:rFonts w:hint="eastAsia"/>
          <w:lang w:eastAsia="zh-CN"/>
        </w:rPr>
        <w:t xml:space="preserve"> branch, when T304 expire, we use wording </w:t>
      </w:r>
      <w:r>
        <w:rPr>
          <w:lang w:eastAsia="zh-CN"/>
        </w:rPr>
        <w:t>“</w:t>
      </w:r>
      <w:r>
        <w:rPr>
          <w:lang w:eastAsia="ko-KR"/>
        </w:rPr>
        <w:t xml:space="preserve">set </w:t>
      </w:r>
      <w:proofErr w:type="spellStart"/>
      <w:r>
        <w:rPr>
          <w:rFonts w:eastAsia="DengXian"/>
          <w:i/>
          <w:lang w:eastAsia="zh-CN"/>
        </w:rPr>
        <w:t>perRACHInfoList</w:t>
      </w:r>
      <w:proofErr w:type="spellEnd"/>
      <w:r>
        <w:rPr>
          <w:rFonts w:eastAsia="DengXian"/>
          <w:lang w:eastAsia="zh-CN"/>
        </w:rPr>
        <w:t xml:space="preserve"> to indicate RACH failure information”</w:t>
      </w:r>
      <w:r>
        <w:rPr>
          <w:rFonts w:eastAsia="DengXian" w:hint="eastAsia"/>
          <w:lang w:eastAsia="zh-CN"/>
        </w:rPr>
        <w:t>, but we give the detail RACH description here. In our understanding, the detail RACH description here should be a common part for both</w:t>
      </w:r>
      <w:r>
        <w:rPr>
          <w:i/>
          <w:lang w:eastAsia="zh-CN"/>
        </w:rPr>
        <w:t xml:space="preserve"> ‘</w:t>
      </w:r>
      <w:proofErr w:type="spellStart"/>
      <w:r>
        <w:rPr>
          <w:rFonts w:hint="eastAsia"/>
          <w:i/>
          <w:lang w:eastAsia="zh-CN"/>
        </w:rPr>
        <w:t>hof</w:t>
      </w:r>
      <w:proofErr w:type="spellEnd"/>
      <w:r>
        <w:rPr>
          <w:i/>
          <w:lang w:eastAsia="zh-CN"/>
        </w:rPr>
        <w:t>’</w:t>
      </w:r>
      <w:r>
        <w:rPr>
          <w:rFonts w:hint="eastAsia"/>
          <w:lang w:eastAsia="zh-CN"/>
        </w:rPr>
        <w:t xml:space="preserve"> and </w:t>
      </w:r>
      <w:r>
        <w:rPr>
          <w:i/>
          <w:lang w:eastAsia="zh-CN"/>
        </w:rPr>
        <w:t>‘</w:t>
      </w:r>
      <w:proofErr w:type="spellStart"/>
      <w:r>
        <w:rPr>
          <w:rFonts w:hint="eastAsia"/>
          <w:i/>
          <w:lang w:eastAsia="zh-CN"/>
        </w:rPr>
        <w:t>rlf</w:t>
      </w:r>
      <w:proofErr w:type="spellEnd"/>
      <w:r>
        <w:rPr>
          <w:i/>
          <w:lang w:eastAsia="zh-CN"/>
        </w:rPr>
        <w:t>’</w:t>
      </w:r>
      <w:r>
        <w:rPr>
          <w:rFonts w:hint="eastAsia"/>
          <w:i/>
          <w:lang w:eastAsia="zh-CN"/>
        </w:rPr>
        <w:t xml:space="preserve"> </w:t>
      </w:r>
      <w:r>
        <w:rPr>
          <w:rFonts w:hint="eastAsia"/>
          <w:lang w:eastAsia="zh-CN"/>
        </w:rPr>
        <w:t>branch.</w:t>
      </w:r>
    </w:p>
    <w:p w14:paraId="7C706A62" w14:textId="77777777" w:rsidR="00AA72B2" w:rsidRDefault="00AA72B2">
      <w:pPr>
        <w:pStyle w:val="CommentText"/>
        <w:rPr>
          <w:lang w:eastAsia="zh-CN"/>
        </w:rPr>
      </w:pPr>
      <w:r>
        <w:rPr>
          <w:lang w:eastAsia="zh-CN"/>
        </w:rPr>
        <w:t>[Huawei] Ok for 1.</w:t>
      </w:r>
    </w:p>
    <w:p w14:paraId="2DCE0AB5" w14:textId="77777777" w:rsidR="00AA72B2" w:rsidRDefault="00AA72B2">
      <w:pPr>
        <w:pStyle w:val="CommentText"/>
      </w:pPr>
      <w:r>
        <w:rPr>
          <w:lang w:eastAsia="zh-CN"/>
        </w:rPr>
        <w:t>Further check on 2.</w:t>
      </w:r>
    </w:p>
  </w:comment>
  <w:comment w:id="617" w:author="Ericsson" w:date="2020-03-05T12:04:00Z" w:initials="AB">
    <w:p w14:paraId="5D894938" w14:textId="77777777" w:rsidR="00AA72B2" w:rsidRDefault="00AA72B2">
      <w:pPr>
        <w:pStyle w:val="CommentText"/>
      </w:pPr>
      <w:r>
        <w:rPr>
          <w:rStyle w:val="CommentReferenc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proofErr w:type="spellStart"/>
      <w:r>
        <w:rPr>
          <w:rFonts w:eastAsia="DengXian"/>
          <w:i/>
          <w:lang w:eastAsia="zh-CN"/>
        </w:rPr>
        <w:t>perRAInfoList</w:t>
      </w:r>
      <w:proofErr w:type="spellEnd"/>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Style w:val="CommentReference"/>
        </w:rPr>
        <w:t>) in those sections. We wait for companies’ opinions before making such a change.</w:t>
      </w:r>
    </w:p>
  </w:comment>
  <w:comment w:id="618" w:author="ZTE (Zhihong)" w:date="2020-03-05T12:04:00Z" w:initials="QZH">
    <w:p w14:paraId="0A554ED9" w14:textId="77777777" w:rsidR="00AA72B2" w:rsidRDefault="00AA72B2">
      <w:pPr>
        <w:pStyle w:val="CommentText"/>
        <w:rPr>
          <w:rFonts w:eastAsia="SimSun"/>
          <w:lang w:val="en-US" w:eastAsia="zh-CN"/>
        </w:rPr>
      </w:pPr>
      <w:r>
        <w:rPr>
          <w:rFonts w:eastAsia="SimSun" w:hint="eastAsia"/>
          <w:lang w:val="en-US" w:eastAsia="zh-CN"/>
        </w:rPr>
        <w:t xml:space="preserve">We think to one way to keep the spec clean and simple is to make a reference in other place (T304 </w:t>
      </w:r>
      <w:proofErr w:type="spellStart"/>
      <w:proofErr w:type="gramStart"/>
      <w:r>
        <w:rPr>
          <w:rFonts w:eastAsia="SimSun" w:hint="eastAsia"/>
          <w:lang w:val="en-US" w:eastAsia="zh-CN"/>
        </w:rPr>
        <w:t>expiry,CEF</w:t>
      </w:r>
      <w:proofErr w:type="spellEnd"/>
      <w:proofErr w:type="gramEnd"/>
      <w:r>
        <w:rPr>
          <w:rFonts w:eastAsia="SimSun" w:hint="eastAsia"/>
          <w:lang w:val="en-US" w:eastAsia="zh-CN"/>
        </w:rPr>
        <w:t xml:space="preserve"> report) to this detailed description here, e.g.,  </w:t>
      </w:r>
      <w:r>
        <w:rPr>
          <w:lang w:eastAsia="ko-KR"/>
        </w:rPr>
        <w:t xml:space="preserve">set </w:t>
      </w:r>
      <w:proofErr w:type="spellStart"/>
      <w:r>
        <w:rPr>
          <w:rFonts w:eastAsia="DengXian"/>
          <w:i/>
          <w:lang w:eastAsia="zh-CN"/>
        </w:rPr>
        <w:t>perRAInfoList</w:t>
      </w:r>
      <w:proofErr w:type="spellEnd"/>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Fonts w:eastAsia="DengXian" w:hint="eastAsia"/>
          <w:lang w:val="en-US" w:eastAsia="zh-CN"/>
        </w:rPr>
        <w:t xml:space="preserve"> as specified in subclause 5.3.10.3</w:t>
      </w:r>
    </w:p>
  </w:comment>
  <w:comment w:id="619" w:author="Ericsson" w:date="2020-03-05T12:04:00Z" w:initials="AB">
    <w:p w14:paraId="0B2C1B07" w14:textId="77777777" w:rsidR="00AA72B2" w:rsidRDefault="00AA72B2">
      <w:pPr>
        <w:pStyle w:val="CommentText"/>
      </w:pPr>
      <w:r>
        <w:t xml:space="preserve">We are fine with following the proposal from ZTE. I have made the changes accordingly. </w:t>
      </w:r>
    </w:p>
    <w:p w14:paraId="05F550FF" w14:textId="77777777" w:rsidR="00AA72B2" w:rsidRDefault="00AA72B2">
      <w:pPr>
        <w:pStyle w:val="CommentText"/>
        <w:rPr>
          <w:lang w:eastAsia="zh-CN"/>
        </w:rPr>
      </w:pPr>
      <w:r>
        <w:rPr>
          <w:rFonts w:hint="eastAsia"/>
          <w:lang w:eastAsia="zh-CN"/>
        </w:rPr>
        <w:t xml:space="preserve">[CATT] We try to agree the updated change, but the same long detailed </w:t>
      </w:r>
      <w:proofErr w:type="spellStart"/>
      <w:r>
        <w:rPr>
          <w:rFonts w:hint="eastAsia"/>
          <w:lang w:eastAsia="zh-CN"/>
        </w:rPr>
        <w:t>decription</w:t>
      </w:r>
      <w:proofErr w:type="spellEnd"/>
      <w:r>
        <w:rPr>
          <w:rFonts w:hint="eastAsia"/>
          <w:lang w:eastAsia="zh-CN"/>
        </w:rPr>
        <w:t xml:space="preserve"> is added again in 5.7.x1.4, so to simplify the text of 38.331, we prefer to add a new subclause 5.7.x1.5 to fill the detail of </w:t>
      </w:r>
      <w:proofErr w:type="spellStart"/>
      <w:r>
        <w:rPr>
          <w:rFonts w:eastAsia="DengXian"/>
          <w:i/>
          <w:iCs/>
          <w:lang w:val="en-US" w:eastAsia="zh-CN"/>
        </w:rPr>
        <w:t>perRAInfoList</w:t>
      </w:r>
      <w:proofErr w:type="spellEnd"/>
      <w:r>
        <w:rPr>
          <w:rFonts w:eastAsia="DengXian" w:hint="eastAsia"/>
          <w:iCs/>
          <w:lang w:val="en-US" w:eastAsia="zh-CN"/>
        </w:rPr>
        <w:t>, and then all other places(CEF/T304/RLF Detection/5.7.x1.4) refer to 5.7.x1.5.</w:t>
      </w:r>
    </w:p>
  </w:comment>
  <w:comment w:id="843" w:author="Ericsson_109e_1" w:date="2020-03-05T16:44:00Z" w:initials="AB">
    <w:p w14:paraId="5AC07B74" w14:textId="5068F220" w:rsidR="00F80892" w:rsidRDefault="00F80892">
      <w:pPr>
        <w:pStyle w:val="CommentText"/>
      </w:pPr>
      <w:r>
        <w:rPr>
          <w:rStyle w:val="CommentReference"/>
        </w:rPr>
        <w:annotationRef/>
      </w:r>
      <w:r>
        <w:t xml:space="preserve">We should </w:t>
      </w:r>
      <w:r w:rsidR="007936E8">
        <w:t xml:space="preserve">align </w:t>
      </w:r>
      <w:r>
        <w:t>this section with 5.3.3.7 section related changes.</w:t>
      </w:r>
    </w:p>
  </w:comment>
  <w:comment w:id="846" w:author="CATT_RAN2-109-e_1" w:date="2020-03-05T12:04:00Z" w:initials="CATT">
    <w:p w14:paraId="567FCDAA" w14:textId="61718B79" w:rsidR="00AA72B2" w:rsidRDefault="00AA72B2">
      <w:pPr>
        <w:pStyle w:val="CommentText"/>
        <w:rPr>
          <w:lang w:eastAsia="zh-CN"/>
        </w:rPr>
      </w:pPr>
      <w:r>
        <w:rPr>
          <w:rStyle w:val="CommentReference"/>
        </w:rPr>
        <w:annotationRef/>
      </w:r>
      <w:r>
        <w:rPr>
          <w:rFonts w:hint="eastAsia"/>
          <w:lang w:eastAsia="zh-CN"/>
        </w:rPr>
        <w:t>The same comments with T300 part</w:t>
      </w:r>
    </w:p>
  </w:comment>
  <w:comment w:id="869" w:author="Ericsson_109e_1" w:date="2020-03-05T17:00:00Z" w:initials="AB">
    <w:p w14:paraId="46CFFE5D" w14:textId="189E3262" w:rsidR="00B321DE" w:rsidRDefault="00B321DE">
      <w:pPr>
        <w:pStyle w:val="CommentText"/>
      </w:pPr>
      <w:r>
        <w:rPr>
          <w:rStyle w:val="CommentReference"/>
        </w:rPr>
        <w:annotationRef/>
      </w:r>
      <w:r w:rsidRPr="00B321DE">
        <w:t xml:space="preserve">The UE may discard the connection establishment failure information, i.e. release the UE variable </w:t>
      </w:r>
      <w:proofErr w:type="spellStart"/>
      <w:r w:rsidRPr="00B321DE">
        <w:rPr>
          <w:i/>
        </w:rPr>
        <w:t>VarConnEsFailReport</w:t>
      </w:r>
      <w:proofErr w:type="spellEnd"/>
      <w:r w:rsidRPr="00B321DE">
        <w:rPr>
          <w:i/>
        </w:rPr>
        <w:t xml:space="preserve">, </w:t>
      </w:r>
      <w:r w:rsidRPr="00B321DE">
        <w:t xml:space="preserve">48 hours after the last </w:t>
      </w:r>
      <w:r w:rsidRPr="00B321DE">
        <w:rPr>
          <w:highlight w:val="yellow"/>
        </w:rPr>
        <w:t>connection establishment</w:t>
      </w:r>
      <w:r w:rsidRPr="00B321DE">
        <w:t xml:space="preserve"> failure is detected</w:t>
      </w:r>
    </w:p>
  </w:comment>
  <w:comment w:id="943" w:author="Huawei_RAN2-109-e_4" w:date="2020-03-05T12:04:00Z" w:initials="hw">
    <w:p w14:paraId="40B4BCDE" w14:textId="5CD01EBC" w:rsidR="00AA72B2" w:rsidRPr="003E71E7" w:rsidRDefault="00AA72B2">
      <w:pPr>
        <w:pStyle w:val="CommentText"/>
        <w:rPr>
          <w:rFonts w:eastAsia="DengXian"/>
          <w:lang w:eastAsia="zh-CN"/>
        </w:rPr>
      </w:pPr>
      <w:r>
        <w:rPr>
          <w:rStyle w:val="CommentReference"/>
        </w:rPr>
        <w:annotationRef/>
      </w:r>
      <w:r>
        <w:rPr>
          <w:rFonts w:eastAsia="DengXian"/>
          <w:lang w:eastAsia="zh-CN"/>
        </w:rPr>
        <w:t>This part may be updated based on more RAN2 agreements.</w:t>
      </w:r>
    </w:p>
  </w:comment>
  <w:comment w:id="938" w:author="Ericsson_109e_1" w:date="2020-03-05T17:00:00Z" w:initials="AB">
    <w:p w14:paraId="72E6BE18" w14:textId="77777777" w:rsidR="00B321DE" w:rsidRDefault="00B321DE">
      <w:pPr>
        <w:pStyle w:val="CommentText"/>
      </w:pPr>
      <w:r>
        <w:rPr>
          <w:rStyle w:val="CommentReference"/>
        </w:rPr>
        <w:annotationRef/>
      </w:r>
      <w:r>
        <w:t>This needs to be removed as the excess delay is postponed.</w:t>
      </w:r>
    </w:p>
    <w:p w14:paraId="38A90762" w14:textId="77777777" w:rsidR="00B321DE" w:rsidRDefault="00B321DE">
      <w:pPr>
        <w:pStyle w:val="CommentText"/>
      </w:pPr>
    </w:p>
    <w:p w14:paraId="727CC480"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378B682C"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7A283B9E"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327F1B84" w14:textId="19179482" w:rsidR="00B321DE" w:rsidRDefault="00B321DE">
      <w:pPr>
        <w:pStyle w:val="CommentText"/>
      </w:pPr>
    </w:p>
  </w:comment>
  <w:comment w:id="978" w:author="CATT_RAN2-109-e_1" w:date="2020-03-05T12:04:00Z" w:initials="CATT">
    <w:p w14:paraId="7765B1DD" w14:textId="34525229" w:rsidR="00AA72B2" w:rsidRDefault="00AA72B2">
      <w:pPr>
        <w:pStyle w:val="CommentText"/>
        <w:rPr>
          <w:lang w:eastAsia="zh-CN"/>
        </w:rPr>
      </w:pPr>
      <w:r>
        <w:rPr>
          <w:rStyle w:val="CommentReference"/>
        </w:rPr>
        <w:annotationRef/>
      </w:r>
      <w:r>
        <w:rPr>
          <w:rFonts w:hint="eastAsia"/>
          <w:lang w:eastAsia="zh-CN"/>
        </w:rPr>
        <w:t>Maybe be updated based on latest RAN2 agreements</w:t>
      </w:r>
    </w:p>
  </w:comment>
  <w:comment w:id="976" w:author="Ericsson_109e_1" w:date="2020-03-05T17:01:00Z" w:initials="AB">
    <w:p w14:paraId="2C290F6C" w14:textId="77777777" w:rsidR="00B321DE" w:rsidRDefault="00B321DE">
      <w:pPr>
        <w:pStyle w:val="CommentText"/>
      </w:pPr>
      <w:r>
        <w:rPr>
          <w:rStyle w:val="CommentReference"/>
        </w:rPr>
        <w:annotationRef/>
      </w:r>
      <w:r>
        <w:t>Needs to be removed</w:t>
      </w:r>
    </w:p>
    <w:p w14:paraId="6CACEB56" w14:textId="77777777" w:rsidR="00B321DE" w:rsidRDefault="00B321DE">
      <w:pPr>
        <w:pStyle w:val="CommentText"/>
      </w:pPr>
    </w:p>
    <w:p w14:paraId="40CD3B67"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1C6CAD52"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1041E089"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02397968" w14:textId="3E415D81" w:rsidR="00B321DE" w:rsidRDefault="00B321DE">
      <w:pPr>
        <w:pStyle w:val="CommentText"/>
      </w:pPr>
    </w:p>
  </w:comment>
  <w:comment w:id="1003" w:author="CATT_RAN2-109-e_1" w:date="2020-03-05T12:04:00Z" w:initials="CATT">
    <w:p w14:paraId="0A2BA236" w14:textId="44178B3A" w:rsidR="00AA72B2" w:rsidRDefault="00AA72B2">
      <w:pPr>
        <w:pStyle w:val="CommentText"/>
        <w:rPr>
          <w:lang w:eastAsia="zh-CN"/>
        </w:rPr>
      </w:pPr>
      <w:r>
        <w:rPr>
          <w:rStyle w:val="CommentReference"/>
        </w:rPr>
        <w:annotationRef/>
      </w:r>
      <w:r>
        <w:rPr>
          <w:rFonts w:hint="eastAsia"/>
          <w:lang w:eastAsia="zh-CN"/>
        </w:rPr>
        <w:t xml:space="preserve">Maybe be updated based on </w:t>
      </w:r>
      <w:r>
        <w:rPr>
          <w:lang w:eastAsia="zh-CN"/>
        </w:rPr>
        <w:t>latest</w:t>
      </w:r>
      <w:r>
        <w:rPr>
          <w:rFonts w:hint="eastAsia"/>
          <w:lang w:eastAsia="zh-CN"/>
        </w:rPr>
        <w:t xml:space="preserve"> RAN2 agreements</w:t>
      </w:r>
    </w:p>
  </w:comment>
  <w:comment w:id="1031" w:author="CATT_RAN2-109-e_1" w:date="2020-03-05T12:04:00Z" w:initials="CATT">
    <w:p w14:paraId="46700F20" w14:textId="4BA0E18C" w:rsidR="00AA72B2" w:rsidRDefault="00AA72B2">
      <w:pPr>
        <w:pStyle w:val="CommentText"/>
        <w:rPr>
          <w:lang w:eastAsia="zh-CN"/>
        </w:rPr>
      </w:pPr>
      <w:r>
        <w:rPr>
          <w:rStyle w:val="CommentReference"/>
        </w:rPr>
        <w:annotationRef/>
      </w:r>
      <w:r>
        <w:rPr>
          <w:rFonts w:hint="eastAsia"/>
          <w:lang w:eastAsia="zh-CN"/>
        </w:rPr>
        <w:t>Maybe be updated</w:t>
      </w:r>
    </w:p>
  </w:comment>
  <w:comment w:id="1053" w:author="Nokia" w:date="2020-03-05T12:04:00Z" w:initials="Nokia">
    <w:p w14:paraId="40B23837" w14:textId="77777777" w:rsidR="00AA72B2" w:rsidRDefault="00AA72B2">
      <w:pPr>
        <w:pStyle w:val="CommentText"/>
      </w:pPr>
      <w:r>
        <w:t>Purpose=</w:t>
      </w:r>
      <w:proofErr w:type="spellStart"/>
      <w:r>
        <w:t>reportLocation</w:t>
      </w:r>
      <w:proofErr w:type="spellEnd"/>
      <w:r>
        <w:t xml:space="preserve"> has been legacy way to ask the UE to attempt the </w:t>
      </w:r>
      <w:proofErr w:type="spellStart"/>
      <w:r>
        <w:t>locationInformation</w:t>
      </w:r>
      <w:proofErr w:type="spellEnd"/>
      <w:r>
        <w:t xml:space="preserve"> (prior </w:t>
      </w:r>
      <w:proofErr w:type="spellStart"/>
      <w:r>
        <w:t>includeLocationInfor</w:t>
      </w:r>
      <w:proofErr w:type="spellEnd"/>
      <w:r>
        <w:t xml:space="preserve"> flag set in the config) this is redundant</w:t>
      </w:r>
    </w:p>
  </w:comment>
  <w:comment w:id="1353" w:author="Nokia" w:date="2020-03-05T12:04:00Z" w:initials="Nokia">
    <w:p w14:paraId="48E7516D" w14:textId="77777777" w:rsidR="00AA72B2" w:rsidRDefault="00AA72B2">
      <w:pPr>
        <w:pStyle w:val="CommentText"/>
      </w:pPr>
      <w:r>
        <w:t xml:space="preserve">The section is not </w:t>
      </w:r>
      <w:proofErr w:type="spellStart"/>
      <w:r>
        <w:t>refered</w:t>
      </w:r>
      <w:proofErr w:type="spellEnd"/>
      <w:r>
        <w:t xml:space="preserve"> from any other UE procedure</w:t>
      </w:r>
    </w:p>
  </w:comment>
  <w:comment w:id="1355" w:author="ZTE (Zhihong)" w:date="2020-03-05T12:04:00Z" w:initials="QZH">
    <w:p w14:paraId="0B4E2CE6" w14:textId="77777777" w:rsidR="00AA72B2" w:rsidRDefault="00AA72B2">
      <w:pPr>
        <w:pStyle w:val="CommentText"/>
        <w:rPr>
          <w:rFonts w:eastAsia="SimSun"/>
          <w:lang w:val="en-US" w:eastAsia="zh-CN"/>
        </w:rPr>
      </w:pPr>
      <w:r>
        <w:rPr>
          <w:rFonts w:eastAsia="SimSun" w:hint="eastAsia"/>
          <w:lang w:val="en-US" w:eastAsia="zh-CN"/>
        </w:rPr>
        <w:t>Description related to delete RACH report if not fetched within 48 hours is missing in current running CR. Please refer to our comment in the Report.</w:t>
      </w:r>
    </w:p>
  </w:comment>
  <w:comment w:id="1356" w:author="Ericsson" w:date="2020-03-05T12:04:00Z" w:initials="AB">
    <w:p w14:paraId="061453DC" w14:textId="77777777" w:rsidR="00AA72B2" w:rsidRDefault="00AA72B2">
      <w:pPr>
        <w:pStyle w:val="CommentText"/>
      </w:pPr>
      <w:r>
        <w:rPr>
          <w:rStyle w:val="CommentReference"/>
        </w:rPr>
        <w:t>I</w:t>
      </w:r>
      <w:r>
        <w:t xml:space="preserve"> have added the content now. However, please check the formulation as this is a bit different compared to RLF report.</w:t>
      </w:r>
    </w:p>
  </w:comment>
  <w:comment w:id="1404" w:author="CATT_RAN2-109-e_1" w:date="2020-03-05T12:04:00Z" w:initials="CATT">
    <w:p w14:paraId="5926B207" w14:textId="5E9EEB32" w:rsidR="00AA72B2" w:rsidRDefault="00AA72B2">
      <w:pPr>
        <w:pStyle w:val="CommentText"/>
        <w:rPr>
          <w:lang w:eastAsia="zh-CN"/>
        </w:rPr>
      </w:pPr>
      <w:r>
        <w:rPr>
          <w:rStyle w:val="CommentReference"/>
        </w:rPr>
        <w:annotationRef/>
      </w:r>
      <w:r>
        <w:rPr>
          <w:rFonts w:hint="eastAsia"/>
          <w:lang w:eastAsia="zh-CN"/>
        </w:rPr>
        <w:t>TAC info is missing</w:t>
      </w:r>
    </w:p>
  </w:comment>
  <w:comment w:id="1546" w:author="CATT_RAN2-109-e_1" w:date="2020-03-05T12:04:00Z" w:initials="CATT">
    <w:p w14:paraId="490F0EA8" w14:textId="07F954F9" w:rsidR="00AA72B2" w:rsidRDefault="00AA72B2">
      <w:pPr>
        <w:pStyle w:val="CommentText"/>
        <w:rPr>
          <w:lang w:eastAsia="zh-CN"/>
        </w:rPr>
      </w:pPr>
      <w:r>
        <w:rPr>
          <w:rStyle w:val="CommentReference"/>
        </w:rPr>
        <w:annotationRef/>
      </w:r>
      <w:r>
        <w:rPr>
          <w:rFonts w:hint="eastAsia"/>
          <w:lang w:eastAsia="zh-CN"/>
        </w:rPr>
        <w:t>Added by CATT</w:t>
      </w:r>
    </w:p>
  </w:comment>
  <w:comment w:id="1532" w:author="Ericsson_109e_1" w:date="2020-03-05T12:04:00Z" w:initials="AB">
    <w:p w14:paraId="5C89A366" w14:textId="77777777" w:rsidR="00AA72B2" w:rsidRDefault="00AA72B2">
      <w:pPr>
        <w:pStyle w:val="CommentText"/>
      </w:pPr>
      <w:r>
        <w:rPr>
          <w:rStyle w:val="CommentReference"/>
        </w:rPr>
        <w:annotationRef/>
      </w:r>
      <w:r>
        <w:t>It would be good to include the following agreement explicitly here.</w:t>
      </w:r>
    </w:p>
    <w:p w14:paraId="085F03E1" w14:textId="77777777" w:rsidR="00AA72B2" w:rsidRDefault="00AA72B2">
      <w:pPr>
        <w:pStyle w:val="CommentText"/>
      </w:pPr>
    </w:p>
    <w:p w14:paraId="40247AB9" w14:textId="77777777" w:rsidR="00AA72B2" w:rsidRDefault="00AA72B2" w:rsidP="00C150F0">
      <w:pPr>
        <w:pStyle w:val="Doc-text2"/>
        <w:pBdr>
          <w:top w:val="single" w:sz="4" w:space="1" w:color="auto"/>
          <w:left w:val="single" w:sz="4" w:space="4" w:color="auto"/>
          <w:bottom w:val="single" w:sz="4" w:space="1" w:color="auto"/>
          <w:right w:val="single" w:sz="4" w:space="4" w:color="auto"/>
        </w:pBdr>
      </w:pPr>
      <w:r>
        <w:t>5</w:t>
      </w:r>
      <w:r>
        <w:tab/>
        <w:t>UE configured for the event-</w:t>
      </w:r>
      <w:proofErr w:type="spellStart"/>
      <w:r>
        <w:t>triggerd</w:t>
      </w:r>
      <w:proofErr w:type="spellEnd"/>
      <w:r>
        <w:t xml:space="preserve"> logged MDT logs the cell ID, location information if available and time stamp information on </w:t>
      </w:r>
    </w:p>
    <w:p w14:paraId="4D2907FE" w14:textId="77777777" w:rsidR="00AA72B2" w:rsidRDefault="00AA72B2"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AA72B2" w:rsidRDefault="00AA72B2">
      <w:pPr>
        <w:pStyle w:val="CommentText"/>
      </w:pPr>
    </w:p>
  </w:comment>
  <w:comment w:id="1561" w:author="Ericsson_109e_1" w:date="2020-03-05T12:04:00Z" w:initials="AB">
    <w:p w14:paraId="6985DCB9" w14:textId="5A946BC0" w:rsidR="00AA72B2" w:rsidRDefault="00AA72B2" w:rsidP="00C150F0">
      <w:pPr>
        <w:pStyle w:val="B3"/>
        <w:rPr>
          <w:rFonts w:eastAsia="DengXian"/>
          <w:lang w:val="en-US"/>
        </w:rPr>
      </w:pPr>
      <w:r>
        <w:rPr>
          <w:rFonts w:eastAsia="DengXian"/>
          <w:lang w:val="en-US"/>
        </w:rPr>
        <w:t>We propose to modify this slightly:</w:t>
      </w:r>
    </w:p>
    <w:p w14:paraId="0AF67A79" w14:textId="77777777" w:rsidR="00AA72B2" w:rsidRDefault="00AA72B2" w:rsidP="00C150F0">
      <w:pPr>
        <w:pStyle w:val="B3"/>
        <w:rPr>
          <w:rFonts w:eastAsia="DengXian"/>
          <w:lang w:val="en-US"/>
        </w:rPr>
      </w:pPr>
    </w:p>
    <w:p w14:paraId="63F9E9F8" w14:textId="66586E21" w:rsidR="00AA72B2" w:rsidRDefault="00AA72B2" w:rsidP="00C150F0">
      <w:pPr>
        <w:pStyle w:val="B3"/>
        <w:rPr>
          <w:rFonts w:eastAsia="DengXian"/>
          <w:lang w:val="en-US"/>
        </w:rPr>
      </w:pPr>
      <w:r>
        <w:rPr>
          <w:rStyle w:val="CommentReference"/>
        </w:rPr>
        <w:annotationRef/>
      </w:r>
      <w:r>
        <w:rPr>
          <w:rFonts w:eastAsia="DengXian"/>
          <w:lang w:val="en-US"/>
        </w:rPr>
        <w:t xml:space="preserve">perform the logging </w:t>
      </w:r>
      <w:r w:rsidRPr="00C150F0">
        <w:rPr>
          <w:rFonts w:eastAsia="DengXian"/>
          <w:u w:val="single"/>
          <w:lang w:val="en-US"/>
        </w:rPr>
        <w:t xml:space="preserve">at regular time intervals as defined by the </w:t>
      </w:r>
      <w:proofErr w:type="spellStart"/>
      <w:r w:rsidRPr="00C150F0">
        <w:rPr>
          <w:rFonts w:eastAsia="DengXian"/>
          <w:i/>
          <w:iCs/>
          <w:u w:val="single"/>
          <w:lang w:val="en-US"/>
        </w:rPr>
        <w:t>loggingInterval</w:t>
      </w:r>
      <w:proofErr w:type="spellEnd"/>
      <w:r>
        <w:rPr>
          <w:rFonts w:eastAsia="DengXian"/>
          <w:lang w:val="en-US"/>
        </w:rPr>
        <w:t xml:space="preserve">, only when the conditions indicated by the </w:t>
      </w:r>
      <w:proofErr w:type="spellStart"/>
      <w:r>
        <w:rPr>
          <w:rFonts w:eastAsia="DengXian"/>
          <w:i/>
          <w:lang w:val="en-US"/>
        </w:rPr>
        <w:t>eventType</w:t>
      </w:r>
      <w:proofErr w:type="spellEnd"/>
      <w:r>
        <w:rPr>
          <w:rFonts w:eastAsia="DengXian"/>
          <w:lang w:val="en-US"/>
        </w:rPr>
        <w:t xml:space="preserve"> are met;</w:t>
      </w:r>
      <w:r>
        <w:rPr>
          <w:rStyle w:val="CommentReference"/>
          <w:rFonts w:eastAsiaTheme="minorEastAsia"/>
          <w:lang w:val="en-GB" w:eastAsia="en-US"/>
        </w:rPr>
        <w:annotationRef/>
      </w:r>
    </w:p>
    <w:p w14:paraId="1FCD7F94" w14:textId="21B01614" w:rsidR="00AA72B2" w:rsidRPr="00C150F0" w:rsidRDefault="00AA72B2">
      <w:pPr>
        <w:pStyle w:val="CommentText"/>
        <w:rPr>
          <w:lang w:val="en-US"/>
        </w:rPr>
      </w:pPr>
    </w:p>
  </w:comment>
  <w:comment w:id="1519" w:author="ZTE (Zhihong)-RAN2-109e" w:date="2020-03-05T12:04:00Z" w:initials="QZH">
    <w:p w14:paraId="523F6630" w14:textId="77777777" w:rsidR="00AA72B2" w:rsidRDefault="00AA72B2">
      <w:pPr>
        <w:pStyle w:val="CommentText"/>
        <w:rPr>
          <w:rFonts w:eastAsia="SimSun"/>
          <w:lang w:val="en-US" w:eastAsia="zh-CN"/>
        </w:rPr>
      </w:pPr>
      <w:r>
        <w:rPr>
          <w:rFonts w:eastAsia="SimSun" w:hint="eastAsia"/>
          <w:lang w:val="en-US" w:eastAsia="zh-CN"/>
        </w:rPr>
        <w:t xml:space="preserve">We suggest to first have a separate general description on measurement condition that is defined for periodical and event triggered logged MDT(i.e. first 3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and for each entry logged, one common section (that is the forth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 is used for both periodical and event triggered case since the content is common. The benefits are </w:t>
      </w:r>
      <w:proofErr w:type="spellStart"/>
      <w:proofErr w:type="gramStart"/>
      <w:r>
        <w:rPr>
          <w:rFonts w:eastAsia="SimSun" w:hint="eastAsia"/>
          <w:lang w:val="en-US" w:eastAsia="zh-CN"/>
        </w:rPr>
        <w:t>two fold</w:t>
      </w:r>
      <w:proofErr w:type="spellEnd"/>
      <w:proofErr w:type="gramEnd"/>
      <w:r>
        <w:rPr>
          <w:rFonts w:eastAsia="SimSun" w:hint="eastAsia"/>
          <w:lang w:val="en-US" w:eastAsia="zh-CN"/>
        </w:rPr>
        <w:t>:</w:t>
      </w:r>
    </w:p>
    <w:p w14:paraId="64E356DA" w14:textId="77777777" w:rsidR="00AA72B2" w:rsidRDefault="00AA72B2">
      <w:pPr>
        <w:pStyle w:val="CommentText"/>
        <w:numPr>
          <w:ilvl w:val="0"/>
          <w:numId w:val="1"/>
        </w:numPr>
        <w:rPr>
          <w:rFonts w:eastAsia="SimSun"/>
          <w:lang w:val="en-US" w:eastAsia="zh-CN"/>
        </w:rPr>
      </w:pPr>
      <w:r>
        <w:rPr>
          <w:rFonts w:eastAsia="SimSun" w:hint="eastAsia"/>
          <w:lang w:val="en-US" w:eastAsia="zh-CN"/>
        </w:rPr>
        <w:t xml:space="preserve">Redundant part can be removed to make the specs simpler. </w:t>
      </w:r>
    </w:p>
    <w:p w14:paraId="2F4A44AE" w14:textId="77777777" w:rsidR="00AA72B2" w:rsidRDefault="00AA72B2">
      <w:pPr>
        <w:pStyle w:val="CommentText"/>
        <w:numPr>
          <w:ilvl w:val="0"/>
          <w:numId w:val="1"/>
        </w:numPr>
        <w:rPr>
          <w:rFonts w:eastAsia="SimSun"/>
          <w:lang w:val="en-US" w:eastAsia="zh-CN"/>
        </w:rPr>
      </w:pPr>
      <w:r>
        <w:rPr>
          <w:rFonts w:eastAsia="SimSun"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AA72B2" w:rsidRDefault="00AA72B2">
      <w:pPr>
        <w:pStyle w:val="CommentText"/>
        <w:rPr>
          <w:rFonts w:eastAsia="SimSun"/>
          <w:lang w:val="en-US" w:eastAsia="zh-CN"/>
        </w:rPr>
      </w:pPr>
    </w:p>
    <w:p w14:paraId="2B68383C" w14:textId="77777777" w:rsidR="00AA72B2" w:rsidRDefault="00AA72B2">
      <w:pPr>
        <w:pStyle w:val="CommentText"/>
        <w:rPr>
          <w:lang w:val="en-US"/>
        </w:rPr>
      </w:pPr>
      <w:r>
        <w:rPr>
          <w:rFonts w:eastAsia="SimSun" w:hint="eastAsia"/>
          <w:lang w:val="en-US" w:eastAsia="zh-CN"/>
        </w:rPr>
        <w:t xml:space="preserve">In the discussion, some companies think it would be beneficial to introduce camp on any cell state in OOC, we think this is useful. Considering this, </w:t>
      </w:r>
      <w:proofErr w:type="spellStart"/>
      <w:r>
        <w:rPr>
          <w:i/>
        </w:rPr>
        <w:t>anyCellSelectionDetected</w:t>
      </w:r>
      <w:proofErr w:type="spellEnd"/>
      <w:r>
        <w:rPr>
          <w:rFonts w:eastAsia="SimSun" w:hint="eastAsia"/>
          <w:i/>
          <w:lang w:val="en-US" w:eastAsia="zh-CN"/>
        </w:rPr>
        <w:t xml:space="preserve"> </w:t>
      </w:r>
      <w:r>
        <w:rPr>
          <w:rFonts w:eastAsia="SimSun" w:hint="eastAsia"/>
          <w:iCs/>
          <w:lang w:val="en-US" w:eastAsia="zh-CN"/>
        </w:rPr>
        <w:t>is also needed in OOC which is used to differentiate from the camp on any cell state.</w:t>
      </w:r>
    </w:p>
  </w:comment>
  <w:comment w:id="1606" w:author="CATT" w:date="2020-03-05T12:04:00Z" w:initials="CATT">
    <w:p w14:paraId="5A3C39F9" w14:textId="77777777" w:rsidR="00AA72B2" w:rsidRDefault="00AA72B2">
      <w:pPr>
        <w:pStyle w:val="CommentText"/>
        <w:rPr>
          <w:lang w:eastAsia="zh-CN"/>
        </w:rPr>
      </w:pPr>
      <w:r>
        <w:rPr>
          <w:lang w:eastAsia="zh-CN"/>
        </w:rPr>
        <w:t>M</w:t>
      </w:r>
      <w:r>
        <w:rPr>
          <w:rFonts w:hint="eastAsia"/>
          <w:lang w:eastAsia="zh-CN"/>
        </w:rPr>
        <w:t>issing a branch for periodic log MDT for any cell selection state.</w:t>
      </w:r>
    </w:p>
    <w:p w14:paraId="33BC4900" w14:textId="77777777" w:rsidR="00AA72B2" w:rsidRDefault="00AA72B2">
      <w:pPr>
        <w:pStyle w:val="CommentText"/>
        <w:rPr>
          <w:rFonts w:eastAsia="DengXian"/>
          <w:lang w:eastAsia="zh-CN"/>
        </w:rPr>
      </w:pPr>
      <w:r>
        <w:rPr>
          <w:lang w:eastAsia="zh-CN"/>
        </w:rPr>
        <w:t>[Huawei]</w:t>
      </w:r>
      <w:r>
        <w:rPr>
          <w:rFonts w:eastAsia="DengXian" w:hint="eastAsia"/>
          <w:lang w:eastAsia="zh-CN"/>
        </w:rPr>
        <w:t xml:space="preserve"> </w:t>
      </w:r>
      <w:r>
        <w:rPr>
          <w:rFonts w:eastAsia="DengXian"/>
          <w:lang w:eastAsia="zh-CN"/>
        </w:rPr>
        <w:t>Our views are as below:</w:t>
      </w:r>
    </w:p>
    <w:p w14:paraId="360B1D63" w14:textId="77777777" w:rsidR="00AA72B2" w:rsidRDefault="00AA72B2">
      <w:pPr>
        <w:pStyle w:val="CommentText"/>
        <w:rPr>
          <w:rFonts w:eastAsia="DengXian"/>
          <w:lang w:eastAsia="zh-CN"/>
        </w:rPr>
      </w:pPr>
    </w:p>
    <w:p w14:paraId="5AC731A8" w14:textId="77777777" w:rsidR="00AA72B2" w:rsidRDefault="00AA72B2">
      <w:pPr>
        <w:pStyle w:val="CommentText"/>
        <w:rPr>
          <w:rFonts w:eastAsia="DengXian"/>
          <w:lang w:eastAsia="zh-CN"/>
        </w:rPr>
      </w:pPr>
      <w:r>
        <w:rPr>
          <w:rFonts w:eastAsia="DengXian"/>
          <w:lang w:eastAsia="zh-CN"/>
        </w:rPr>
        <w:t>Firstly, this flag is valid when the two cases happen:</w:t>
      </w:r>
    </w:p>
    <w:p w14:paraId="656C0577" w14:textId="77777777" w:rsidR="00AA72B2" w:rsidRDefault="00AA72B2">
      <w:pPr>
        <w:pStyle w:val="CommentText"/>
        <w:numPr>
          <w:ilvl w:val="0"/>
          <w:numId w:val="2"/>
        </w:numPr>
        <w:spacing w:line="259" w:lineRule="auto"/>
        <w:rPr>
          <w:rFonts w:eastAsia="DengXian"/>
          <w:lang w:eastAsia="zh-CN"/>
        </w:rPr>
      </w:pPr>
      <w:r>
        <w:rPr>
          <w:rFonts w:eastAsia="DengXian"/>
          <w:lang w:eastAsia="zh-CN"/>
        </w:rPr>
        <w:t xml:space="preserve"> For periodical type, out of coverage happens</w:t>
      </w:r>
    </w:p>
    <w:p w14:paraId="39DF6EF2" w14:textId="77777777" w:rsidR="00AA72B2" w:rsidRDefault="00AA72B2">
      <w:pPr>
        <w:pStyle w:val="CommentText"/>
        <w:numPr>
          <w:ilvl w:val="0"/>
          <w:numId w:val="2"/>
        </w:numPr>
        <w:spacing w:line="259" w:lineRule="auto"/>
        <w:rPr>
          <w:rFonts w:eastAsia="DengXian"/>
          <w:lang w:eastAsia="zh-CN"/>
        </w:rPr>
      </w:pPr>
      <w:r>
        <w:rPr>
          <w:rFonts w:eastAsia="DengXian"/>
          <w:lang w:eastAsia="zh-CN"/>
        </w:rPr>
        <w:t xml:space="preserve"> For event type, </w:t>
      </w:r>
      <w:proofErr w:type="spellStart"/>
      <w:r>
        <w:rPr>
          <w:rFonts w:eastAsia="DengXian"/>
          <w:lang w:eastAsia="zh-CN"/>
        </w:rPr>
        <w:t>EventType</w:t>
      </w:r>
      <w:proofErr w:type="spellEnd"/>
      <w:r>
        <w:rPr>
          <w:rFonts w:eastAsia="DengXian"/>
          <w:lang w:eastAsia="zh-CN"/>
        </w:rPr>
        <w:t xml:space="preserve"> is set to </w:t>
      </w:r>
      <w:proofErr w:type="spellStart"/>
      <w:r>
        <w:rPr>
          <w:rFonts w:eastAsia="DengXian"/>
          <w:lang w:eastAsia="zh-CN"/>
        </w:rPr>
        <w:t>outOfCoverage</w:t>
      </w:r>
      <w:proofErr w:type="spellEnd"/>
    </w:p>
    <w:p w14:paraId="24733787" w14:textId="77777777" w:rsidR="00AA72B2" w:rsidRDefault="00AA72B2">
      <w:pPr>
        <w:pStyle w:val="CommentText"/>
        <w:rPr>
          <w:rFonts w:eastAsia="DengXian"/>
          <w:lang w:eastAsia="zh-CN"/>
        </w:rPr>
      </w:pPr>
    </w:p>
    <w:p w14:paraId="06DD6872" w14:textId="77777777" w:rsidR="00AA72B2" w:rsidRDefault="00AA72B2">
      <w:pPr>
        <w:pStyle w:val="CommentText"/>
        <w:rPr>
          <w:rFonts w:eastAsia="DengXian"/>
          <w:lang w:eastAsia="zh-CN"/>
        </w:rPr>
      </w:pPr>
      <w:r>
        <w:rPr>
          <w:rFonts w:eastAsia="DengXian"/>
          <w:lang w:eastAsia="zh-CN"/>
        </w:rPr>
        <w:t xml:space="preserve">Secondly, for event type, if </w:t>
      </w:r>
      <w:proofErr w:type="spellStart"/>
      <w:r>
        <w:rPr>
          <w:rFonts w:eastAsia="DengXian"/>
          <w:lang w:eastAsia="zh-CN"/>
        </w:rPr>
        <w:t>EventType</w:t>
      </w:r>
      <w:proofErr w:type="spellEnd"/>
      <w:r>
        <w:rPr>
          <w:rFonts w:eastAsia="DengXian"/>
          <w:lang w:eastAsia="zh-CN"/>
        </w:rPr>
        <w:t xml:space="preserve"> is set to eventA2, we think that the UE will perform normal logging and thus there is no difference on UE behaviours between event type and periodical </w:t>
      </w:r>
      <w:proofErr w:type="spellStart"/>
      <w:r>
        <w:rPr>
          <w:rFonts w:eastAsia="DengXian"/>
          <w:lang w:eastAsia="zh-CN"/>
        </w:rPr>
        <w:t>tyep</w:t>
      </w:r>
      <w:proofErr w:type="spellEnd"/>
      <w:r>
        <w:rPr>
          <w:rFonts w:eastAsia="DengXian"/>
          <w:lang w:eastAsia="zh-CN"/>
        </w:rPr>
        <w:t>.</w:t>
      </w:r>
    </w:p>
    <w:p w14:paraId="39EF0C55" w14:textId="77777777" w:rsidR="00AA72B2" w:rsidRDefault="00AA72B2">
      <w:pPr>
        <w:pStyle w:val="CommentText"/>
        <w:rPr>
          <w:rFonts w:eastAsia="DengXian"/>
          <w:lang w:eastAsia="zh-CN"/>
        </w:rPr>
      </w:pPr>
    </w:p>
    <w:p w14:paraId="32171690" w14:textId="77777777" w:rsidR="00AA72B2" w:rsidRDefault="00AA72B2">
      <w:pPr>
        <w:pStyle w:val="CommentText"/>
        <w:rPr>
          <w:rFonts w:eastAsia="DengXian"/>
          <w:lang w:eastAsia="zh-CN"/>
        </w:rPr>
      </w:pPr>
      <w:proofErr w:type="gramStart"/>
      <w:r>
        <w:rPr>
          <w:rFonts w:eastAsia="DengXian"/>
          <w:lang w:eastAsia="zh-CN"/>
        </w:rPr>
        <w:t>So</w:t>
      </w:r>
      <w:proofErr w:type="gramEnd"/>
      <w:r>
        <w:rPr>
          <w:rFonts w:eastAsia="DengXian"/>
          <w:lang w:eastAsia="zh-CN"/>
        </w:rPr>
        <w:t xml:space="preserve"> this part (i.e. any cell select state) may have no impact.</w:t>
      </w:r>
    </w:p>
  </w:comment>
  <w:comment w:id="1607" w:author="Nokia" w:date="2020-03-05T12:04:00Z" w:initials="Nokia">
    <w:p w14:paraId="24F76634" w14:textId="77777777" w:rsidR="00AA72B2" w:rsidRDefault="00AA72B2">
      <w:pPr>
        <w:pStyle w:val="CommentText"/>
      </w:pPr>
      <w:r>
        <w:t xml:space="preserve">We agree any cell selection state would happen for both: periodical logging and </w:t>
      </w:r>
      <w:proofErr w:type="spellStart"/>
      <w:r>
        <w:t>eventType</w:t>
      </w:r>
      <w:proofErr w:type="spellEnd"/>
      <w:r>
        <w:t xml:space="preserve">. However, just to confirm the understanding: for </w:t>
      </w:r>
      <w:proofErr w:type="spellStart"/>
      <w:r>
        <w:t>EventType</w:t>
      </w:r>
      <w:proofErr w:type="spellEnd"/>
      <w:r>
        <w:t xml:space="preserve"> the UE need to meet the condition that is set to </w:t>
      </w:r>
      <w:proofErr w:type="spellStart"/>
      <w:r>
        <w:t>outOfCoverage</w:t>
      </w:r>
      <w:proofErr w:type="spellEnd"/>
      <w:r>
        <w:t xml:space="preserve"> to put </w:t>
      </w:r>
      <w:proofErr w:type="spellStart"/>
      <w:r>
        <w:t>anyCellSelectionSTate</w:t>
      </w:r>
      <w:proofErr w:type="spellEnd"/>
      <w:r>
        <w:t>?</w:t>
      </w:r>
    </w:p>
  </w:comment>
  <w:comment w:id="1622" w:author="Ericsson" w:date="2020-03-05T12:04:00Z" w:initials="AB">
    <w:p w14:paraId="208E49D0" w14:textId="77777777" w:rsidR="00AA72B2" w:rsidRDefault="00AA72B2">
      <w:pPr>
        <w:pStyle w:val="CommentText"/>
      </w:pPr>
      <w:r>
        <w:t xml:space="preserve">We need to discuss the details of how to handle the neighbour cell measurements that are configured via </w:t>
      </w:r>
      <w:proofErr w:type="spellStart"/>
      <w:r>
        <w:t>areaConfigForNeighbour</w:t>
      </w:r>
      <w:proofErr w:type="spellEnd"/>
      <w:r>
        <w:t xml:space="preserve"> in </w:t>
      </w:r>
      <w:proofErr w:type="spellStart"/>
      <w:r>
        <w:t>AreaConfiguration</w:t>
      </w:r>
      <w:proofErr w:type="spellEnd"/>
      <w:r>
        <w:t xml:space="preserve">. May be this can be addressed in the next meeting as this is </w:t>
      </w:r>
    </w:p>
  </w:comment>
  <w:comment w:id="1966" w:author="ZTE (Zhihong)-RAN2-109e" w:date="2020-03-05T12:04:00Z" w:initials="QZH">
    <w:p w14:paraId="48C55269" w14:textId="77777777" w:rsidR="00AA72B2" w:rsidRDefault="00AA72B2">
      <w:pPr>
        <w:pStyle w:val="CommentText"/>
        <w:rPr>
          <w:rFonts w:eastAsia="SimSun"/>
          <w:lang w:val="en-US" w:eastAsia="zh-CN"/>
        </w:rPr>
      </w:pPr>
      <w:r>
        <w:rPr>
          <w:rFonts w:eastAsia="SimSun" w:hint="eastAsia"/>
          <w:lang w:val="en-US" w:eastAsia="zh-CN"/>
        </w:rPr>
        <w:t>There is no detailed description on what</w:t>
      </w:r>
      <w:r>
        <w:rPr>
          <w:rFonts w:eastAsia="SimSun"/>
          <w:lang w:val="en-US" w:eastAsia="zh-CN"/>
        </w:rPr>
        <w:t>’</w:t>
      </w:r>
      <w:r>
        <w:rPr>
          <w:rFonts w:eastAsia="SimSun" w:hint="eastAsia"/>
          <w:lang w:val="en-US" w:eastAsia="zh-CN"/>
        </w:rPr>
        <w:t>s the triggering condition on eventL1, one simple way to handle this is to put one reference here and indicate similar triggering condition as A2 will be used except for SINR part...</w:t>
      </w:r>
    </w:p>
  </w:comment>
  <w:comment w:id="2374" w:author="CATT_RAN2-109-e_1" w:date="2020-03-05T12:04:00Z" w:initials="CATT">
    <w:p w14:paraId="6DCC94E1" w14:textId="75F1F25F" w:rsidR="00AA72B2" w:rsidRDefault="00AA72B2">
      <w:pPr>
        <w:pStyle w:val="CommentText"/>
        <w:rPr>
          <w:lang w:eastAsia="zh-CN"/>
        </w:rPr>
      </w:pPr>
      <w:r>
        <w:rPr>
          <w:rStyle w:val="CommentReference"/>
        </w:rPr>
        <w:annotationRef/>
      </w:r>
      <w:r>
        <w:rPr>
          <w:rFonts w:hint="eastAsia"/>
          <w:lang w:eastAsia="zh-CN"/>
        </w:rPr>
        <w:t>Refer to CATT</w:t>
      </w:r>
      <w:r>
        <w:rPr>
          <w:lang w:eastAsia="zh-CN"/>
        </w:rPr>
        <w:t>’</w:t>
      </w:r>
      <w:r>
        <w:rPr>
          <w:rFonts w:hint="eastAsia"/>
          <w:lang w:eastAsia="zh-CN"/>
        </w:rPr>
        <w:t>s comments in T300 expire part</w:t>
      </w:r>
    </w:p>
  </w:comment>
  <w:comment w:id="2378" w:author="CATT" w:date="2020-03-05T12:04:00Z" w:initials="CATT">
    <w:p w14:paraId="56687756" w14:textId="77777777" w:rsidR="00AA72B2" w:rsidRDefault="00AA72B2">
      <w:pPr>
        <w:pStyle w:val="CommentText"/>
        <w:rPr>
          <w:lang w:eastAsia="zh-CN"/>
        </w:rPr>
      </w:pPr>
      <w:r>
        <w:rPr>
          <w:rFonts w:hint="eastAsia"/>
          <w:lang w:eastAsia="zh-CN"/>
        </w:rPr>
        <w:t xml:space="preserve">We think </w:t>
      </w:r>
      <w:proofErr w:type="spellStart"/>
      <w:r>
        <w:rPr>
          <w:b/>
          <w:bCs/>
          <w:i/>
          <w:color w:val="000000"/>
          <w:lang w:eastAsia="zh-CN"/>
        </w:rPr>
        <w:t>maxTxPowerReached</w:t>
      </w:r>
      <w:proofErr w:type="spellEnd"/>
      <w:r>
        <w:rPr>
          <w:rFonts w:hint="eastAsia"/>
          <w:b/>
          <w:bCs/>
          <w:i/>
          <w:color w:val="000000"/>
          <w:lang w:eastAsia="zh-CN"/>
        </w:rPr>
        <w:t xml:space="preserve"> </w:t>
      </w:r>
      <w:r>
        <w:rPr>
          <w:rFonts w:hint="eastAsia"/>
          <w:lang w:eastAsia="zh-CN"/>
        </w:rPr>
        <w:t>is still needed.</w:t>
      </w:r>
    </w:p>
  </w:comment>
  <w:comment w:id="2396" w:author="CATT" w:date="2020-03-05T12:04:00Z" w:initials="CATT">
    <w:p w14:paraId="0AC859D7" w14:textId="77777777" w:rsidR="00AA72B2" w:rsidRDefault="00AA72B2">
      <w:pPr>
        <w:pStyle w:val="CommentText"/>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AA72B2" w:rsidRDefault="00AA72B2">
      <w:pPr>
        <w:pStyle w:val="CommentText"/>
      </w:pPr>
      <w:r>
        <w:rPr>
          <w:lang w:eastAsia="zh-CN"/>
        </w:rPr>
        <w:t>[Huawei] further check.</w:t>
      </w:r>
    </w:p>
  </w:comment>
  <w:comment w:id="2397" w:author="ZTE (Zhihong)" w:date="2020-03-05T12:04:00Z" w:initials="QZH">
    <w:p w14:paraId="16F444DC" w14:textId="77777777" w:rsidR="00AA72B2" w:rsidRDefault="00AA72B2">
      <w:pPr>
        <w:pStyle w:val="CommentText"/>
        <w:rPr>
          <w:rFonts w:eastAsia="SimSun"/>
          <w:lang w:val="en-US" w:eastAsia="zh-CN"/>
        </w:rPr>
      </w:pPr>
      <w:r>
        <w:rPr>
          <w:rFonts w:eastAsia="SimSun" w:hint="eastAsia"/>
          <w:lang w:val="en-US" w:eastAsia="zh-CN"/>
        </w:rPr>
        <w:t xml:space="preserve">There could be cases where CGI is not available, in such case PCI together with frequency can be used to identify the serving cell. </w:t>
      </w:r>
    </w:p>
  </w:comment>
  <w:comment w:id="2448" w:author="Ericsson" w:date="2020-03-05T12:04:00Z" w:initials="AB">
    <w:p w14:paraId="34FC1CB7" w14:textId="77777777" w:rsidR="00AA72B2" w:rsidRDefault="00AA72B2">
      <w:pPr>
        <w:pStyle w:val="CommentText"/>
        <w:rPr>
          <w:highlight w:val="yellow"/>
        </w:rPr>
      </w:pPr>
      <w:r>
        <w:rPr>
          <w:highlight w:val="yellow"/>
        </w:rPr>
        <w:t xml:space="preserve">This has been enhanced based on the agreement. But we can wait before creating a new IE </w:t>
      </w:r>
      <w:proofErr w:type="gramStart"/>
      <w:r>
        <w:rPr>
          <w:highlight w:val="yellow"/>
        </w:rPr>
        <w:t>similar to</w:t>
      </w:r>
      <w:proofErr w:type="gramEnd"/>
      <w:r>
        <w:rPr>
          <w:highlight w:val="yellow"/>
        </w:rPr>
        <w:t xml:space="preserve"> CGI-Info-Logging but that contains TAC as the email discussions indicate that for </w:t>
      </w:r>
      <w:proofErr w:type="spellStart"/>
      <w:r>
        <w:rPr>
          <w:highlight w:val="yellow"/>
        </w:rPr>
        <w:t>previousPCellId</w:t>
      </w:r>
      <w:proofErr w:type="spellEnd"/>
      <w:r>
        <w:rPr>
          <w:highlight w:val="yellow"/>
        </w:rPr>
        <w:t xml:space="preserve"> also benefits from inclusion of TAC. And it has already been agreed to </w:t>
      </w:r>
      <w:proofErr w:type="spellStart"/>
      <w:r>
        <w:rPr>
          <w:highlight w:val="yellow"/>
        </w:rPr>
        <w:t>includeTAC</w:t>
      </w:r>
      <w:proofErr w:type="spellEnd"/>
      <w:r>
        <w:rPr>
          <w:highlight w:val="yellow"/>
        </w:rPr>
        <w:t xml:space="preserve"> for </w:t>
      </w:r>
      <w:proofErr w:type="spellStart"/>
      <w:r>
        <w:rPr>
          <w:highlight w:val="yellow"/>
        </w:rPr>
        <w:t>RAReport</w:t>
      </w:r>
      <w:proofErr w:type="spellEnd"/>
      <w:r>
        <w:rPr>
          <w:highlight w:val="yellow"/>
        </w:rPr>
        <w:t xml:space="preserve">. So, if CEF report and logged MDT related cell ID storing can also use the new IE, then we can as well modify the existing CGI-Info-Logging.  </w:t>
      </w:r>
    </w:p>
    <w:p w14:paraId="3E5D5676" w14:textId="77777777" w:rsidR="00AA72B2" w:rsidRDefault="00AA72B2">
      <w:pPr>
        <w:pStyle w:val="CommentText"/>
        <w:rPr>
          <w:highlight w:val="yellow"/>
        </w:rPr>
      </w:pPr>
    </w:p>
    <w:p w14:paraId="733F4019" w14:textId="77777777" w:rsidR="00AA72B2" w:rsidRDefault="00AA72B2">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AA72B2" w:rsidRDefault="00AA72B2">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AA72B2" w:rsidRDefault="00AA72B2">
      <w:pPr>
        <w:pStyle w:val="CommentText"/>
        <w:rPr>
          <w:lang w:val="en-US"/>
        </w:rPr>
      </w:pPr>
    </w:p>
    <w:p w14:paraId="2BF06426" w14:textId="77777777" w:rsidR="00AA72B2" w:rsidRDefault="00AA72B2">
      <w:pPr>
        <w:pStyle w:val="CommentText"/>
        <w:rPr>
          <w:lang w:val="en-US"/>
        </w:rPr>
      </w:pPr>
    </w:p>
  </w:comment>
  <w:comment w:id="2518" w:author="Nokia" w:date="2020-03-05T12:04:00Z" w:initials="Nokia">
    <w:p w14:paraId="287C2BF1" w14:textId="77777777" w:rsidR="00AA72B2" w:rsidRDefault="00AA72B2">
      <w:pPr>
        <w:pStyle w:val="CommentText"/>
      </w:pPr>
      <w:r>
        <w:t>We are not sure this can be used, because CSI-RS index is configured per UE.</w:t>
      </w:r>
    </w:p>
  </w:comment>
  <w:comment w:id="2591" w:author="Ericsson" w:date="2020-03-05T12:04:00Z" w:initials="AB">
    <w:p w14:paraId="60817525" w14:textId="77777777" w:rsidR="00AA72B2" w:rsidRDefault="00AA72B2">
      <w:pPr>
        <w:pStyle w:val="CommentText"/>
        <w:rPr>
          <w:highlight w:val="yellow"/>
        </w:rPr>
      </w:pPr>
      <w:r>
        <w:rPr>
          <w:highlight w:val="yellow"/>
        </w:rPr>
        <w:t xml:space="preserve">This has been enhanced based on the agreement. But we can wait before creating a new IE </w:t>
      </w:r>
      <w:proofErr w:type="gramStart"/>
      <w:r>
        <w:rPr>
          <w:highlight w:val="yellow"/>
        </w:rPr>
        <w:t>similar to</w:t>
      </w:r>
      <w:proofErr w:type="gramEnd"/>
      <w:r>
        <w:rPr>
          <w:highlight w:val="yellow"/>
        </w:rPr>
        <w:t xml:space="preserve"> CGI-Info-Logging but that contains TAC as the email discussions indicate that for </w:t>
      </w:r>
      <w:proofErr w:type="spellStart"/>
      <w:r>
        <w:rPr>
          <w:highlight w:val="yellow"/>
        </w:rPr>
        <w:t>previousPCellId</w:t>
      </w:r>
      <w:proofErr w:type="spellEnd"/>
      <w:r>
        <w:rPr>
          <w:highlight w:val="yellow"/>
        </w:rPr>
        <w:t xml:space="preserve"> also benefits from inclusion of TAC. And it has already been agreed to </w:t>
      </w:r>
      <w:proofErr w:type="spellStart"/>
      <w:r>
        <w:rPr>
          <w:highlight w:val="yellow"/>
        </w:rPr>
        <w:t>includeTAC</w:t>
      </w:r>
      <w:proofErr w:type="spellEnd"/>
      <w:r>
        <w:rPr>
          <w:highlight w:val="yellow"/>
        </w:rPr>
        <w:t xml:space="preserve"> for </w:t>
      </w:r>
      <w:proofErr w:type="spellStart"/>
      <w:r>
        <w:rPr>
          <w:highlight w:val="yellow"/>
        </w:rPr>
        <w:t>RAReport</w:t>
      </w:r>
      <w:proofErr w:type="spellEnd"/>
      <w:r>
        <w:rPr>
          <w:highlight w:val="yellow"/>
        </w:rPr>
        <w:t xml:space="preserve">. So, if CEF report and logged MDT related cell ID storing can also use the new IE, then we can as well modify the existing CGI-Info-Logging.  </w:t>
      </w:r>
    </w:p>
    <w:p w14:paraId="2D4821D6" w14:textId="77777777" w:rsidR="00AA72B2" w:rsidRDefault="00AA72B2">
      <w:pPr>
        <w:pStyle w:val="CommentText"/>
        <w:rPr>
          <w:highlight w:val="yellow"/>
        </w:rPr>
      </w:pPr>
    </w:p>
    <w:p w14:paraId="42024F93" w14:textId="77777777" w:rsidR="00AA72B2" w:rsidRDefault="00AA72B2">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AA72B2" w:rsidRDefault="00AA72B2">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AA72B2" w:rsidRDefault="00AA72B2">
      <w:pPr>
        <w:pStyle w:val="CommentText"/>
        <w:rPr>
          <w:lang w:val="en-US"/>
        </w:rPr>
      </w:pPr>
    </w:p>
  </w:comment>
  <w:comment w:id="2625" w:author="Nokia" w:date="2020-03-05T12:04:00Z" w:initials="Nokia">
    <w:p w14:paraId="46877CBD" w14:textId="77777777" w:rsidR="00AA72B2" w:rsidRDefault="00AA72B2">
      <w:pPr>
        <w:pStyle w:val="CommentText"/>
      </w:pPr>
      <w:r>
        <w:t xml:space="preserve">Maybe for easier perception of the two timers similar name could be used e.g. </w:t>
      </w:r>
      <w:proofErr w:type="spellStart"/>
      <w:r>
        <w:t>timeSinceHO</w:t>
      </w:r>
      <w:proofErr w:type="spellEnd"/>
    </w:p>
  </w:comment>
  <w:comment w:id="2671" w:author="CATT" w:date="2020-03-05T12:04:00Z" w:initials="CATT">
    <w:p w14:paraId="7FD37A7C" w14:textId="77777777" w:rsidR="00AA72B2" w:rsidRDefault="00AA72B2">
      <w:pPr>
        <w:pStyle w:val="CommentText"/>
      </w:pPr>
      <w:r>
        <w:rPr>
          <w:rFonts w:hint="eastAsia"/>
          <w:lang w:eastAsia="zh-CN"/>
        </w:rPr>
        <w:t xml:space="preserve">We think </w:t>
      </w:r>
      <w:proofErr w:type="spellStart"/>
      <w:r>
        <w:rPr>
          <w:b/>
          <w:bCs/>
          <w:i/>
          <w:color w:val="000000"/>
          <w:lang w:eastAsia="zh-CN"/>
        </w:rPr>
        <w:t>maxTxPowerReached</w:t>
      </w:r>
      <w:proofErr w:type="spellEnd"/>
      <w:r>
        <w:rPr>
          <w:rFonts w:hint="eastAsia"/>
          <w:b/>
          <w:bCs/>
          <w:i/>
          <w:color w:val="000000"/>
          <w:lang w:eastAsia="zh-CN"/>
        </w:rPr>
        <w:t xml:space="preserve"> </w:t>
      </w:r>
      <w:r>
        <w:rPr>
          <w:rFonts w:hint="eastAsia"/>
          <w:lang w:eastAsia="zh-CN"/>
        </w:rPr>
        <w:t>is still needed</w:t>
      </w:r>
    </w:p>
  </w:comment>
  <w:comment w:id="3385" w:author="ZTE (Zhihong)-RAN2-109e" w:date="2020-03-05T12:04:00Z" w:initials="QZH">
    <w:p w14:paraId="4E7F4C9D" w14:textId="77777777" w:rsidR="00AA72B2" w:rsidRDefault="00AA72B2">
      <w:pPr>
        <w:pStyle w:val="CommentText"/>
        <w:rPr>
          <w:rFonts w:eastAsia="SimSun"/>
          <w:lang w:val="en-US" w:eastAsia="zh-CN"/>
        </w:rPr>
      </w:pPr>
      <w:r>
        <w:rPr>
          <w:rFonts w:eastAsia="SimSun" w:hint="eastAsia"/>
          <w:lang w:val="en-US" w:eastAsia="zh-CN"/>
        </w:rPr>
        <w:t>I think there are still on-going discussion whether to have a PLMN list or a single PLMN. I understand this is just for information, and we will come back to this if PLMN list is agreed in the end.</w:t>
      </w:r>
    </w:p>
  </w:comment>
  <w:comment w:id="3416" w:author="Ericsson" w:date="2020-03-05T12:04:00Z" w:initials="AB">
    <w:p w14:paraId="160B5409" w14:textId="77777777" w:rsidR="00AA72B2" w:rsidRDefault="00AA72B2">
      <w:pPr>
        <w:pStyle w:val="CommentText"/>
      </w:pPr>
      <w:r>
        <w:t xml:space="preserve">With the flexible g-NB ID length allocation possibility, just having the </w:t>
      </w:r>
      <w:proofErr w:type="spellStart"/>
      <w:r>
        <w:t>cellIdentity</w:t>
      </w:r>
      <w:proofErr w:type="spellEnd"/>
      <w:r>
        <w:t xml:space="preserve"> might not suffice for uniquely identifying a cell within a PLMN. Therefore, </w:t>
      </w:r>
      <w:proofErr w:type="spellStart"/>
      <w:r>
        <w:t>atleast</w:t>
      </w:r>
      <w:proofErr w:type="spellEnd"/>
      <w:r>
        <w:t xml:space="preserve"> the TAC should also be included in </w:t>
      </w:r>
      <w:r>
        <w:rPr>
          <w:bCs/>
          <w:i/>
          <w:iCs/>
        </w:rPr>
        <w:t xml:space="preserve">CGI-Info-Logging </w:t>
      </w:r>
      <w:r>
        <w:rPr>
          <w:bCs/>
        </w:rPr>
        <w:t>IE.</w:t>
      </w:r>
    </w:p>
  </w:comment>
  <w:comment w:id="3510" w:author="Nokia" w:date="2020-03-05T12:04:00Z" w:initials="Nokia">
    <w:p w14:paraId="1E183B8F" w14:textId="77777777" w:rsidR="00AA72B2" w:rsidRDefault="00AA72B2">
      <w:pPr>
        <w:pStyle w:val="CommentText"/>
      </w:pPr>
      <w:proofErr w:type="spellStart"/>
      <w:r>
        <w:t>locationCOordinate</w:t>
      </w:r>
      <w:proofErr w:type="spellEnd"/>
      <w:r>
        <w:t xml:space="preserve"> would directly refer to LPP name</w:t>
      </w:r>
    </w:p>
  </w:comment>
  <w:comment w:id="3513" w:author="Nokia" w:date="2020-03-05T12:04:00Z" w:initials="Nokia">
    <w:p w14:paraId="13EB7C34" w14:textId="77777777" w:rsidR="00AA72B2" w:rsidRDefault="00AA72B2">
      <w:pPr>
        <w:pStyle w:val="CommentText"/>
      </w:pPr>
      <w:r>
        <w:t xml:space="preserve">It differs from LTE </w:t>
      </w:r>
      <w:proofErr w:type="spellStart"/>
      <w:r>
        <w:t>basline</w:t>
      </w:r>
      <w:proofErr w:type="spellEnd"/>
    </w:p>
  </w:comment>
  <w:comment w:id="3750" w:author="docomo" w:date="2020-03-05T12:04:00Z" w:initials="5">
    <w:p w14:paraId="1D582D15" w14:textId="77777777" w:rsidR="00AA72B2" w:rsidRDefault="00AA72B2">
      <w:pPr>
        <w:pStyle w:val="CommentText"/>
        <w:rPr>
          <w:lang w:eastAsia="ja-JP"/>
        </w:rPr>
      </w:pPr>
      <w:r>
        <w:rPr>
          <w:lang w:eastAsia="ja-JP"/>
        </w:rPr>
        <w:t xml:space="preserve">Here </w:t>
      </w:r>
      <w:proofErr w:type="spellStart"/>
      <w:r>
        <w:rPr>
          <w:lang w:eastAsia="ja-JP"/>
        </w:rPr>
        <w:t>drb</w:t>
      </w:r>
      <w:proofErr w:type="spellEnd"/>
      <w:r>
        <w:rPr>
          <w:lang w:eastAsia="ja-JP"/>
        </w:rPr>
        <w:t xml:space="preserve">-id is confusing, it shall not be DRB-Identity. For NR it shall be 5QI-id, for EN-DC, it shall be </w:t>
      </w:r>
      <w:proofErr w:type="spellStart"/>
      <w:r>
        <w:rPr>
          <w:lang w:eastAsia="ja-JP"/>
        </w:rPr>
        <w:t>qci</w:t>
      </w:r>
      <w:proofErr w:type="spellEnd"/>
      <w:r>
        <w:rPr>
          <w:lang w:eastAsia="ja-JP"/>
        </w:rPr>
        <w:t>-id, while it is unified as ‘</w:t>
      </w:r>
      <w:proofErr w:type="spellStart"/>
      <w:r>
        <w:rPr>
          <w:lang w:eastAsia="ja-JP"/>
        </w:rPr>
        <w:t>drb</w:t>
      </w:r>
      <w:proofErr w:type="spellEnd"/>
      <w:r>
        <w:rPr>
          <w:lang w:eastAsia="ja-JP"/>
        </w:rPr>
        <w:t xml:space="preserve">-id’ in 38.314, we suggest </w:t>
      </w:r>
      <w:proofErr w:type="gramStart"/>
      <w:r>
        <w:rPr>
          <w:lang w:eastAsia="ja-JP"/>
        </w:rPr>
        <w:t>to change</w:t>
      </w:r>
      <w:proofErr w:type="gramEnd"/>
      <w:r>
        <w:rPr>
          <w:lang w:eastAsia="ja-JP"/>
        </w:rPr>
        <w:t xml:space="preserve"> it to mapped </w:t>
      </w:r>
      <w:proofErr w:type="spellStart"/>
      <w:r>
        <w:rPr>
          <w:lang w:eastAsia="ja-JP"/>
        </w:rPr>
        <w:t>drb</w:t>
      </w:r>
      <w:proofErr w:type="spellEnd"/>
      <w:r>
        <w:rPr>
          <w:lang w:eastAsia="ja-JP"/>
        </w:rPr>
        <w:t xml:space="preserve">-id or </w:t>
      </w:r>
      <w:proofErr w:type="spellStart"/>
      <w:r>
        <w:rPr>
          <w:lang w:eastAsia="ja-JP"/>
        </w:rPr>
        <w:t>mdrb</w:t>
      </w:r>
      <w:proofErr w:type="spellEnd"/>
      <w:r>
        <w:rPr>
          <w:lang w:eastAsia="ja-JP"/>
        </w:rPr>
        <w:t>-id. We did the same comment in 38.314 running CR.</w:t>
      </w:r>
    </w:p>
  </w:comment>
  <w:comment w:id="3751" w:author="Ericsson" w:date="2020-03-05T12:04:00Z" w:initials="AB">
    <w:p w14:paraId="2FC54339" w14:textId="77777777" w:rsidR="00AA72B2" w:rsidRDefault="00AA72B2">
      <w:pPr>
        <w:pStyle w:val="CommentText"/>
      </w:pPr>
      <w:r>
        <w:t xml:space="preserve">We agree with Docomo. It is </w:t>
      </w:r>
      <w:proofErr w:type="spellStart"/>
      <w:r>
        <w:t>bettern</w:t>
      </w:r>
      <w:proofErr w:type="spellEnd"/>
      <w:r>
        <w:t xml:space="preserve"> to create a new IE (MDRB-Identity) to cover both m5QI value and the QCI value.</w:t>
      </w:r>
    </w:p>
  </w:comment>
  <w:comment w:id="3766" w:author="docomo" w:date="2020-03-05T12:04:00Z" w:initials="5">
    <w:p w14:paraId="34584902" w14:textId="77777777" w:rsidR="00AA72B2" w:rsidRDefault="00AA72B2">
      <w:pPr>
        <w:pStyle w:val="CommentText"/>
        <w:rPr>
          <w:lang w:eastAsia="ja-JP"/>
        </w:rPr>
      </w:pPr>
      <w:r>
        <w:rPr>
          <w:lang w:eastAsia="ja-JP"/>
        </w:rPr>
        <w:t>S</w:t>
      </w:r>
      <w:r>
        <w:rPr>
          <w:rFonts w:hint="eastAsia"/>
          <w:lang w:eastAsia="ja-JP"/>
        </w:rPr>
        <w:t xml:space="preserve">ame </w:t>
      </w:r>
      <w:r>
        <w:rPr>
          <w:lang w:eastAsia="ja-JP"/>
        </w:rPr>
        <w:t>comment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25C81D" w15:done="0"/>
  <w15:commentEx w15:paraId="768FC8A5" w15:done="0"/>
  <w15:commentEx w15:paraId="7EB22035" w15:done="0"/>
  <w15:commentEx w15:paraId="29761FCF" w15:done="0"/>
  <w15:commentEx w15:paraId="6C477BBD" w15:paraIdParent="29761FCF" w15:done="0"/>
  <w15:commentEx w15:paraId="0B17C3F5" w15:done="0"/>
  <w15:commentEx w15:paraId="4E81AAAE" w15:done="0"/>
  <w15:commentEx w15:paraId="62E05E08" w15:done="0"/>
  <w15:commentEx w15:paraId="4485054A" w15:paraIdParent="62E05E08" w15:done="0"/>
  <w15:commentEx w15:paraId="2DCE0AB5" w15:done="0"/>
  <w15:commentEx w15:paraId="5D894938" w15:paraIdParent="2DCE0AB5" w15:done="0"/>
  <w15:commentEx w15:paraId="0A554ED9" w15:paraIdParent="2DCE0AB5" w15:done="0"/>
  <w15:commentEx w15:paraId="05F550FF" w15:paraIdParent="2DCE0AB5" w15:done="0"/>
  <w15:commentEx w15:paraId="5AC07B74" w15:done="0"/>
  <w15:commentEx w15:paraId="567FCDAA" w15:done="0"/>
  <w15:commentEx w15:paraId="46CFFE5D" w15:done="0"/>
  <w15:commentEx w15:paraId="40B4BCDE" w15:done="0"/>
  <w15:commentEx w15:paraId="327F1B84" w15:done="0"/>
  <w15:commentEx w15:paraId="7765B1DD" w15:done="0"/>
  <w15:commentEx w15:paraId="02397968" w15:done="0"/>
  <w15:commentEx w15:paraId="0A2BA236" w15:done="0"/>
  <w15:commentEx w15:paraId="46700F20" w15:done="0"/>
  <w15:commentEx w15:paraId="40B23837" w15:done="0"/>
  <w15:commentEx w15:paraId="48E7516D" w15:done="0"/>
  <w15:commentEx w15:paraId="0B4E2CE6" w15:done="0"/>
  <w15:commentEx w15:paraId="061453DC" w15:paraIdParent="0B4E2CE6" w15:done="0"/>
  <w15:commentEx w15:paraId="5926B207" w15:done="0"/>
  <w15:commentEx w15:paraId="490F0EA8" w15:done="0"/>
  <w15:commentEx w15:paraId="52C7F741" w15:done="0"/>
  <w15:commentEx w15:paraId="1FCD7F94" w15:done="0"/>
  <w15:commentEx w15:paraId="2B68383C" w15:done="0"/>
  <w15:commentEx w15:paraId="32171690" w15:done="0"/>
  <w15:commentEx w15:paraId="24F76634" w15:paraIdParent="32171690" w15:done="0"/>
  <w15:commentEx w15:paraId="208E49D0" w15:done="0"/>
  <w15:commentEx w15:paraId="48C55269" w15:done="0"/>
  <w15:commentEx w15:paraId="6DCC94E1" w15:done="0"/>
  <w15:commentEx w15:paraId="56687756" w15:done="0"/>
  <w15:commentEx w15:paraId="25A02EA9" w15:done="0"/>
  <w15:commentEx w15:paraId="16F444DC" w15:paraIdParent="25A02EA9" w15:done="0"/>
  <w15:commentEx w15:paraId="2BF06426"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1D582D15" w15:done="0"/>
  <w15:commentEx w15:paraId="2FC54339" w15:paraIdParent="1D582D15" w15:done="0"/>
  <w15:commentEx w15:paraId="345849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25C81D" w16cid:durableId="220B3525"/>
  <w16cid:commentId w16cid:paraId="768FC8A5" w16cid:durableId="220BA690"/>
  <w16cid:commentId w16cid:paraId="7EB22035" w16cid:durableId="220B3526"/>
  <w16cid:commentId w16cid:paraId="29761FCF" w16cid:durableId="2209D938"/>
  <w16cid:commentId w16cid:paraId="6C477BBD" w16cid:durableId="2209D939"/>
  <w16cid:commentId w16cid:paraId="0B17C3F5" w16cid:durableId="220B3529"/>
  <w16cid:commentId w16cid:paraId="4E81AAAE" w16cid:durableId="220BA70B"/>
  <w16cid:commentId w16cid:paraId="62E05E08" w16cid:durableId="220B352A"/>
  <w16cid:commentId w16cid:paraId="4485054A" w16cid:durableId="220BABD4"/>
  <w16cid:commentId w16cid:paraId="2DCE0AB5" w16cid:durableId="2209D93A"/>
  <w16cid:commentId w16cid:paraId="5D894938" w16cid:durableId="2209D93B"/>
  <w16cid:commentId w16cid:paraId="0A554ED9" w16cid:durableId="2209D93C"/>
  <w16cid:commentId w16cid:paraId="05F550FF" w16cid:durableId="2209D93D"/>
  <w16cid:commentId w16cid:paraId="5AC07B74" w16cid:durableId="220BAAEB"/>
  <w16cid:commentId w16cid:paraId="567FCDAA" w16cid:durableId="220B352F"/>
  <w16cid:commentId w16cid:paraId="46CFFE5D" w16cid:durableId="220BAE95"/>
  <w16cid:commentId w16cid:paraId="40B4BCDE" w16cid:durableId="2209D93E"/>
  <w16cid:commentId w16cid:paraId="327F1B84" w16cid:durableId="220BAEC6"/>
  <w16cid:commentId w16cid:paraId="7765B1DD" w16cid:durableId="220B3531"/>
  <w16cid:commentId w16cid:paraId="02397968" w16cid:durableId="220BAEF7"/>
  <w16cid:commentId w16cid:paraId="0A2BA236" w16cid:durableId="220B3532"/>
  <w16cid:commentId w16cid:paraId="46700F20" w16cid:durableId="220B3533"/>
  <w16cid:commentId w16cid:paraId="40B23837" w16cid:durableId="2209D93F"/>
  <w16cid:commentId w16cid:paraId="48E7516D" w16cid:durableId="2209D940"/>
  <w16cid:commentId w16cid:paraId="0B4E2CE6" w16cid:durableId="2209D941"/>
  <w16cid:commentId w16cid:paraId="061453DC" w16cid:durableId="2209D942"/>
  <w16cid:commentId w16cid:paraId="5926B207" w16cid:durableId="220B3538"/>
  <w16cid:commentId w16cid:paraId="490F0EA8" w16cid:durableId="220B3539"/>
  <w16cid:commentId w16cid:paraId="52C7F741" w16cid:durableId="2209DF82"/>
  <w16cid:commentId w16cid:paraId="1FCD7F94" w16cid:durableId="2209DFCE"/>
  <w16cid:commentId w16cid:paraId="2B68383C" w16cid:durableId="2209D943"/>
  <w16cid:commentId w16cid:paraId="32171690" w16cid:durableId="2209D944"/>
  <w16cid:commentId w16cid:paraId="24F76634" w16cid:durableId="2209D945"/>
  <w16cid:commentId w16cid:paraId="208E49D0" w16cid:durableId="2209D946"/>
  <w16cid:commentId w16cid:paraId="48C55269" w16cid:durableId="2209D947"/>
  <w16cid:commentId w16cid:paraId="6DCC94E1" w16cid:durableId="220B3541"/>
  <w16cid:commentId w16cid:paraId="56687756" w16cid:durableId="2209D948"/>
  <w16cid:commentId w16cid:paraId="25A02EA9" w16cid:durableId="2209D949"/>
  <w16cid:commentId w16cid:paraId="16F444DC" w16cid:durableId="2209D94A"/>
  <w16cid:commentId w16cid:paraId="2BF06426" w16cid:durableId="2209D94B"/>
  <w16cid:commentId w16cid:paraId="287C2BF1" w16cid:durableId="2209D94C"/>
  <w16cid:commentId w16cid:paraId="347D7871" w16cid:durableId="2209D94D"/>
  <w16cid:commentId w16cid:paraId="46877CBD" w16cid:durableId="2209D94E"/>
  <w16cid:commentId w16cid:paraId="7FD37A7C" w16cid:durableId="2209D94F"/>
  <w16cid:commentId w16cid:paraId="4E7F4C9D" w16cid:durableId="2209D950"/>
  <w16cid:commentId w16cid:paraId="160B5409" w16cid:durableId="2209D951"/>
  <w16cid:commentId w16cid:paraId="1E183B8F" w16cid:durableId="2209D952"/>
  <w16cid:commentId w16cid:paraId="13EB7C34" w16cid:durableId="2209D953"/>
  <w16cid:commentId w16cid:paraId="1D582D15" w16cid:durableId="2209D954"/>
  <w16cid:commentId w16cid:paraId="2FC54339" w16cid:durableId="2209D955"/>
  <w16cid:commentId w16cid:paraId="34584902" w16cid:durableId="2209D9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F2BE0" w14:textId="77777777" w:rsidR="00867B29" w:rsidRDefault="00867B29">
      <w:pPr>
        <w:spacing w:after="0"/>
      </w:pPr>
      <w:r>
        <w:separator/>
      </w:r>
    </w:p>
  </w:endnote>
  <w:endnote w:type="continuationSeparator" w:id="0">
    <w:p w14:paraId="08B2748F" w14:textId="77777777" w:rsidR="00867B29" w:rsidRDefault="00867B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79CA" w14:textId="77777777" w:rsidR="00AA72B2" w:rsidRDefault="00AA72B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903B" w14:textId="77777777" w:rsidR="00AA72B2" w:rsidRDefault="00AA72B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819BF" w14:textId="77777777" w:rsidR="00867B29" w:rsidRDefault="00867B29">
      <w:pPr>
        <w:spacing w:after="0"/>
      </w:pPr>
      <w:r>
        <w:separator/>
      </w:r>
    </w:p>
  </w:footnote>
  <w:footnote w:type="continuationSeparator" w:id="0">
    <w:p w14:paraId="6B953192" w14:textId="77777777" w:rsidR="00867B29" w:rsidRDefault="00867B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EFAA" w14:textId="77777777" w:rsidR="00AA72B2" w:rsidRDefault="00AA72B2">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93A07">
      <w:rPr>
        <w:rFonts w:ascii="Arial" w:hAnsi="Arial" w:cs="Arial"/>
        <w:b/>
        <w:noProof/>
        <w:sz w:val="18"/>
        <w:szCs w:val="18"/>
      </w:rPr>
      <w:t>21</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93BC" w14:textId="665F2E80" w:rsidR="00AA72B2" w:rsidRDefault="00AA72B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321D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C9D5874" w14:textId="77777777" w:rsidR="00AA72B2" w:rsidRDefault="00AA72B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93A07">
      <w:rPr>
        <w:rFonts w:ascii="Arial" w:hAnsi="Arial" w:cs="Arial"/>
        <w:b/>
        <w:noProof/>
        <w:sz w:val="18"/>
        <w:szCs w:val="18"/>
      </w:rPr>
      <w:t>576</w:t>
    </w:r>
    <w:r>
      <w:rPr>
        <w:rFonts w:ascii="Arial" w:hAnsi="Arial" w:cs="Arial"/>
        <w:b/>
        <w:sz w:val="18"/>
        <w:szCs w:val="18"/>
      </w:rPr>
      <w:fldChar w:fldCharType="end"/>
    </w:r>
  </w:p>
  <w:p w14:paraId="1B574D15" w14:textId="4E7A4501" w:rsidR="00AA72B2" w:rsidRDefault="00AA72B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321D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34EA87" w14:textId="77777777" w:rsidR="00AA72B2" w:rsidRDefault="00AA72B2">
    <w:pPr>
      <w:pStyle w:val="Header"/>
      <w:rPr>
        <w:lang w:eastAsia="zh-CN"/>
      </w:rPr>
    </w:pPr>
  </w:p>
  <w:p w14:paraId="2C163D52" w14:textId="77777777" w:rsidR="00AA72B2" w:rsidRDefault="00AA72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_RAN2-109-e_1">
    <w15:presenceInfo w15:providerId="None" w15:userId="Huawei_RAN2-109-e_1"/>
  </w15:person>
  <w15:person w15:author="Huawei_RAN2-109-e_6">
    <w15:presenceInfo w15:providerId="None" w15:userId="Huawei_RAN2-109-e_6"/>
  </w15:person>
  <w15:person w15:author="Ericsson_109e_2">
    <w15:presenceInfo w15:providerId="None" w15:userId="Ericsson_109e_2"/>
  </w15:person>
  <w15:person w15:author="Ericsson_109e_1">
    <w15:presenceInfo w15:providerId="None" w15:userId="Ericsson_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Huawei_RAN2-109-e_5">
    <w15:presenceInfo w15:providerId="None" w15:userId="Huawei_RAN2-109-e_5"/>
  </w15:person>
  <w15:person w15:author="ZTE (Zhihong)-RAN2-109e">
    <w15:presenceInfo w15:providerId="None" w15:userId="ZTE (Zhihong)-RAN2-109e"/>
  </w15:person>
  <w15:person w15:author="Ericsson">
    <w15:presenceInfo w15:providerId="None" w15:userId="Ericsson"/>
  </w15:person>
  <w15:person w15:author="Huawei_RAN2-109-e_3">
    <w15:presenceInfo w15:providerId="None" w15:userId="Huawei_RAN2-109-e_3"/>
  </w15:person>
  <w15:person w15:author="Nokia">
    <w15:presenceInfo w15:providerId="None" w15:userId="Nokia"/>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4BE"/>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6FD"/>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2E40"/>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A84"/>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36E8"/>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3E8B"/>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B29"/>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A07"/>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A81"/>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6EB"/>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4B9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2B2"/>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86C"/>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DE"/>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52F"/>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61C"/>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671B"/>
    <w:rsid w:val="00F76AC2"/>
    <w:rsid w:val="00F76F87"/>
    <w:rsid w:val="00F771F2"/>
    <w:rsid w:val="00F77C87"/>
    <w:rsid w:val="00F77D16"/>
    <w:rsid w:val="00F80317"/>
    <w:rsid w:val="00F80892"/>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BDC4C3"/>
  <w15:docId w15:val="{A0C6CAD4-280D-46EA-9549-882A57C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lsdException w:name="Table Subtle 1" w:locked="1" w:semiHidden="1" w:unhideWhenUsed="1"/>
    <w:lsdException w:name="Table Subtle 2" w:locked="1" w:semiHidden="1" w:unhideWhenUsed="1"/>
    <w:lsdException w:name="Table Web 1" w:locked="1"/>
    <w:lsdException w:name="Table Web 2" w:lock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pPr>
      <w:pBdr>
        <w:top w:val="none" w:sz="0" w:space="0" w:color="auto"/>
      </w:pBdr>
      <w:spacing w:before="180"/>
      <w:outlineLvl w:val="1"/>
    </w:pPr>
    <w:rPr>
      <w:sz w:val="32"/>
      <w:lang w:val="zh-CN" w:eastAsia="zh-CN"/>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rPr>
      <w:lang w:val="zh-CN" w:eastAsia="zh-CN"/>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qFormat/>
    <w:pPr>
      <w:overflowPunct/>
      <w:autoSpaceDE/>
      <w:autoSpaceDN/>
      <w:adjustRightInd/>
      <w:textAlignment w:val="auto"/>
    </w:pPr>
    <w:rPr>
      <w:rFonts w:eastAsiaTheme="minorEastAsia"/>
      <w:lang w:eastAsia="en-US"/>
    </w:rPr>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lang w:val="zh-CN" w:eastAsia="zh-CN"/>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FootnoteText">
    <w:name w:val="footnote text"/>
    <w:basedOn w:val="Normal"/>
    <w:link w:val="FootnoteTextChar"/>
    <w:qFormat/>
    <w:pPr>
      <w:keepLines/>
      <w:spacing w:after="0"/>
      <w:ind w:left="454" w:hanging="454"/>
    </w:pPr>
    <w:rPr>
      <w:sz w:val="16"/>
      <w:lang w:val="zh-CN" w:eastAsia="zh-CN"/>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pPr>
      <w:overflowPunct w:val="0"/>
      <w:autoSpaceDE w:val="0"/>
      <w:autoSpaceDN w:val="0"/>
      <w:adjustRightInd w:val="0"/>
      <w:spacing w:line="259" w:lineRule="auto"/>
      <w:textAlignment w:val="baseline"/>
    </w:pPr>
    <w:rPr>
      <w:rFonts w:eastAsia="Times New Roman"/>
      <w:b/>
      <w:bCs/>
      <w:lang w:eastAsia="ja-JP"/>
    </w:rPr>
  </w:style>
  <w:style w:type="character" w:styleId="Hyperlink">
    <w:name w:val="Hyperlink"/>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Heading1Char">
    <w:name w:val="Heading 1 Char"/>
    <w:link w:val="Heading1"/>
    <w:rPr>
      <w:rFonts w:ascii="Arial" w:eastAsia="Times New Roman" w:hAnsi="Arial"/>
      <w:sz w:val="36"/>
      <w:lang w:bidi="ar-SA"/>
    </w:rPr>
  </w:style>
  <w:style w:type="character" w:customStyle="1" w:styleId="Heading2Char">
    <w:name w:val="Heading 2 Char"/>
    <w:link w:val="Heading2"/>
    <w:qFormat/>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character" w:customStyle="1" w:styleId="Heading4Char">
    <w:name w:val="Heading 4 Char"/>
    <w:link w:val="Heading4"/>
    <w:locked/>
    <w:rPr>
      <w:rFonts w:ascii="Arial" w:eastAsia="Times New Roman" w:hAnsi="Arial"/>
      <w:sz w:val="24"/>
    </w:rPr>
  </w:style>
  <w:style w:type="character" w:customStyle="1" w:styleId="Heading5Char">
    <w:name w:val="Heading 5 Char"/>
    <w:link w:val="Heading5"/>
    <w:rPr>
      <w:rFonts w:ascii="Arial" w:eastAsia="Times New Roman" w:hAnsi="Arial"/>
      <w:sz w:val="22"/>
    </w:rPr>
  </w:style>
  <w:style w:type="character" w:customStyle="1" w:styleId="Heading6Char">
    <w:name w:val="Heading 6 Char"/>
    <w:link w:val="Heading6"/>
    <w:rPr>
      <w:rFonts w:ascii="Arial" w:eastAsia="Times New Roman" w:hAnsi="Arial"/>
    </w:rPr>
  </w:style>
  <w:style w:type="character" w:customStyle="1" w:styleId="Heading7Char">
    <w:name w:val="Heading 7 Char"/>
    <w:link w:val="Heading7"/>
    <w:rPr>
      <w:rFonts w:ascii="Arial" w:eastAsia="Times New Roman" w:hAnsi="Arial"/>
    </w:rPr>
  </w:style>
  <w:style w:type="character" w:customStyle="1" w:styleId="Heading8Char">
    <w:name w:val="Heading 8 Char"/>
    <w:link w:val="Heading8"/>
    <w:rPr>
      <w:rFonts w:ascii="Arial" w:eastAsia="Times New Roman" w:hAnsi="Arial"/>
      <w:sz w:val="36"/>
    </w:rPr>
  </w:style>
  <w:style w:type="character" w:customStyle="1" w:styleId="Heading9Char">
    <w:name w:val="Heading 9 Char"/>
    <w:link w:val="Heading9"/>
    <w:rPr>
      <w:rFonts w:ascii="Arial" w:eastAsia="Times New Roman" w:hAnsi="Arial"/>
      <w:sz w:val="3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List3"/>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List4"/>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List5"/>
    <w:link w:val="B5Char"/>
    <w:qFormat/>
    <w:rPr>
      <w:lang w:val="zh-CN" w:eastAsia="zh-CN"/>
    </w:rPr>
  </w:style>
  <w:style w:type="character" w:customStyle="1" w:styleId="B5Char">
    <w:name w:val="B5 Char"/>
    <w:link w:val="B5"/>
    <w:qFormat/>
    <w:rPr>
      <w:rFonts w:eastAsia="Times New Roman"/>
    </w:rPr>
  </w:style>
  <w:style w:type="character" w:customStyle="1" w:styleId="FootnoteTextChar">
    <w:name w:val="Footnote Text Char"/>
    <w:link w:val="FootnoteText"/>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ListParagraph">
    <w:name w:val="List Paragraph"/>
    <w:basedOn w:val="Normal"/>
    <w:uiPriority w:val="34"/>
    <w:qFormat/>
    <w:pPr>
      <w:overflowPunct/>
      <w:autoSpaceDE/>
      <w:autoSpaceDN/>
      <w:adjustRightInd/>
      <w:ind w:left="720"/>
      <w:contextualSpacing/>
      <w:textAlignment w:val="auto"/>
    </w:pPr>
    <w:rPr>
      <w:lang w:eastAsia="en-US"/>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character" w:customStyle="1" w:styleId="CommentTextChar">
    <w:name w:val="Comment Text Char"/>
    <w:basedOn w:val="DefaultParagraphFont"/>
    <w:link w:val="CommentText"/>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DefaultParagraphFont"/>
    <w:qFormat/>
  </w:style>
  <w:style w:type="paragraph" w:customStyle="1" w:styleId="b10">
    <w:name w:val="b1"/>
    <w:basedOn w:val="Normal"/>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Normal"/>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ommentSubjectChar">
    <w:name w:val="Comment Subject Char"/>
    <w:basedOn w:val="CommentTextChar"/>
    <w:link w:val="CommentSubject"/>
    <w:rPr>
      <w:rFonts w:eastAsia="Times New Roman"/>
      <w:b/>
      <w:bCs/>
      <w:lang w:val="en-GB" w:eastAsia="ja-JP"/>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BodyText">
    <w:name w:val="Body Text"/>
    <w:basedOn w:val="Normal"/>
    <w:link w:val="BodyTextChar"/>
    <w:qFormat/>
    <w:rsid w:val="005662F1"/>
    <w:pPr>
      <w:spacing w:after="120"/>
    </w:pPr>
  </w:style>
  <w:style w:type="character" w:customStyle="1" w:styleId="BodyTextChar">
    <w:name w:val="Body Text Char"/>
    <w:basedOn w:val="DefaultParagraphFont"/>
    <w:link w:val="BodyText"/>
    <w:rsid w:val="005662F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116975">
      <w:bodyDiv w:val="1"/>
      <w:marLeft w:val="0"/>
      <w:marRight w:val="0"/>
      <w:marTop w:val="0"/>
      <w:marBottom w:val="0"/>
      <w:divBdr>
        <w:top w:val="none" w:sz="0" w:space="0" w:color="auto"/>
        <w:left w:val="none" w:sz="0" w:space="0" w:color="auto"/>
        <w:bottom w:val="none" w:sz="0" w:space="0" w:color="auto"/>
        <w:right w:val="none" w:sz="0" w:space="0" w:color="auto"/>
      </w:divBdr>
    </w:div>
    <w:div w:id="781339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footer" Target="footer1.xml"/><Relationship Id="rId89" Type="http://schemas.openxmlformats.org/officeDocument/2006/relationships/image" Target="media/image37.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package" Target="embeddings/Microsoft_Visio___23333.vsdx"/><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8.wmf"/><Relationship Id="rId11" Type="http://schemas.openxmlformats.org/officeDocument/2006/relationships/hyperlink" Target="http://www.3gpp.org/ftp/Specs/html-info/21900.htm" TargetMode="External"/><Relationship Id="rId24" Type="http://schemas.openxmlformats.org/officeDocument/2006/relationships/comments" Target="comments.xml"/><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3.emf"/><Relationship Id="rId87" Type="http://schemas.openxmlformats.org/officeDocument/2006/relationships/image" Target="media/image36.wmf"/><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oleObject" Target="embeddings/oleObject32.bin"/><Relationship Id="rId90" Type="http://schemas.openxmlformats.org/officeDocument/2006/relationships/oleObject" Target="embeddings/Microsoft_Visio_2003-2010___11111.vsd"/><Relationship Id="rId95" Type="http://schemas.openxmlformats.org/officeDocument/2006/relationships/header" Target="header2.xml"/><Relationship Id="rId19" Type="http://schemas.openxmlformats.org/officeDocument/2006/relationships/oleObject" Target="embeddings/oleObject2.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5.wmf"/><Relationship Id="rId93" Type="http://schemas.openxmlformats.org/officeDocument/2006/relationships/image" Target="media/image39.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1.bin"/><Relationship Id="rId25" Type="http://schemas.microsoft.com/office/2011/relationships/commentsExtended" Target="commentsExtended.xml"/><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image" Target="media/image5.wmf"/><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header" Target="header1.xml"/><Relationship Id="rId88" Type="http://schemas.openxmlformats.org/officeDocument/2006/relationships/oleObject" Target="embeddings/oleObject34.bin"/><Relationship Id="rId91" Type="http://schemas.openxmlformats.org/officeDocument/2006/relationships/image" Target="media/image38.emf"/><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Change-Requests"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4.emf"/><Relationship Id="rId86" Type="http://schemas.openxmlformats.org/officeDocument/2006/relationships/oleObject" Target="embeddings/oleObject33.bin"/><Relationship Id="rId94" Type="http://schemas.openxmlformats.org/officeDocument/2006/relationships/package" Target="embeddings/Microsoft_Visio___34444.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Word_Document.docx"/><Relationship Id="rId18" Type="http://schemas.openxmlformats.org/officeDocument/2006/relationships/image" Target="media/image4.wmf"/><Relationship Id="rId39"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C1BC90-13FA-4B14-B42F-670D03688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466</TotalTime>
  <Pages>576</Pages>
  <Words>211213</Words>
  <Characters>1119430</Characters>
  <Application>Microsoft Office Word</Application>
  <DocSecurity>0</DocSecurity>
  <Lines>9328</Lines>
  <Paragraphs>2655</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1327988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Ericsson_109e_1</cp:lastModifiedBy>
  <cp:revision>125</cp:revision>
  <cp:lastPrinted>2017-05-08T10:55:00Z</cp:lastPrinted>
  <dcterms:created xsi:type="dcterms:W3CDTF">2020-03-03T14:30:00Z</dcterms:created>
  <dcterms:modified xsi:type="dcterms:W3CDTF">2020-03-05T16:02:00Z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1583398037</vt:lpwstr>
  </property>
</Properties>
</file>