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B3CD5" w14:textId="4B6D42A4" w:rsidR="00051FA8" w:rsidRDefault="00051FA8" w:rsidP="00051FA8">
      <w:pPr>
        <w:pStyle w:val="CRCoverPage"/>
        <w:tabs>
          <w:tab w:val="right" w:pos="9639"/>
        </w:tabs>
        <w:spacing w:after="0"/>
        <w:rPr>
          <w:b/>
          <w:i/>
          <w:noProof/>
          <w:sz w:val="28"/>
        </w:rPr>
      </w:pPr>
      <w:r>
        <w:rPr>
          <w:b/>
          <w:noProof/>
          <w:sz w:val="24"/>
        </w:rPr>
        <w:t xml:space="preserve">3GPP </w:t>
      </w:r>
      <w:r w:rsidRPr="007642D6">
        <w:rPr>
          <w:b/>
          <w:noProof/>
          <w:sz w:val="24"/>
        </w:rPr>
        <w:t>TSG-RAN WG2 Meeting #10</w:t>
      </w:r>
      <w:r>
        <w:rPr>
          <w:b/>
          <w:noProof/>
          <w:sz w:val="24"/>
        </w:rPr>
        <w:t>9</w:t>
      </w:r>
      <w:r w:rsidRPr="005A5BB2">
        <w:t xml:space="preserve"> </w:t>
      </w:r>
      <w:r w:rsidRPr="005A5BB2">
        <w:rPr>
          <w:b/>
          <w:noProof/>
          <w:sz w:val="24"/>
        </w:rPr>
        <w:t>electronic</w:t>
      </w:r>
      <w:r>
        <w:rPr>
          <w:b/>
          <w:i/>
          <w:noProof/>
          <w:sz w:val="28"/>
        </w:rPr>
        <w:tab/>
      </w:r>
      <w:r w:rsidR="00742DAF">
        <w:rPr>
          <w:b/>
          <w:i/>
          <w:noProof/>
          <w:sz w:val="28"/>
        </w:rPr>
        <w:t xml:space="preserve">Draft </w:t>
      </w:r>
      <w:r>
        <w:rPr>
          <w:b/>
          <w:i/>
          <w:noProof/>
          <w:sz w:val="28"/>
        </w:rPr>
        <w:t>R2-200</w:t>
      </w:r>
      <w:r w:rsidR="00742DAF">
        <w:rPr>
          <w:b/>
          <w:i/>
          <w:noProof/>
          <w:sz w:val="28"/>
        </w:rPr>
        <w:t>2241</w:t>
      </w:r>
    </w:p>
    <w:p w14:paraId="7FD98BD2" w14:textId="77777777" w:rsidR="00051FA8" w:rsidRDefault="00051FA8" w:rsidP="00051FA8">
      <w:pPr>
        <w:pStyle w:val="CRCoverPage"/>
        <w:outlineLvl w:val="0"/>
        <w:rPr>
          <w:b/>
          <w:noProof/>
          <w:sz w:val="24"/>
        </w:rPr>
      </w:pPr>
      <w:r>
        <w:rPr>
          <w:b/>
          <w:noProof/>
          <w:sz w:val="24"/>
        </w:rPr>
        <w:t>Elbonia</w:t>
      </w:r>
      <w:r w:rsidRPr="00423A01">
        <w:rPr>
          <w:b/>
          <w:noProof/>
          <w:sz w:val="24"/>
        </w:rPr>
        <w:t xml:space="preserve">, </w:t>
      </w:r>
      <w:r>
        <w:rPr>
          <w:b/>
          <w:noProof/>
          <w:sz w:val="24"/>
        </w:rPr>
        <w:t>24</w:t>
      </w:r>
      <w:r w:rsidRPr="00EE3035">
        <w:rPr>
          <w:b/>
          <w:noProof/>
          <w:sz w:val="24"/>
          <w:vertAlign w:val="superscript"/>
        </w:rPr>
        <w:t>th</w:t>
      </w:r>
      <w:r>
        <w:rPr>
          <w:b/>
          <w:noProof/>
          <w:sz w:val="24"/>
        </w:rPr>
        <w:t xml:space="preserve"> February – 6</w:t>
      </w:r>
      <w:r w:rsidRPr="00EE3035">
        <w:rPr>
          <w:b/>
          <w:noProof/>
          <w:sz w:val="24"/>
          <w:vertAlign w:val="superscript"/>
        </w:rPr>
        <w:t>th</w:t>
      </w:r>
      <w:r>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51FA8" w14:paraId="44D821DD" w14:textId="77777777" w:rsidTr="00051FA8">
        <w:tc>
          <w:tcPr>
            <w:tcW w:w="9641" w:type="dxa"/>
            <w:gridSpan w:val="9"/>
            <w:tcBorders>
              <w:top w:val="single" w:sz="4" w:space="0" w:color="auto"/>
              <w:left w:val="single" w:sz="4" w:space="0" w:color="auto"/>
              <w:right w:val="single" w:sz="4" w:space="0" w:color="auto"/>
            </w:tcBorders>
          </w:tcPr>
          <w:p w14:paraId="57D5EC53" w14:textId="4FB04D13" w:rsidR="00051FA8" w:rsidRDefault="00051FA8" w:rsidP="00051FA8">
            <w:pPr>
              <w:pStyle w:val="CRCoverPage"/>
              <w:spacing w:after="0"/>
              <w:jc w:val="right"/>
              <w:rPr>
                <w:i/>
                <w:noProof/>
              </w:rPr>
            </w:pPr>
            <w:r>
              <w:rPr>
                <w:i/>
                <w:noProof/>
                <w:sz w:val="14"/>
              </w:rPr>
              <w:t>CR-</w:t>
            </w:r>
            <w:r w:rsidR="00FD459E">
              <w:rPr>
                <w:i/>
                <w:noProof/>
                <w:sz w:val="14"/>
              </w:rPr>
              <w:t>-Form-</w:t>
            </w:r>
            <w:r>
              <w:rPr>
                <w:i/>
                <w:noProof/>
                <w:sz w:val="14"/>
              </w:rPr>
              <w:t>-v12.0</w:t>
            </w:r>
          </w:p>
        </w:tc>
      </w:tr>
      <w:tr w:rsidR="00051FA8" w14:paraId="0CB1A6A2" w14:textId="77777777" w:rsidTr="00051FA8">
        <w:tc>
          <w:tcPr>
            <w:tcW w:w="9641" w:type="dxa"/>
            <w:gridSpan w:val="9"/>
            <w:tcBorders>
              <w:left w:val="single" w:sz="4" w:space="0" w:color="auto"/>
              <w:right w:val="single" w:sz="4" w:space="0" w:color="auto"/>
            </w:tcBorders>
          </w:tcPr>
          <w:p w14:paraId="329802D6" w14:textId="77777777" w:rsidR="00051FA8" w:rsidRDefault="00051FA8" w:rsidP="00051FA8">
            <w:pPr>
              <w:pStyle w:val="CRCoverPage"/>
              <w:spacing w:after="0"/>
              <w:jc w:val="center"/>
              <w:rPr>
                <w:noProof/>
              </w:rPr>
            </w:pPr>
            <w:r>
              <w:rPr>
                <w:b/>
                <w:noProof/>
                <w:sz w:val="32"/>
              </w:rPr>
              <w:t>CHANGE REQUEST</w:t>
            </w:r>
          </w:p>
        </w:tc>
      </w:tr>
      <w:tr w:rsidR="00051FA8" w14:paraId="6F935A54" w14:textId="77777777" w:rsidTr="00051FA8">
        <w:tc>
          <w:tcPr>
            <w:tcW w:w="9641" w:type="dxa"/>
            <w:gridSpan w:val="9"/>
            <w:tcBorders>
              <w:left w:val="single" w:sz="4" w:space="0" w:color="auto"/>
              <w:right w:val="single" w:sz="4" w:space="0" w:color="auto"/>
            </w:tcBorders>
          </w:tcPr>
          <w:p w14:paraId="165254FE" w14:textId="77777777" w:rsidR="00051FA8" w:rsidRDefault="00051FA8" w:rsidP="00051FA8">
            <w:pPr>
              <w:pStyle w:val="CRCoverPage"/>
              <w:spacing w:after="0"/>
              <w:rPr>
                <w:noProof/>
                <w:sz w:val="8"/>
                <w:szCs w:val="8"/>
              </w:rPr>
            </w:pPr>
          </w:p>
        </w:tc>
      </w:tr>
      <w:tr w:rsidR="00051FA8" w14:paraId="3C28885F" w14:textId="77777777" w:rsidTr="00051FA8">
        <w:tc>
          <w:tcPr>
            <w:tcW w:w="142" w:type="dxa"/>
            <w:tcBorders>
              <w:left w:val="single" w:sz="4" w:space="0" w:color="auto"/>
            </w:tcBorders>
          </w:tcPr>
          <w:p w14:paraId="02FD425A" w14:textId="77777777" w:rsidR="00051FA8" w:rsidRDefault="00051FA8" w:rsidP="00051FA8">
            <w:pPr>
              <w:pStyle w:val="CRCoverPage"/>
              <w:spacing w:after="0"/>
              <w:jc w:val="right"/>
              <w:rPr>
                <w:noProof/>
              </w:rPr>
            </w:pPr>
          </w:p>
        </w:tc>
        <w:tc>
          <w:tcPr>
            <w:tcW w:w="1559" w:type="dxa"/>
            <w:shd w:val="pct30" w:color="FFFF00" w:fill="auto"/>
          </w:tcPr>
          <w:p w14:paraId="48E737A8" w14:textId="2E5493B7" w:rsidR="00051FA8" w:rsidRPr="00410371" w:rsidRDefault="00051FA8" w:rsidP="00051FA8">
            <w:pPr>
              <w:pStyle w:val="CRCoverPage"/>
              <w:spacing w:after="0"/>
              <w:jc w:val="right"/>
              <w:rPr>
                <w:b/>
                <w:noProof/>
                <w:sz w:val="28"/>
              </w:rPr>
            </w:pPr>
            <w:r>
              <w:rPr>
                <w:b/>
                <w:noProof/>
                <w:sz w:val="28"/>
              </w:rPr>
              <w:t>38.305</w:t>
            </w:r>
          </w:p>
        </w:tc>
        <w:tc>
          <w:tcPr>
            <w:tcW w:w="709" w:type="dxa"/>
          </w:tcPr>
          <w:p w14:paraId="694F1461" w14:textId="77777777" w:rsidR="00051FA8" w:rsidRDefault="00051FA8" w:rsidP="00051FA8">
            <w:pPr>
              <w:pStyle w:val="CRCoverPage"/>
              <w:spacing w:after="0"/>
              <w:jc w:val="center"/>
              <w:rPr>
                <w:noProof/>
              </w:rPr>
            </w:pPr>
            <w:r>
              <w:rPr>
                <w:b/>
                <w:noProof/>
                <w:sz w:val="28"/>
              </w:rPr>
              <w:t>CR</w:t>
            </w:r>
          </w:p>
        </w:tc>
        <w:tc>
          <w:tcPr>
            <w:tcW w:w="1276" w:type="dxa"/>
            <w:shd w:val="pct30" w:color="FFFF00" w:fill="auto"/>
          </w:tcPr>
          <w:p w14:paraId="19CDB0BF" w14:textId="13DBD917" w:rsidR="00051FA8" w:rsidRPr="00410371" w:rsidRDefault="00051FA8" w:rsidP="00051FA8">
            <w:pPr>
              <w:pStyle w:val="CRCoverPage"/>
              <w:spacing w:after="0"/>
              <w:rPr>
                <w:noProof/>
              </w:rPr>
            </w:pPr>
            <w:r>
              <w:rPr>
                <w:b/>
                <w:noProof/>
                <w:sz w:val="28"/>
              </w:rPr>
              <w:t>0017</w:t>
            </w:r>
          </w:p>
        </w:tc>
        <w:tc>
          <w:tcPr>
            <w:tcW w:w="709" w:type="dxa"/>
          </w:tcPr>
          <w:p w14:paraId="03024B42" w14:textId="77777777" w:rsidR="00051FA8" w:rsidRDefault="00051FA8" w:rsidP="00051FA8">
            <w:pPr>
              <w:pStyle w:val="CRCoverPage"/>
              <w:tabs>
                <w:tab w:val="right" w:pos="625"/>
              </w:tabs>
              <w:spacing w:after="0"/>
              <w:jc w:val="center"/>
              <w:rPr>
                <w:noProof/>
              </w:rPr>
            </w:pPr>
            <w:r>
              <w:rPr>
                <w:b/>
                <w:bCs/>
                <w:noProof/>
                <w:sz w:val="28"/>
              </w:rPr>
              <w:t>rev</w:t>
            </w:r>
          </w:p>
        </w:tc>
        <w:tc>
          <w:tcPr>
            <w:tcW w:w="992" w:type="dxa"/>
            <w:shd w:val="pct30" w:color="FFFF00" w:fill="auto"/>
          </w:tcPr>
          <w:p w14:paraId="0A0DDB7A" w14:textId="4755272D" w:rsidR="00051FA8" w:rsidRPr="00911EE8" w:rsidRDefault="00051FA8" w:rsidP="00051FA8">
            <w:pPr>
              <w:pStyle w:val="CRCoverPage"/>
              <w:spacing w:after="0"/>
              <w:jc w:val="center"/>
              <w:rPr>
                <w:b/>
                <w:noProof/>
                <w:sz w:val="28"/>
                <w:szCs w:val="28"/>
              </w:rPr>
            </w:pPr>
            <w:del w:id="0" w:author="RAN2-109e-1" w:date="2020-03-05T17:37:00Z">
              <w:r w:rsidRPr="00911EE8" w:rsidDel="00742DAF">
                <w:rPr>
                  <w:b/>
                  <w:noProof/>
                  <w:sz w:val="28"/>
                  <w:szCs w:val="28"/>
                </w:rPr>
                <w:delText>1</w:delText>
              </w:r>
            </w:del>
            <w:ins w:id="1" w:author="RAN2-109e-1" w:date="2020-03-05T17:37:00Z">
              <w:r w:rsidR="00742DAF">
                <w:rPr>
                  <w:b/>
                  <w:noProof/>
                  <w:sz w:val="28"/>
                  <w:szCs w:val="28"/>
                </w:rPr>
                <w:t>2</w:t>
              </w:r>
            </w:ins>
          </w:p>
        </w:tc>
        <w:tc>
          <w:tcPr>
            <w:tcW w:w="2410" w:type="dxa"/>
          </w:tcPr>
          <w:p w14:paraId="50A98926" w14:textId="77777777" w:rsidR="00051FA8" w:rsidRDefault="00051FA8" w:rsidP="00051FA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2FF5FA0" w14:textId="262EEE76" w:rsidR="00051FA8" w:rsidRPr="00410371" w:rsidRDefault="00051FA8" w:rsidP="00051FA8">
            <w:pPr>
              <w:pStyle w:val="CRCoverPage"/>
              <w:spacing w:after="0"/>
              <w:jc w:val="center"/>
              <w:rPr>
                <w:noProof/>
                <w:sz w:val="28"/>
              </w:rPr>
            </w:pPr>
            <w:r>
              <w:rPr>
                <w:b/>
                <w:noProof/>
                <w:sz w:val="28"/>
              </w:rPr>
              <w:t>15.5.0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6A0425BC" w14:textId="77777777" w:rsidR="00051FA8" w:rsidRDefault="00051FA8" w:rsidP="00051FA8">
            <w:pPr>
              <w:pStyle w:val="CRCoverPage"/>
              <w:spacing w:after="0"/>
              <w:rPr>
                <w:noProof/>
              </w:rPr>
            </w:pPr>
          </w:p>
        </w:tc>
      </w:tr>
      <w:tr w:rsidR="00051FA8" w14:paraId="16EF1136" w14:textId="77777777" w:rsidTr="00051FA8">
        <w:tc>
          <w:tcPr>
            <w:tcW w:w="9641" w:type="dxa"/>
            <w:gridSpan w:val="9"/>
            <w:tcBorders>
              <w:left w:val="single" w:sz="4" w:space="0" w:color="auto"/>
              <w:right w:val="single" w:sz="4" w:space="0" w:color="auto"/>
            </w:tcBorders>
          </w:tcPr>
          <w:p w14:paraId="7A046DA3" w14:textId="77777777" w:rsidR="00051FA8" w:rsidRDefault="00051FA8" w:rsidP="00051FA8">
            <w:pPr>
              <w:pStyle w:val="CRCoverPage"/>
              <w:spacing w:after="0"/>
              <w:rPr>
                <w:noProof/>
              </w:rPr>
            </w:pPr>
          </w:p>
        </w:tc>
      </w:tr>
      <w:tr w:rsidR="00051FA8" w14:paraId="37B10603" w14:textId="77777777" w:rsidTr="00051FA8">
        <w:tc>
          <w:tcPr>
            <w:tcW w:w="9641" w:type="dxa"/>
            <w:gridSpan w:val="9"/>
            <w:tcBorders>
              <w:top w:val="single" w:sz="4" w:space="0" w:color="auto"/>
            </w:tcBorders>
          </w:tcPr>
          <w:p w14:paraId="6C73F5FE" w14:textId="77777777" w:rsidR="00051FA8" w:rsidRPr="00F25D98" w:rsidRDefault="00051FA8" w:rsidP="00051FA8">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051FA8" w14:paraId="4DB8CE22" w14:textId="77777777" w:rsidTr="00051FA8">
        <w:tc>
          <w:tcPr>
            <w:tcW w:w="9641" w:type="dxa"/>
            <w:gridSpan w:val="9"/>
          </w:tcPr>
          <w:p w14:paraId="1D407AEE" w14:textId="77777777" w:rsidR="00051FA8" w:rsidRDefault="00051FA8" w:rsidP="00051FA8">
            <w:pPr>
              <w:pStyle w:val="CRCoverPage"/>
              <w:spacing w:after="0"/>
              <w:rPr>
                <w:noProof/>
                <w:sz w:val="8"/>
                <w:szCs w:val="8"/>
              </w:rPr>
            </w:pPr>
          </w:p>
        </w:tc>
      </w:tr>
    </w:tbl>
    <w:p w14:paraId="45C8C7BE" w14:textId="77777777" w:rsidR="00051FA8" w:rsidRDefault="00051FA8" w:rsidP="00051FA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51FA8" w14:paraId="0AE7D3E7" w14:textId="77777777" w:rsidTr="00051FA8">
        <w:tc>
          <w:tcPr>
            <w:tcW w:w="2835" w:type="dxa"/>
          </w:tcPr>
          <w:p w14:paraId="42A39240" w14:textId="77777777" w:rsidR="00051FA8" w:rsidRDefault="00051FA8" w:rsidP="00051FA8">
            <w:pPr>
              <w:pStyle w:val="CRCoverPage"/>
              <w:tabs>
                <w:tab w:val="right" w:pos="2751"/>
              </w:tabs>
              <w:spacing w:after="0"/>
              <w:rPr>
                <w:b/>
                <w:i/>
                <w:noProof/>
              </w:rPr>
            </w:pPr>
            <w:r>
              <w:rPr>
                <w:b/>
                <w:i/>
                <w:noProof/>
              </w:rPr>
              <w:t>Proposed change affects:</w:t>
            </w:r>
          </w:p>
        </w:tc>
        <w:tc>
          <w:tcPr>
            <w:tcW w:w="1418" w:type="dxa"/>
          </w:tcPr>
          <w:p w14:paraId="182E6D01" w14:textId="77777777" w:rsidR="00051FA8" w:rsidRDefault="00051FA8" w:rsidP="00051FA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8188B57" w14:textId="77777777" w:rsidR="00051FA8" w:rsidRDefault="00051FA8" w:rsidP="00051FA8">
            <w:pPr>
              <w:pStyle w:val="CRCoverPage"/>
              <w:spacing w:after="0"/>
              <w:jc w:val="center"/>
              <w:rPr>
                <w:b/>
                <w:caps/>
                <w:noProof/>
              </w:rPr>
            </w:pPr>
          </w:p>
        </w:tc>
        <w:tc>
          <w:tcPr>
            <w:tcW w:w="709" w:type="dxa"/>
            <w:tcBorders>
              <w:left w:val="single" w:sz="4" w:space="0" w:color="auto"/>
            </w:tcBorders>
          </w:tcPr>
          <w:p w14:paraId="70A6697C" w14:textId="77777777" w:rsidR="00051FA8" w:rsidRDefault="00051FA8" w:rsidP="00051FA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29B4EE" w14:textId="77777777" w:rsidR="00051FA8" w:rsidRDefault="00051FA8" w:rsidP="00051FA8">
            <w:pPr>
              <w:pStyle w:val="CRCoverPage"/>
              <w:spacing w:after="0"/>
              <w:jc w:val="center"/>
              <w:rPr>
                <w:b/>
                <w:caps/>
                <w:noProof/>
              </w:rPr>
            </w:pPr>
            <w:r>
              <w:rPr>
                <w:b/>
                <w:caps/>
                <w:noProof/>
              </w:rPr>
              <w:t>X</w:t>
            </w:r>
          </w:p>
        </w:tc>
        <w:tc>
          <w:tcPr>
            <w:tcW w:w="2126" w:type="dxa"/>
          </w:tcPr>
          <w:p w14:paraId="4A0EE41B" w14:textId="77777777" w:rsidR="00051FA8" w:rsidRDefault="00051FA8" w:rsidP="00051FA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51AAE3" w14:textId="2FB8ABB1" w:rsidR="00051FA8" w:rsidRDefault="00051FA8" w:rsidP="00051FA8">
            <w:pPr>
              <w:pStyle w:val="CRCoverPage"/>
              <w:spacing w:after="0"/>
              <w:jc w:val="center"/>
              <w:rPr>
                <w:b/>
                <w:caps/>
                <w:noProof/>
              </w:rPr>
            </w:pPr>
            <w:r>
              <w:rPr>
                <w:b/>
                <w:caps/>
                <w:noProof/>
              </w:rPr>
              <w:t>X</w:t>
            </w:r>
          </w:p>
        </w:tc>
        <w:tc>
          <w:tcPr>
            <w:tcW w:w="1418" w:type="dxa"/>
            <w:tcBorders>
              <w:left w:val="nil"/>
            </w:tcBorders>
          </w:tcPr>
          <w:p w14:paraId="3015A074" w14:textId="77777777" w:rsidR="00051FA8" w:rsidRDefault="00051FA8" w:rsidP="00051FA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B961C0" w14:textId="5A9F704E" w:rsidR="00051FA8" w:rsidRDefault="00051FA8" w:rsidP="00051FA8">
            <w:pPr>
              <w:pStyle w:val="CRCoverPage"/>
              <w:spacing w:after="0"/>
              <w:jc w:val="center"/>
              <w:rPr>
                <w:b/>
                <w:bCs/>
                <w:caps/>
                <w:noProof/>
              </w:rPr>
            </w:pPr>
            <w:r>
              <w:rPr>
                <w:b/>
                <w:caps/>
                <w:noProof/>
              </w:rPr>
              <w:t>X</w:t>
            </w:r>
          </w:p>
        </w:tc>
      </w:tr>
    </w:tbl>
    <w:p w14:paraId="7AB8ED87" w14:textId="77777777" w:rsidR="00051FA8" w:rsidRDefault="00051FA8" w:rsidP="00051FA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51FA8" w14:paraId="16EB2B1B" w14:textId="77777777" w:rsidTr="00051FA8">
        <w:tc>
          <w:tcPr>
            <w:tcW w:w="9640" w:type="dxa"/>
            <w:gridSpan w:val="11"/>
          </w:tcPr>
          <w:p w14:paraId="237D3F1E" w14:textId="77777777" w:rsidR="00051FA8" w:rsidRDefault="00051FA8" w:rsidP="00051FA8">
            <w:pPr>
              <w:pStyle w:val="CRCoverPage"/>
              <w:spacing w:after="0"/>
              <w:rPr>
                <w:noProof/>
                <w:sz w:val="8"/>
                <w:szCs w:val="8"/>
              </w:rPr>
            </w:pPr>
          </w:p>
        </w:tc>
      </w:tr>
      <w:tr w:rsidR="00051FA8" w14:paraId="4C0A8147" w14:textId="77777777" w:rsidTr="00051FA8">
        <w:tc>
          <w:tcPr>
            <w:tcW w:w="1843" w:type="dxa"/>
            <w:tcBorders>
              <w:top w:val="single" w:sz="4" w:space="0" w:color="auto"/>
              <w:left w:val="single" w:sz="4" w:space="0" w:color="auto"/>
            </w:tcBorders>
          </w:tcPr>
          <w:p w14:paraId="56E1700B" w14:textId="77777777" w:rsidR="00051FA8" w:rsidRDefault="00051FA8" w:rsidP="00051FA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194298B" w14:textId="15672487" w:rsidR="00051FA8" w:rsidRPr="00174FB6" w:rsidRDefault="00051FA8" w:rsidP="00051FA8">
            <w:pPr>
              <w:pStyle w:val="CRCoverPage"/>
              <w:spacing w:after="0"/>
              <w:ind w:left="100"/>
              <w:rPr>
                <w:noProof/>
              </w:rPr>
            </w:pPr>
            <w:r w:rsidRPr="002A598C">
              <w:t>Running CR for the introduction of NR positioning</w:t>
            </w:r>
          </w:p>
        </w:tc>
      </w:tr>
      <w:tr w:rsidR="00051FA8" w14:paraId="7287CB69" w14:textId="77777777" w:rsidTr="00051FA8">
        <w:tc>
          <w:tcPr>
            <w:tcW w:w="1843" w:type="dxa"/>
            <w:tcBorders>
              <w:left w:val="single" w:sz="4" w:space="0" w:color="auto"/>
            </w:tcBorders>
          </w:tcPr>
          <w:p w14:paraId="4A0E5B15"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23C909C0" w14:textId="77777777" w:rsidR="00051FA8" w:rsidRPr="00174FB6" w:rsidRDefault="00051FA8" w:rsidP="00051FA8">
            <w:pPr>
              <w:pStyle w:val="CRCoverPage"/>
              <w:spacing w:after="0"/>
              <w:rPr>
                <w:noProof/>
                <w:sz w:val="8"/>
                <w:szCs w:val="8"/>
              </w:rPr>
            </w:pPr>
          </w:p>
        </w:tc>
      </w:tr>
      <w:tr w:rsidR="00051FA8" w14:paraId="65BC2629" w14:textId="77777777" w:rsidTr="00051FA8">
        <w:tc>
          <w:tcPr>
            <w:tcW w:w="1843" w:type="dxa"/>
            <w:tcBorders>
              <w:left w:val="single" w:sz="4" w:space="0" w:color="auto"/>
            </w:tcBorders>
          </w:tcPr>
          <w:p w14:paraId="5E9371FB" w14:textId="77777777" w:rsidR="00051FA8" w:rsidRDefault="00051FA8" w:rsidP="00051FA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888751" w14:textId="01EAE636" w:rsidR="00051FA8" w:rsidRPr="00174FB6" w:rsidRDefault="00051FA8" w:rsidP="00051FA8">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 xml:space="preserve">Intel Corporation, ESA </w:t>
            </w:r>
            <w:r>
              <w:rPr>
                <w:noProof/>
              </w:rPr>
              <w:fldChar w:fldCharType="end"/>
            </w:r>
          </w:p>
        </w:tc>
      </w:tr>
      <w:tr w:rsidR="00051FA8" w14:paraId="5D4B85D5" w14:textId="77777777" w:rsidTr="00051FA8">
        <w:tc>
          <w:tcPr>
            <w:tcW w:w="1843" w:type="dxa"/>
            <w:tcBorders>
              <w:left w:val="single" w:sz="4" w:space="0" w:color="auto"/>
            </w:tcBorders>
          </w:tcPr>
          <w:p w14:paraId="7E10D6C5" w14:textId="77777777" w:rsidR="00051FA8" w:rsidRDefault="00051FA8" w:rsidP="00051FA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70C48A3" w14:textId="77777777" w:rsidR="00051FA8" w:rsidRPr="00174FB6" w:rsidRDefault="00051FA8" w:rsidP="00051FA8">
            <w:pPr>
              <w:pStyle w:val="CRCoverPage"/>
              <w:spacing w:after="0"/>
              <w:ind w:left="100"/>
              <w:rPr>
                <w:noProof/>
              </w:rPr>
            </w:pPr>
            <w:r w:rsidRPr="00174FB6">
              <w:rPr>
                <w:noProof/>
              </w:rPr>
              <w:t>R2</w:t>
            </w:r>
          </w:p>
        </w:tc>
      </w:tr>
      <w:tr w:rsidR="00051FA8" w14:paraId="32929484" w14:textId="77777777" w:rsidTr="00051FA8">
        <w:tc>
          <w:tcPr>
            <w:tcW w:w="1843" w:type="dxa"/>
            <w:tcBorders>
              <w:left w:val="single" w:sz="4" w:space="0" w:color="auto"/>
            </w:tcBorders>
          </w:tcPr>
          <w:p w14:paraId="355A1672"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5C1BD3A0" w14:textId="77777777" w:rsidR="00051FA8" w:rsidRPr="00174FB6" w:rsidRDefault="00051FA8" w:rsidP="00051FA8">
            <w:pPr>
              <w:pStyle w:val="CRCoverPage"/>
              <w:spacing w:after="0"/>
              <w:rPr>
                <w:noProof/>
                <w:sz w:val="8"/>
                <w:szCs w:val="8"/>
              </w:rPr>
            </w:pPr>
          </w:p>
        </w:tc>
      </w:tr>
      <w:tr w:rsidR="00051FA8" w14:paraId="4900AF09" w14:textId="77777777" w:rsidTr="00051FA8">
        <w:tc>
          <w:tcPr>
            <w:tcW w:w="1843" w:type="dxa"/>
            <w:tcBorders>
              <w:left w:val="single" w:sz="4" w:space="0" w:color="auto"/>
            </w:tcBorders>
          </w:tcPr>
          <w:p w14:paraId="3C585B4E" w14:textId="77777777" w:rsidR="00051FA8" w:rsidRDefault="00051FA8" w:rsidP="00051FA8">
            <w:pPr>
              <w:pStyle w:val="CRCoverPage"/>
              <w:tabs>
                <w:tab w:val="right" w:pos="1759"/>
              </w:tabs>
              <w:spacing w:after="0"/>
              <w:rPr>
                <w:b/>
                <w:i/>
                <w:noProof/>
              </w:rPr>
            </w:pPr>
            <w:r>
              <w:rPr>
                <w:b/>
                <w:i/>
                <w:noProof/>
              </w:rPr>
              <w:t>Work item code:</w:t>
            </w:r>
          </w:p>
        </w:tc>
        <w:tc>
          <w:tcPr>
            <w:tcW w:w="3686" w:type="dxa"/>
            <w:gridSpan w:val="5"/>
            <w:shd w:val="pct30" w:color="FFFF00" w:fill="auto"/>
          </w:tcPr>
          <w:p w14:paraId="24B38087" w14:textId="3F18A603" w:rsidR="00051FA8" w:rsidRPr="00174FB6" w:rsidRDefault="00051FA8" w:rsidP="00051FA8">
            <w:pPr>
              <w:pStyle w:val="CRCoverPage"/>
              <w:spacing w:after="0"/>
              <w:ind w:left="100"/>
              <w:rPr>
                <w:noProof/>
              </w:rPr>
            </w:pPr>
            <w:r w:rsidRPr="00493F7E">
              <w:rPr>
                <w:noProof/>
              </w:rPr>
              <w:t>NR_pos-Core</w:t>
            </w:r>
          </w:p>
        </w:tc>
        <w:tc>
          <w:tcPr>
            <w:tcW w:w="567" w:type="dxa"/>
            <w:tcBorders>
              <w:left w:val="nil"/>
            </w:tcBorders>
          </w:tcPr>
          <w:p w14:paraId="15566F92" w14:textId="77777777" w:rsidR="00051FA8" w:rsidRPr="00174FB6" w:rsidRDefault="00051FA8" w:rsidP="00051FA8">
            <w:pPr>
              <w:pStyle w:val="CRCoverPage"/>
              <w:spacing w:after="0"/>
              <w:ind w:right="100"/>
              <w:rPr>
                <w:noProof/>
              </w:rPr>
            </w:pPr>
          </w:p>
        </w:tc>
        <w:tc>
          <w:tcPr>
            <w:tcW w:w="1417" w:type="dxa"/>
            <w:gridSpan w:val="3"/>
            <w:tcBorders>
              <w:left w:val="nil"/>
            </w:tcBorders>
          </w:tcPr>
          <w:p w14:paraId="3002F42E" w14:textId="77777777" w:rsidR="00051FA8" w:rsidRPr="00174FB6" w:rsidRDefault="00051FA8" w:rsidP="00051FA8">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7C5E4EC4" w14:textId="289C9D3D" w:rsidR="00051FA8" w:rsidRPr="00174FB6" w:rsidRDefault="00051FA8" w:rsidP="00051FA8">
            <w:pPr>
              <w:pStyle w:val="CRCoverPage"/>
              <w:spacing w:after="0"/>
              <w:ind w:left="100"/>
              <w:rPr>
                <w:noProof/>
              </w:rPr>
            </w:pPr>
            <w:r w:rsidRPr="00174FB6">
              <w:rPr>
                <w:noProof/>
              </w:rPr>
              <w:t>2020-02-</w:t>
            </w:r>
            <w:r>
              <w:rPr>
                <w:noProof/>
              </w:rPr>
              <w:t>13</w:t>
            </w:r>
          </w:p>
        </w:tc>
      </w:tr>
      <w:tr w:rsidR="00051FA8" w14:paraId="208341ED" w14:textId="77777777" w:rsidTr="00051FA8">
        <w:tc>
          <w:tcPr>
            <w:tcW w:w="1843" w:type="dxa"/>
            <w:tcBorders>
              <w:left w:val="single" w:sz="4" w:space="0" w:color="auto"/>
            </w:tcBorders>
          </w:tcPr>
          <w:p w14:paraId="3A47D399" w14:textId="77777777" w:rsidR="00051FA8" w:rsidRDefault="00051FA8" w:rsidP="00051FA8">
            <w:pPr>
              <w:pStyle w:val="CRCoverPage"/>
              <w:spacing w:after="0"/>
              <w:rPr>
                <w:b/>
                <w:i/>
                <w:noProof/>
                <w:sz w:val="8"/>
                <w:szCs w:val="8"/>
              </w:rPr>
            </w:pPr>
          </w:p>
        </w:tc>
        <w:tc>
          <w:tcPr>
            <w:tcW w:w="1986" w:type="dxa"/>
            <w:gridSpan w:val="4"/>
          </w:tcPr>
          <w:p w14:paraId="708D5A90" w14:textId="77777777" w:rsidR="00051FA8" w:rsidRDefault="00051FA8" w:rsidP="00051FA8">
            <w:pPr>
              <w:pStyle w:val="CRCoverPage"/>
              <w:spacing w:after="0"/>
              <w:rPr>
                <w:noProof/>
                <w:sz w:val="8"/>
                <w:szCs w:val="8"/>
              </w:rPr>
            </w:pPr>
          </w:p>
        </w:tc>
        <w:tc>
          <w:tcPr>
            <w:tcW w:w="2267" w:type="dxa"/>
            <w:gridSpan w:val="2"/>
          </w:tcPr>
          <w:p w14:paraId="79D8392D" w14:textId="77777777" w:rsidR="00051FA8" w:rsidRDefault="00051FA8" w:rsidP="00051FA8">
            <w:pPr>
              <w:pStyle w:val="CRCoverPage"/>
              <w:spacing w:after="0"/>
              <w:rPr>
                <w:noProof/>
                <w:sz w:val="8"/>
                <w:szCs w:val="8"/>
              </w:rPr>
            </w:pPr>
          </w:p>
        </w:tc>
        <w:tc>
          <w:tcPr>
            <w:tcW w:w="1417" w:type="dxa"/>
            <w:gridSpan w:val="3"/>
          </w:tcPr>
          <w:p w14:paraId="77165EB8" w14:textId="77777777" w:rsidR="00051FA8" w:rsidRDefault="00051FA8" w:rsidP="00051FA8">
            <w:pPr>
              <w:pStyle w:val="CRCoverPage"/>
              <w:spacing w:after="0"/>
              <w:rPr>
                <w:noProof/>
                <w:sz w:val="8"/>
                <w:szCs w:val="8"/>
              </w:rPr>
            </w:pPr>
          </w:p>
        </w:tc>
        <w:tc>
          <w:tcPr>
            <w:tcW w:w="2127" w:type="dxa"/>
            <w:tcBorders>
              <w:right w:val="single" w:sz="4" w:space="0" w:color="auto"/>
            </w:tcBorders>
          </w:tcPr>
          <w:p w14:paraId="303C9DEC" w14:textId="77777777" w:rsidR="00051FA8" w:rsidRDefault="00051FA8" w:rsidP="00051FA8">
            <w:pPr>
              <w:pStyle w:val="CRCoverPage"/>
              <w:spacing w:after="0"/>
              <w:rPr>
                <w:noProof/>
                <w:sz w:val="8"/>
                <w:szCs w:val="8"/>
              </w:rPr>
            </w:pPr>
          </w:p>
        </w:tc>
      </w:tr>
      <w:tr w:rsidR="00051FA8" w14:paraId="54F04961" w14:textId="77777777" w:rsidTr="00051FA8">
        <w:trPr>
          <w:cantSplit/>
        </w:trPr>
        <w:tc>
          <w:tcPr>
            <w:tcW w:w="1843" w:type="dxa"/>
            <w:tcBorders>
              <w:left w:val="single" w:sz="4" w:space="0" w:color="auto"/>
            </w:tcBorders>
          </w:tcPr>
          <w:p w14:paraId="6684D6BF" w14:textId="77777777" w:rsidR="00051FA8" w:rsidRDefault="00051FA8" w:rsidP="00051FA8">
            <w:pPr>
              <w:pStyle w:val="CRCoverPage"/>
              <w:tabs>
                <w:tab w:val="right" w:pos="1759"/>
              </w:tabs>
              <w:spacing w:after="0"/>
              <w:rPr>
                <w:b/>
                <w:i/>
                <w:noProof/>
              </w:rPr>
            </w:pPr>
            <w:r>
              <w:rPr>
                <w:b/>
                <w:i/>
                <w:noProof/>
              </w:rPr>
              <w:t>Category:</w:t>
            </w:r>
          </w:p>
        </w:tc>
        <w:tc>
          <w:tcPr>
            <w:tcW w:w="851" w:type="dxa"/>
            <w:shd w:val="pct30" w:color="FFFF00" w:fill="auto"/>
          </w:tcPr>
          <w:p w14:paraId="112F3954" w14:textId="57F546D5" w:rsidR="00051FA8" w:rsidRPr="007642D6" w:rsidRDefault="00051FA8" w:rsidP="00051FA8">
            <w:pPr>
              <w:pStyle w:val="CRCoverPage"/>
              <w:spacing w:after="0"/>
              <w:ind w:left="100" w:right="-609"/>
              <w:rPr>
                <w:noProof/>
              </w:rPr>
            </w:pPr>
            <w:r>
              <w:rPr>
                <w:noProof/>
              </w:rPr>
              <w:t>B</w:t>
            </w:r>
          </w:p>
        </w:tc>
        <w:tc>
          <w:tcPr>
            <w:tcW w:w="3402" w:type="dxa"/>
            <w:gridSpan w:val="5"/>
            <w:tcBorders>
              <w:left w:val="nil"/>
            </w:tcBorders>
          </w:tcPr>
          <w:p w14:paraId="5BB6FA1F" w14:textId="77777777" w:rsidR="00051FA8" w:rsidRDefault="00051FA8" w:rsidP="00051FA8">
            <w:pPr>
              <w:pStyle w:val="CRCoverPage"/>
              <w:spacing w:after="0"/>
              <w:rPr>
                <w:noProof/>
              </w:rPr>
            </w:pPr>
          </w:p>
        </w:tc>
        <w:tc>
          <w:tcPr>
            <w:tcW w:w="1417" w:type="dxa"/>
            <w:gridSpan w:val="3"/>
            <w:tcBorders>
              <w:left w:val="nil"/>
            </w:tcBorders>
          </w:tcPr>
          <w:p w14:paraId="15A6505B" w14:textId="77777777" w:rsidR="00051FA8" w:rsidRDefault="00051FA8" w:rsidP="00051FA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865656A" w14:textId="7DE43C7F" w:rsidR="00051FA8" w:rsidRDefault="00051FA8" w:rsidP="00051FA8">
            <w:pPr>
              <w:pStyle w:val="CRCoverPage"/>
              <w:spacing w:after="0"/>
              <w:ind w:left="100"/>
              <w:rPr>
                <w:noProof/>
              </w:rPr>
            </w:pPr>
            <w:r>
              <w:rPr>
                <w:noProof/>
              </w:rPr>
              <w:t>Rel-16</w:t>
            </w:r>
          </w:p>
        </w:tc>
      </w:tr>
      <w:tr w:rsidR="00051FA8" w14:paraId="3BFF1962" w14:textId="77777777" w:rsidTr="00051FA8">
        <w:tc>
          <w:tcPr>
            <w:tcW w:w="1843" w:type="dxa"/>
            <w:tcBorders>
              <w:left w:val="single" w:sz="4" w:space="0" w:color="auto"/>
              <w:bottom w:val="single" w:sz="4" w:space="0" w:color="auto"/>
            </w:tcBorders>
          </w:tcPr>
          <w:p w14:paraId="213BFF15" w14:textId="77777777" w:rsidR="00051FA8" w:rsidRDefault="00051FA8" w:rsidP="00051FA8">
            <w:pPr>
              <w:pStyle w:val="CRCoverPage"/>
              <w:spacing w:after="0"/>
              <w:rPr>
                <w:b/>
                <w:i/>
                <w:noProof/>
              </w:rPr>
            </w:pPr>
          </w:p>
        </w:tc>
        <w:tc>
          <w:tcPr>
            <w:tcW w:w="4677" w:type="dxa"/>
            <w:gridSpan w:val="8"/>
            <w:tcBorders>
              <w:bottom w:val="single" w:sz="4" w:space="0" w:color="auto"/>
            </w:tcBorders>
          </w:tcPr>
          <w:p w14:paraId="15B5913D" w14:textId="77777777" w:rsidR="00051FA8" w:rsidRDefault="00051FA8" w:rsidP="00051FA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1918502" w14:textId="77777777" w:rsidR="00051FA8" w:rsidRDefault="00051FA8" w:rsidP="00051FA8">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A8923D" w14:textId="77777777" w:rsidR="00051FA8" w:rsidRPr="007C2097" w:rsidRDefault="00051FA8" w:rsidP="00051FA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51FA8" w14:paraId="43D77C88" w14:textId="77777777" w:rsidTr="00051FA8">
        <w:tc>
          <w:tcPr>
            <w:tcW w:w="1843" w:type="dxa"/>
          </w:tcPr>
          <w:p w14:paraId="447D9BBE" w14:textId="77777777" w:rsidR="00051FA8" w:rsidRDefault="00051FA8" w:rsidP="00051FA8">
            <w:pPr>
              <w:pStyle w:val="CRCoverPage"/>
              <w:spacing w:after="0"/>
              <w:rPr>
                <w:b/>
                <w:i/>
                <w:noProof/>
                <w:sz w:val="8"/>
                <w:szCs w:val="8"/>
              </w:rPr>
            </w:pPr>
          </w:p>
        </w:tc>
        <w:tc>
          <w:tcPr>
            <w:tcW w:w="7797" w:type="dxa"/>
            <w:gridSpan w:val="10"/>
          </w:tcPr>
          <w:p w14:paraId="21CCAB61" w14:textId="77777777" w:rsidR="00051FA8" w:rsidRDefault="00051FA8" w:rsidP="00051FA8">
            <w:pPr>
              <w:pStyle w:val="CRCoverPage"/>
              <w:spacing w:after="0"/>
              <w:rPr>
                <w:noProof/>
                <w:sz w:val="8"/>
                <w:szCs w:val="8"/>
              </w:rPr>
            </w:pPr>
          </w:p>
        </w:tc>
      </w:tr>
      <w:tr w:rsidR="00051FA8" w14:paraId="55F370C5" w14:textId="77777777" w:rsidTr="00051FA8">
        <w:tc>
          <w:tcPr>
            <w:tcW w:w="2694" w:type="dxa"/>
            <w:gridSpan w:val="2"/>
            <w:tcBorders>
              <w:top w:val="single" w:sz="4" w:space="0" w:color="auto"/>
              <w:left w:val="single" w:sz="4" w:space="0" w:color="auto"/>
            </w:tcBorders>
          </w:tcPr>
          <w:p w14:paraId="3CD15482" w14:textId="77777777" w:rsidR="00051FA8" w:rsidRDefault="00051FA8" w:rsidP="00051FA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54C0BC" w14:textId="77777777" w:rsidR="00051FA8" w:rsidRDefault="00051FA8" w:rsidP="00051FA8">
            <w:pPr>
              <w:pStyle w:val="CRCoverPage"/>
              <w:spacing w:after="0"/>
              <w:rPr>
                <w:noProof/>
              </w:rPr>
            </w:pPr>
            <w:r>
              <w:rPr>
                <w:noProof/>
              </w:rPr>
              <w:t xml:space="preserve">To capture agreements for </w:t>
            </w:r>
            <w:r w:rsidRPr="00493F7E">
              <w:rPr>
                <w:noProof/>
              </w:rPr>
              <w:t xml:space="preserve">NR Positioning Support </w:t>
            </w:r>
            <w:r>
              <w:rPr>
                <w:noProof/>
              </w:rPr>
              <w:t xml:space="preserve">into stage 2 specification. </w:t>
            </w:r>
          </w:p>
          <w:p w14:paraId="7F6EBA71" w14:textId="3A72E5AE" w:rsidR="00051FA8" w:rsidRDefault="00051FA8" w:rsidP="00051FA8">
            <w:pPr>
              <w:pStyle w:val="CRCoverPage"/>
              <w:spacing w:after="0"/>
              <w:rPr>
                <w:noProof/>
              </w:rPr>
            </w:pPr>
            <w:r>
              <w:rPr>
                <w:noProof/>
              </w:rPr>
              <w:t xml:space="preserve"> </w:t>
            </w:r>
          </w:p>
        </w:tc>
      </w:tr>
      <w:tr w:rsidR="00051FA8" w14:paraId="6E2E074D" w14:textId="77777777" w:rsidTr="00051FA8">
        <w:tc>
          <w:tcPr>
            <w:tcW w:w="2694" w:type="dxa"/>
            <w:gridSpan w:val="2"/>
            <w:tcBorders>
              <w:left w:val="single" w:sz="4" w:space="0" w:color="auto"/>
            </w:tcBorders>
          </w:tcPr>
          <w:p w14:paraId="773A08CF"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0870E5D6" w14:textId="77777777" w:rsidR="00051FA8" w:rsidRDefault="00051FA8" w:rsidP="00051FA8">
            <w:pPr>
              <w:pStyle w:val="CRCoverPage"/>
              <w:spacing w:after="0"/>
              <w:rPr>
                <w:noProof/>
                <w:sz w:val="8"/>
                <w:szCs w:val="8"/>
              </w:rPr>
            </w:pPr>
          </w:p>
        </w:tc>
      </w:tr>
      <w:tr w:rsidR="00051FA8" w14:paraId="092CDB0A" w14:textId="77777777" w:rsidTr="00051FA8">
        <w:tc>
          <w:tcPr>
            <w:tcW w:w="2694" w:type="dxa"/>
            <w:gridSpan w:val="2"/>
            <w:tcBorders>
              <w:left w:val="single" w:sz="4" w:space="0" w:color="auto"/>
            </w:tcBorders>
          </w:tcPr>
          <w:p w14:paraId="76DAF687" w14:textId="77777777" w:rsidR="00051FA8" w:rsidRDefault="00051FA8" w:rsidP="00051FA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494D44" w14:textId="77777777" w:rsidR="00051FA8" w:rsidRPr="00B2491A" w:rsidRDefault="00051FA8" w:rsidP="00051FA8">
            <w:pPr>
              <w:spacing w:after="0"/>
              <w:ind w:left="100"/>
              <w:rPr>
                <w:rFonts w:ascii="Arial" w:hAnsi="Arial"/>
                <w:b/>
                <w:noProof/>
              </w:rPr>
            </w:pPr>
          </w:p>
          <w:p w14:paraId="0B25CFD8" w14:textId="77777777" w:rsidR="00051FA8" w:rsidRDefault="00051FA8" w:rsidP="00051FA8">
            <w:pPr>
              <w:pStyle w:val="CRCoverPage"/>
              <w:spacing w:after="0"/>
              <w:rPr>
                <w:noProof/>
              </w:rPr>
            </w:pPr>
            <w:r>
              <w:rPr>
                <w:noProof/>
              </w:rPr>
              <w:t>RAN2-109e:</w:t>
            </w:r>
          </w:p>
          <w:p w14:paraId="44A35667" w14:textId="77777777" w:rsidR="00051FA8" w:rsidRDefault="00051FA8" w:rsidP="00051FA8">
            <w:pPr>
              <w:pStyle w:val="CRCoverPage"/>
              <w:spacing w:after="0"/>
              <w:rPr>
                <w:noProof/>
              </w:rPr>
            </w:pPr>
            <w:r>
              <w:rPr>
                <w:noProof/>
              </w:rPr>
              <w:t xml:space="preserve">1 </w:t>
            </w:r>
            <w:r w:rsidRPr="00723901">
              <w:rPr>
                <w:noProof/>
              </w:rPr>
              <w:t>SUPL will be marked as not supported (can be revisited if OMA take some action).</w:t>
            </w:r>
          </w:p>
          <w:p w14:paraId="49368B74" w14:textId="77777777" w:rsidR="00051FA8" w:rsidRDefault="00051FA8" w:rsidP="00051FA8">
            <w:pPr>
              <w:pStyle w:val="CRCoverPage"/>
              <w:spacing w:after="0"/>
              <w:rPr>
                <w:noProof/>
              </w:rPr>
            </w:pPr>
            <w:r>
              <w:rPr>
                <w:noProof/>
              </w:rPr>
              <w:t xml:space="preserve">2 </w:t>
            </w:r>
            <w:r w:rsidRPr="00723901">
              <w:rPr>
                <w:noProof/>
              </w:rPr>
              <w:t>There is no support of Rel-16 NR RAT-dependent positioning methods with LTE signals.</w:t>
            </w:r>
            <w:r>
              <w:rPr>
                <w:noProof/>
              </w:rPr>
              <w:t xml:space="preserve"> (No change)</w:t>
            </w:r>
          </w:p>
          <w:p w14:paraId="4C90B968" w14:textId="77777777" w:rsidR="00051FA8" w:rsidRDefault="00051FA8" w:rsidP="00051FA8">
            <w:pPr>
              <w:pStyle w:val="CRCoverPage"/>
              <w:spacing w:after="0"/>
              <w:rPr>
                <w:noProof/>
              </w:rPr>
            </w:pPr>
            <w:r>
              <w:rPr>
                <w:noProof/>
              </w:rPr>
              <w:t xml:space="preserve">3 </w:t>
            </w:r>
            <w:r w:rsidRPr="00756CDB">
              <w:rPr>
                <w:noProof/>
              </w:rPr>
              <w:t>The name DL-AoD is kept.</w:t>
            </w:r>
            <w:r>
              <w:rPr>
                <w:noProof/>
              </w:rPr>
              <w:t>(No change)</w:t>
            </w:r>
          </w:p>
          <w:p w14:paraId="2A00FB3F" w14:textId="288C7BD2" w:rsidR="00051FA8" w:rsidRDefault="00051FA8" w:rsidP="000F73DA">
            <w:pPr>
              <w:pStyle w:val="CRCoverPage"/>
              <w:spacing w:after="0"/>
              <w:rPr>
                <w:noProof/>
              </w:rPr>
            </w:pPr>
            <w:r>
              <w:rPr>
                <w:noProof/>
              </w:rPr>
              <w:t xml:space="preserve">4 </w:t>
            </w:r>
            <w:r w:rsidRPr="00777F73">
              <w:rPr>
                <w:noProof/>
              </w:rPr>
              <w:t>Use SIB1 for scheduling as a baseline in the running CR.</w:t>
            </w:r>
            <w:r>
              <w:rPr>
                <w:noProof/>
              </w:rPr>
              <w:t xml:space="preserve"> (removed EN on this)</w:t>
            </w:r>
          </w:p>
          <w:p w14:paraId="02B36640" w14:textId="77777777" w:rsidR="00051FA8" w:rsidRDefault="00051FA8" w:rsidP="00051FA8">
            <w:pPr>
              <w:pStyle w:val="CRCoverPage"/>
              <w:spacing w:after="0"/>
              <w:rPr>
                <w:noProof/>
              </w:rPr>
            </w:pPr>
            <w:r>
              <w:rPr>
                <w:noProof/>
              </w:rPr>
              <w:t xml:space="preserve">After RAN2-108 (based on </w:t>
            </w:r>
            <w:r w:rsidRPr="00250CFB">
              <w:rPr>
                <w:noProof/>
              </w:rPr>
              <w:t>R2-1916472</w:t>
            </w:r>
            <w:r>
              <w:rPr>
                <w:noProof/>
              </w:rPr>
              <w:t>):</w:t>
            </w:r>
          </w:p>
          <w:p w14:paraId="376647DE" w14:textId="77777777" w:rsidR="00051FA8" w:rsidRDefault="00051FA8" w:rsidP="00051FA8">
            <w:pPr>
              <w:pStyle w:val="CRCoverPage"/>
              <w:spacing w:after="0"/>
              <w:rPr>
                <w:noProof/>
              </w:rPr>
            </w:pPr>
            <w:r>
              <w:rPr>
                <w:noProof/>
              </w:rPr>
              <w:t>1 Updated based on TS38.305 15.5.0</w:t>
            </w:r>
          </w:p>
          <w:p w14:paraId="69DFE657" w14:textId="77777777" w:rsidR="00051FA8" w:rsidRDefault="00051FA8" w:rsidP="00051FA8">
            <w:pPr>
              <w:pStyle w:val="CRCoverPage"/>
              <w:spacing w:after="0"/>
              <w:rPr>
                <w:noProof/>
              </w:rPr>
            </w:pPr>
            <w:r>
              <w:rPr>
                <w:noProof/>
              </w:rPr>
              <w:t>2 Captured SSR (</w:t>
            </w:r>
            <w:r w:rsidRPr="00E60109">
              <w:rPr>
                <w:noProof/>
              </w:rPr>
              <w:t>R2-1916409</w:t>
            </w:r>
            <w:r>
              <w:rPr>
                <w:noProof/>
              </w:rPr>
              <w:t>)</w:t>
            </w:r>
          </w:p>
          <w:p w14:paraId="4D948E84" w14:textId="77777777" w:rsidR="00051FA8" w:rsidRDefault="00051FA8" w:rsidP="00051FA8">
            <w:pPr>
              <w:pStyle w:val="CRCoverPage"/>
              <w:spacing w:after="0"/>
              <w:rPr>
                <w:noProof/>
              </w:rPr>
            </w:pPr>
            <w:r>
              <w:rPr>
                <w:noProof/>
              </w:rPr>
              <w:t xml:space="preserve">3 Capture RAN3 CR </w:t>
            </w:r>
            <w:r w:rsidRPr="00824E72">
              <w:rPr>
                <w:noProof/>
              </w:rPr>
              <w:t xml:space="preserve">Transmission Measurement Function in NG-RAN </w:t>
            </w:r>
            <w:r>
              <w:rPr>
                <w:noProof/>
              </w:rPr>
              <w:t>(</w:t>
            </w:r>
            <w:r w:rsidRPr="00824E72">
              <w:rPr>
                <w:noProof/>
              </w:rPr>
              <w:t>R3-196508</w:t>
            </w:r>
            <w:r>
              <w:rPr>
                <w:noProof/>
              </w:rPr>
              <w:t>)</w:t>
            </w:r>
          </w:p>
          <w:p w14:paraId="572C41E8" w14:textId="77777777" w:rsidR="00051FA8" w:rsidRDefault="00051FA8" w:rsidP="00051FA8">
            <w:pPr>
              <w:pStyle w:val="CRCoverPage"/>
              <w:spacing w:after="0"/>
              <w:rPr>
                <w:noProof/>
              </w:rPr>
            </w:pPr>
            <w:r>
              <w:rPr>
                <w:noProof/>
              </w:rPr>
              <w:t>4 Editorials;</w:t>
            </w:r>
          </w:p>
          <w:p w14:paraId="57E946F5" w14:textId="77777777" w:rsidR="00051FA8" w:rsidRDefault="00051FA8" w:rsidP="00051FA8">
            <w:pPr>
              <w:pStyle w:val="CRCoverPage"/>
              <w:spacing w:after="0"/>
              <w:rPr>
                <w:noProof/>
              </w:rPr>
            </w:pPr>
            <w:r>
              <w:rPr>
                <w:noProof/>
              </w:rPr>
              <w:t>5 captured below RAN2 agreements to update the procedure for Multi-RTT, UL TDOA:</w:t>
            </w:r>
          </w:p>
          <w:p w14:paraId="2B541180" w14:textId="77777777" w:rsidR="00051FA8" w:rsidRDefault="00051FA8" w:rsidP="00051FA8">
            <w:pPr>
              <w:pStyle w:val="CRCoverPage"/>
              <w:spacing w:after="0"/>
              <w:rPr>
                <w:noProof/>
              </w:rPr>
            </w:pPr>
            <w:r>
              <w:rPr>
                <w:noProof/>
              </w:rPr>
              <w:t>-</w:t>
            </w:r>
            <w:r>
              <w:t xml:space="preserve"> </w:t>
            </w:r>
            <w:r w:rsidRPr="00754CB5">
              <w:rPr>
                <w:noProof/>
              </w:rPr>
              <w:t>UL-SRS (both Rel-15 and Rel-16) for positioning is configured by RRC.</w:t>
            </w:r>
          </w:p>
          <w:p w14:paraId="533035F0" w14:textId="77777777" w:rsidR="00051FA8" w:rsidRDefault="00051FA8" w:rsidP="00051FA8">
            <w:pPr>
              <w:pStyle w:val="CRCoverPage"/>
              <w:spacing w:after="0"/>
              <w:rPr>
                <w:noProof/>
              </w:rPr>
            </w:pPr>
            <w:r>
              <w:rPr>
                <w:noProof/>
              </w:rPr>
              <w:t>-For Multi-RTT positioning, the DL-PRS information for the candidate TRPs are provided by an LMF to the UE in an LPP Provide Assistance Data message.</w:t>
            </w:r>
          </w:p>
          <w:p w14:paraId="7B921B3D" w14:textId="77777777" w:rsidR="00051FA8" w:rsidRDefault="00051FA8" w:rsidP="00051FA8">
            <w:pPr>
              <w:pStyle w:val="CRCoverPage"/>
              <w:spacing w:after="0"/>
              <w:rPr>
                <w:noProof/>
              </w:rPr>
            </w:pPr>
            <w:r>
              <w:rPr>
                <w:noProof/>
              </w:rPr>
              <w:t>- 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2F2BF84F" w14:textId="77777777" w:rsidR="00051FA8" w:rsidRDefault="00051FA8" w:rsidP="00051FA8">
            <w:pPr>
              <w:pStyle w:val="CRCoverPage"/>
              <w:spacing w:after="0"/>
              <w:rPr>
                <w:noProof/>
              </w:rPr>
            </w:pPr>
            <w:r>
              <w:rPr>
                <w:noProof/>
              </w:rPr>
              <w:t>- The time/frequency occupancy of the SSBs required in both, DL-PRS and UL-PRS is grouped in a single IE, and a pointer/index is used to reference the required information.</w:t>
            </w:r>
          </w:p>
          <w:p w14:paraId="44E1BFFF" w14:textId="77777777" w:rsidR="00051FA8" w:rsidRDefault="00051FA8" w:rsidP="00051FA8">
            <w:pPr>
              <w:pStyle w:val="CRCoverPage"/>
              <w:spacing w:after="0"/>
              <w:rPr>
                <w:noProof/>
              </w:rPr>
            </w:pPr>
            <w:r>
              <w:rPr>
                <w:noProof/>
              </w:rPr>
              <w:lastRenderedPageBreak/>
              <w:t>-The positioning measurement assistance data and position calculation assistance data are defined in separate IEs.</w:t>
            </w:r>
          </w:p>
          <w:p w14:paraId="238F768D" w14:textId="77777777" w:rsidR="00051FA8" w:rsidRDefault="00051FA8" w:rsidP="00051FA8">
            <w:pPr>
              <w:pStyle w:val="CRCoverPage"/>
              <w:spacing w:after="0"/>
              <w:rPr>
                <w:noProof/>
              </w:rPr>
            </w:pPr>
            <w:r>
              <w:rPr>
                <w:noProof/>
              </w:rPr>
              <w:t>- Include spatial direction information of the DL-PRS Resources in the position calculation assistance data (e.g., azimuth, elevation).  FFS beamwidth.</w:t>
            </w:r>
          </w:p>
          <w:p w14:paraId="51C3BBB0" w14:textId="77777777" w:rsidR="00051FA8" w:rsidRDefault="00051FA8" w:rsidP="00051FA8">
            <w:pPr>
              <w:pStyle w:val="CRCoverPage"/>
              <w:spacing w:after="0"/>
              <w:rPr>
                <w:noProof/>
              </w:rPr>
            </w:pPr>
            <w:r>
              <w:rPr>
                <w:noProof/>
              </w:rPr>
              <w:t>- Include a transmission reference location for each DL-PRS Resource ID.  FFS the exact terminology.</w:t>
            </w:r>
          </w:p>
          <w:p w14:paraId="5D043F2E" w14:textId="77777777" w:rsidR="00051FA8" w:rsidRDefault="00051FA8" w:rsidP="00051FA8">
            <w:pPr>
              <w:pStyle w:val="CRCoverPage"/>
              <w:spacing w:after="0"/>
              <w:rPr>
                <w:noProof/>
              </w:rPr>
            </w:pPr>
            <w:r>
              <w:rPr>
                <w:noProof/>
              </w:rPr>
              <w:t>a.</w:t>
            </w:r>
            <w:r>
              <w:rPr>
                <w:noProof/>
              </w:rPr>
              <w:tab/>
              <w:t>Provide a reference location for the transmitting antenna of the reference TRP</w:t>
            </w:r>
          </w:p>
          <w:p w14:paraId="06F8A54D" w14:textId="77777777" w:rsidR="00051FA8" w:rsidRDefault="00051FA8" w:rsidP="00051FA8">
            <w:pPr>
              <w:pStyle w:val="CRCoverPage"/>
              <w:spacing w:after="0"/>
              <w:rPr>
                <w:noProof/>
              </w:rPr>
            </w:pPr>
            <w:r>
              <w:rPr>
                <w:noProof/>
              </w:rPr>
              <w:t>b.</w:t>
            </w:r>
            <w:r>
              <w:rPr>
                <w:noProof/>
              </w:rPr>
              <w:tab/>
              <w:t>Provide relative locations for transmitting antennas of other TRPs</w:t>
            </w:r>
          </w:p>
          <w:p w14:paraId="0BEA296F" w14:textId="77777777" w:rsidR="00051FA8" w:rsidRDefault="00051FA8" w:rsidP="00051FA8">
            <w:pPr>
              <w:pStyle w:val="CRCoverPage"/>
              <w:spacing w:after="0"/>
              <w:rPr>
                <w:noProof/>
              </w:rPr>
            </w:pPr>
            <w:r>
              <w:rPr>
                <w:noProof/>
              </w:rPr>
              <w:t>c.</w:t>
            </w:r>
            <w:r>
              <w:rPr>
                <w:noProof/>
              </w:rPr>
              <w:tab/>
              <w:t>ASN.1 formulation to be further discussed</w:t>
            </w:r>
          </w:p>
          <w:p w14:paraId="31442C1E" w14:textId="77777777" w:rsidR="00051FA8" w:rsidRDefault="00051FA8" w:rsidP="00051FA8">
            <w:pPr>
              <w:pStyle w:val="CRCoverPage"/>
              <w:spacing w:after="0"/>
              <w:rPr>
                <w:noProof/>
              </w:rPr>
            </w:pPr>
            <w:r>
              <w:rPr>
                <w:noProof/>
              </w:rPr>
              <w:t>- Split the position calculation assistance data into two separate posSIBs, one containing the TRP coordinates and one containing the RTDs.</w:t>
            </w:r>
          </w:p>
          <w:p w14:paraId="1F5D357F" w14:textId="77777777" w:rsidR="00051FA8" w:rsidRDefault="00051FA8" w:rsidP="00051FA8">
            <w:pPr>
              <w:pStyle w:val="CRCoverPage"/>
              <w:spacing w:after="0"/>
              <w:rPr>
                <w:noProof/>
              </w:rPr>
            </w:pPr>
            <w:r>
              <w:rPr>
                <w:noProof/>
              </w:rPr>
              <w:t>6 added more informations on positionig methods.</w:t>
            </w:r>
          </w:p>
          <w:p w14:paraId="55D9FE43" w14:textId="77777777" w:rsidR="00051FA8" w:rsidRDefault="00051FA8" w:rsidP="00051FA8">
            <w:pPr>
              <w:pStyle w:val="CRCoverPage"/>
              <w:spacing w:after="0"/>
              <w:rPr>
                <w:noProof/>
              </w:rPr>
            </w:pPr>
          </w:p>
          <w:p w14:paraId="26FC21DD" w14:textId="77777777" w:rsidR="00051FA8" w:rsidRDefault="00051FA8" w:rsidP="00051FA8">
            <w:pPr>
              <w:pStyle w:val="CRCoverPage"/>
              <w:spacing w:after="0"/>
              <w:rPr>
                <w:noProof/>
              </w:rPr>
            </w:pPr>
            <w:r>
              <w:rPr>
                <w:noProof/>
              </w:rPr>
              <w:t>RAN2-108</w:t>
            </w:r>
          </w:p>
          <w:p w14:paraId="31ABE6BD" w14:textId="77777777" w:rsidR="00051FA8" w:rsidRDefault="00051FA8" w:rsidP="00051FA8">
            <w:pPr>
              <w:pStyle w:val="CRCoverPage"/>
              <w:spacing w:after="0"/>
              <w:rPr>
                <w:noProof/>
              </w:rPr>
            </w:pPr>
            <w:r>
              <w:rPr>
                <w:noProof/>
              </w:rPr>
              <w:t xml:space="preserve">1 </w:t>
            </w:r>
            <w:r w:rsidRPr="005659B3">
              <w:rPr>
                <w:noProof/>
              </w:rPr>
              <w:t>. change “SSR Grid Definition” to “SSR Correction Points”.</w:t>
            </w:r>
          </w:p>
          <w:p w14:paraId="2ABFB721" w14:textId="77777777" w:rsidR="00051FA8" w:rsidRDefault="00051FA8" w:rsidP="00051FA8">
            <w:pPr>
              <w:pStyle w:val="CRCoverPage"/>
              <w:spacing w:after="0"/>
              <w:rPr>
                <w:noProof/>
              </w:rPr>
            </w:pPr>
            <w:r>
              <w:rPr>
                <w:noProof/>
              </w:rPr>
              <w:t>RAN2-107b:</w:t>
            </w:r>
          </w:p>
          <w:p w14:paraId="17E137FF" w14:textId="77777777" w:rsidR="00051FA8" w:rsidRDefault="00051FA8" w:rsidP="00051FA8">
            <w:pPr>
              <w:pStyle w:val="CRCoverPage"/>
              <w:spacing w:after="0"/>
              <w:rPr>
                <w:noProof/>
              </w:rPr>
            </w:pPr>
            <w:r>
              <w:rPr>
                <w:noProof/>
              </w:rPr>
              <w:t>1 Capture RAN3 related part (R2-1913396) on Transmission Measurement Function in NG-RAN;</w:t>
            </w:r>
          </w:p>
          <w:p w14:paraId="362DDE4B" w14:textId="77777777" w:rsidR="00051FA8" w:rsidRDefault="00051FA8" w:rsidP="00051FA8">
            <w:pPr>
              <w:pStyle w:val="CRCoverPage"/>
              <w:spacing w:after="0"/>
              <w:rPr>
                <w:noProof/>
              </w:rPr>
            </w:pPr>
          </w:p>
          <w:p w14:paraId="18B5C6FA" w14:textId="77777777" w:rsidR="00051FA8" w:rsidRDefault="00051FA8" w:rsidP="00051FA8">
            <w:pPr>
              <w:pStyle w:val="CRCoverPage"/>
              <w:spacing w:after="0"/>
              <w:rPr>
                <w:noProof/>
              </w:rPr>
            </w:pPr>
            <w:r>
              <w:rPr>
                <w:noProof/>
              </w:rPr>
              <w:t>2 Capture NR dependent positioning techniques based on RAN1 LS (R2-1912011)</w:t>
            </w:r>
          </w:p>
          <w:p w14:paraId="109F3599" w14:textId="77777777" w:rsidR="00051FA8" w:rsidRDefault="00051FA8" w:rsidP="00051FA8">
            <w:pPr>
              <w:pStyle w:val="CRCoverPage"/>
              <w:spacing w:after="0"/>
              <w:rPr>
                <w:noProof/>
              </w:rPr>
            </w:pPr>
            <w:r>
              <w:rPr>
                <w:noProof/>
              </w:rPr>
              <w:t></w:t>
            </w:r>
            <w:r>
              <w:rPr>
                <w:noProof/>
              </w:rPr>
              <w:tab/>
              <w:t>For stage 2, capture the RAT-dependent measurements and RS types.</w:t>
            </w:r>
          </w:p>
          <w:p w14:paraId="46D7DAB7" w14:textId="77777777" w:rsidR="00051FA8" w:rsidRDefault="00051FA8" w:rsidP="00051FA8">
            <w:pPr>
              <w:pStyle w:val="CRCoverPage"/>
              <w:spacing w:after="0"/>
              <w:rPr>
                <w:noProof/>
              </w:rPr>
            </w:pPr>
            <w:r>
              <w:rPr>
                <w:noProof/>
              </w:rPr>
              <w:t></w:t>
            </w:r>
            <w:r>
              <w:rPr>
                <w:noProof/>
              </w:rPr>
              <w:tab/>
              <w:t>For stage 2, capture the six RAT-dependent techniques described in the RAN1 LS (R2-1912011).</w:t>
            </w:r>
          </w:p>
          <w:p w14:paraId="61EE77CB" w14:textId="77777777" w:rsidR="00051FA8" w:rsidRDefault="00051FA8" w:rsidP="00051FA8">
            <w:pPr>
              <w:pStyle w:val="CRCoverPage"/>
              <w:spacing w:after="0"/>
              <w:rPr>
                <w:noProof/>
              </w:rPr>
            </w:pPr>
          </w:p>
          <w:p w14:paraId="1476945F" w14:textId="77777777" w:rsidR="00051FA8" w:rsidRDefault="00051FA8" w:rsidP="00051FA8">
            <w:pPr>
              <w:pStyle w:val="CRCoverPage"/>
              <w:spacing w:after="0"/>
              <w:rPr>
                <w:noProof/>
              </w:rPr>
            </w:pPr>
            <w:r>
              <w:rPr>
                <w:noProof/>
              </w:rPr>
              <w:t xml:space="preserve">RAN2 107b, </w:t>
            </w:r>
            <w:r w:rsidRPr="00940EA2">
              <w:rPr>
                <w:noProof/>
              </w:rPr>
              <w:t>R2-1912703</w:t>
            </w:r>
            <w:r>
              <w:rPr>
                <w:noProof/>
              </w:rPr>
              <w:t xml:space="preserve"> is endorsed.</w:t>
            </w:r>
          </w:p>
          <w:p w14:paraId="2426AA06" w14:textId="77777777" w:rsidR="00051FA8" w:rsidRPr="00B2491A" w:rsidRDefault="00051FA8" w:rsidP="00051FA8">
            <w:pPr>
              <w:pStyle w:val="CRCoverPage"/>
              <w:spacing w:after="0"/>
              <w:rPr>
                <w:noProof/>
              </w:rPr>
            </w:pPr>
            <w:r w:rsidRPr="00B2491A">
              <w:rPr>
                <w:noProof/>
              </w:rPr>
              <w:t>To capture agreements for NR Positioning Support into stage 2 specification. Support of SSR phase 2 (PPP-RTK):</w:t>
            </w:r>
          </w:p>
          <w:p w14:paraId="7A5573C7" w14:textId="77777777" w:rsidR="00051FA8" w:rsidRPr="00B2491A" w:rsidRDefault="00051FA8" w:rsidP="00051FA8">
            <w:pPr>
              <w:pStyle w:val="CRCoverPage"/>
              <w:numPr>
                <w:ilvl w:val="0"/>
                <w:numId w:val="10"/>
              </w:numPr>
              <w:spacing w:after="0"/>
              <w:rPr>
                <w:noProof/>
              </w:rPr>
            </w:pPr>
            <w:r w:rsidRPr="00B2491A">
              <w:rPr>
                <w:noProof/>
              </w:rPr>
              <w:t>References: addition of QZSS CLAS specifications for PPP-RTK supporting information.</w:t>
            </w:r>
          </w:p>
          <w:p w14:paraId="3B47A410" w14:textId="77777777" w:rsidR="00051FA8" w:rsidRPr="00B2491A" w:rsidRDefault="00051FA8" w:rsidP="00051FA8">
            <w:pPr>
              <w:pStyle w:val="CRCoverPage"/>
              <w:numPr>
                <w:ilvl w:val="0"/>
                <w:numId w:val="10"/>
              </w:numPr>
              <w:spacing w:after="0"/>
              <w:rPr>
                <w:noProof/>
              </w:rPr>
            </w:pPr>
            <w:r w:rsidRPr="00B2491A">
              <w:rPr>
                <w:noProof/>
              </w:rPr>
              <w:t>Abbreviations: addition of new abbreviations (CLAS, PPP-RTK, STEC and TEC)</w:t>
            </w:r>
          </w:p>
          <w:p w14:paraId="466DBC93" w14:textId="77777777" w:rsidR="00051FA8" w:rsidRPr="00B2491A" w:rsidRDefault="00051FA8" w:rsidP="00051FA8">
            <w:pPr>
              <w:pStyle w:val="CRCoverPage"/>
              <w:numPr>
                <w:ilvl w:val="0"/>
                <w:numId w:val="10"/>
              </w:numPr>
              <w:spacing w:after="0"/>
              <w:rPr>
                <w:noProof/>
              </w:rPr>
            </w:pPr>
            <w:r w:rsidRPr="00B2491A">
              <w:rPr>
                <w:noProof/>
              </w:rPr>
              <w:t>GNSS Positioning methods:</w:t>
            </w:r>
          </w:p>
          <w:p w14:paraId="7AE8272B" w14:textId="2C7165A7" w:rsidR="00051FA8" w:rsidRPr="00B2491A" w:rsidRDefault="00051FA8" w:rsidP="00051FA8">
            <w:pPr>
              <w:pStyle w:val="CRCoverPage"/>
              <w:numPr>
                <w:ilvl w:val="0"/>
                <w:numId w:val="11"/>
              </w:numPr>
              <w:spacing w:after="0"/>
              <w:rPr>
                <w:noProof/>
              </w:rPr>
            </w:pPr>
            <w:r w:rsidRPr="00B2491A">
              <w:rPr>
                <w:noProof/>
              </w:rPr>
              <w:t xml:space="preserve">Information to be transferred to/from the UE from/to </w:t>
            </w:r>
            <w:r>
              <w:rPr>
                <w:noProof/>
              </w:rPr>
              <w:t>LMF</w:t>
            </w:r>
            <w:r w:rsidRPr="00B2491A">
              <w:rPr>
                <w:noProof/>
              </w:rPr>
              <w:t>: addition of new information elements (SSR Phase Bias, SSR STEC Corrections,SSR Gridded Corrections and SSR URA)</w:t>
            </w:r>
          </w:p>
          <w:p w14:paraId="37339FAC" w14:textId="77777777" w:rsidR="00051FA8" w:rsidRPr="00B2491A" w:rsidRDefault="00051FA8" w:rsidP="00051FA8">
            <w:pPr>
              <w:pStyle w:val="CRCoverPage"/>
              <w:numPr>
                <w:ilvl w:val="0"/>
                <w:numId w:val="11"/>
              </w:numPr>
              <w:spacing w:after="0"/>
              <w:rPr>
                <w:noProof/>
              </w:rPr>
            </w:pPr>
            <w:r w:rsidRPr="00B2491A">
              <w:rPr>
                <w:noProof/>
              </w:rPr>
              <w:t>Clarification added at the beginning of clause 8.1.2.1a. The recommnedations are for the different high-accuracy GNSS methods which, besides RTK services, also include PPP and PPP-RTK.</w:t>
            </w:r>
          </w:p>
          <w:p w14:paraId="5281577C" w14:textId="77777777" w:rsidR="00051FA8" w:rsidRPr="00B2491A" w:rsidRDefault="00051FA8" w:rsidP="00051FA8">
            <w:pPr>
              <w:pStyle w:val="CRCoverPage"/>
              <w:numPr>
                <w:ilvl w:val="0"/>
                <w:numId w:val="11"/>
              </w:numPr>
              <w:spacing w:after="0"/>
              <w:rPr>
                <w:noProof/>
              </w:rPr>
            </w:pPr>
            <w:r w:rsidRPr="00B2491A">
              <w:rPr>
                <w:noProof/>
              </w:rPr>
              <w:t>High-accuracy GNSS methods: PPP-RTK included in the classification along with the recommended grouping of assistance data to support it.</w:t>
            </w:r>
          </w:p>
          <w:p w14:paraId="47060D42" w14:textId="77777777" w:rsidR="00051FA8" w:rsidRPr="00B2491A" w:rsidRDefault="00051FA8" w:rsidP="00051FA8">
            <w:pPr>
              <w:spacing w:after="0"/>
              <w:ind w:left="100"/>
              <w:rPr>
                <w:rFonts w:ascii="Arial" w:hAnsi="Arial"/>
                <w:b/>
                <w:noProof/>
              </w:rPr>
            </w:pPr>
          </w:p>
          <w:p w14:paraId="4E377551" w14:textId="77777777" w:rsidR="00051FA8" w:rsidRPr="00B2491A" w:rsidRDefault="00051FA8" w:rsidP="00051FA8">
            <w:pPr>
              <w:pStyle w:val="CRCoverPage"/>
              <w:spacing w:after="0"/>
              <w:ind w:left="100"/>
              <w:rPr>
                <w:noProof/>
              </w:rPr>
            </w:pPr>
            <w:r w:rsidRPr="00B2491A">
              <w:rPr>
                <w:noProof/>
              </w:rPr>
              <w:t>Broadcast assistance data:</w:t>
            </w:r>
          </w:p>
          <w:p w14:paraId="409C842F" w14:textId="77777777" w:rsidR="00051FA8" w:rsidRPr="00B2491A" w:rsidRDefault="00051FA8" w:rsidP="00051FA8">
            <w:pPr>
              <w:pStyle w:val="CRCoverPage"/>
              <w:spacing w:after="0"/>
              <w:ind w:left="100"/>
              <w:rPr>
                <w:noProof/>
              </w:rPr>
            </w:pPr>
          </w:p>
          <w:p w14:paraId="4F87DE28" w14:textId="77777777" w:rsidR="00051FA8" w:rsidRPr="00B2491A" w:rsidRDefault="00051FA8" w:rsidP="00051FA8">
            <w:pPr>
              <w:pStyle w:val="CRCoverPage"/>
              <w:numPr>
                <w:ilvl w:val="0"/>
                <w:numId w:val="10"/>
              </w:numPr>
              <w:spacing w:after="0"/>
              <w:rPr>
                <w:noProof/>
              </w:rPr>
            </w:pPr>
            <w:r w:rsidRPr="00B2491A">
              <w:rPr>
                <w:noProof/>
              </w:rPr>
              <w:t>Reuse LTE mechanism except systeminformation design for NR based on agreements as below:</w:t>
            </w:r>
          </w:p>
          <w:p w14:paraId="2A6291A1" w14:textId="77777777" w:rsidR="00051FA8" w:rsidRPr="00B2491A" w:rsidRDefault="00051FA8" w:rsidP="00051FA8">
            <w:pPr>
              <w:pStyle w:val="CRCoverPage"/>
              <w:numPr>
                <w:ilvl w:val="0"/>
                <w:numId w:val="11"/>
              </w:numPr>
              <w:spacing w:after="0"/>
              <w:rPr>
                <w:noProof/>
              </w:rPr>
            </w:pPr>
            <w:r w:rsidRPr="00B2491A">
              <w:rPr>
                <w:noProof/>
              </w:rPr>
              <w:t>The mapping table 7.2-1 defined in TS36.355 is reused for A-GNSS, RTK, and LTE OTDOA</w:t>
            </w:r>
          </w:p>
          <w:p w14:paraId="227992F3" w14:textId="77777777" w:rsidR="00051FA8" w:rsidRPr="00B2491A" w:rsidRDefault="00051FA8" w:rsidP="00051FA8">
            <w:pPr>
              <w:pStyle w:val="CRCoverPage"/>
              <w:numPr>
                <w:ilvl w:val="0"/>
                <w:numId w:val="11"/>
              </w:numPr>
              <w:spacing w:after="0"/>
              <w:rPr>
                <w:noProof/>
              </w:rPr>
            </w:pPr>
            <w:r w:rsidRPr="00B2491A">
              <w:rPr>
                <w:noProof/>
              </w:rPr>
              <w:t>RAN2 understand that LMF provides assistance data without the request from the RAN</w:t>
            </w:r>
          </w:p>
          <w:p w14:paraId="04B75B0E" w14:textId="77777777" w:rsidR="00051FA8" w:rsidRPr="00FE191B" w:rsidRDefault="00051FA8" w:rsidP="00051FA8">
            <w:pPr>
              <w:pStyle w:val="CRCoverPage"/>
              <w:spacing w:after="0"/>
              <w:ind w:left="100"/>
              <w:rPr>
                <w:noProof/>
                <w:lang w:val="en-US"/>
              </w:rPr>
            </w:pPr>
          </w:p>
        </w:tc>
      </w:tr>
      <w:tr w:rsidR="00051FA8" w14:paraId="302FD3FF" w14:textId="77777777" w:rsidTr="00051FA8">
        <w:tc>
          <w:tcPr>
            <w:tcW w:w="2694" w:type="dxa"/>
            <w:gridSpan w:val="2"/>
            <w:tcBorders>
              <w:left w:val="single" w:sz="4" w:space="0" w:color="auto"/>
            </w:tcBorders>
          </w:tcPr>
          <w:p w14:paraId="18DBD5E4"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44A95BB4" w14:textId="77777777" w:rsidR="00051FA8" w:rsidRDefault="00051FA8" w:rsidP="00051FA8">
            <w:pPr>
              <w:pStyle w:val="CRCoverPage"/>
              <w:spacing w:after="0"/>
              <w:rPr>
                <w:noProof/>
                <w:sz w:val="8"/>
                <w:szCs w:val="8"/>
              </w:rPr>
            </w:pPr>
          </w:p>
        </w:tc>
      </w:tr>
      <w:tr w:rsidR="00051FA8" w14:paraId="77D83839" w14:textId="77777777" w:rsidTr="00051FA8">
        <w:tc>
          <w:tcPr>
            <w:tcW w:w="2694" w:type="dxa"/>
            <w:gridSpan w:val="2"/>
            <w:tcBorders>
              <w:left w:val="single" w:sz="4" w:space="0" w:color="auto"/>
              <w:bottom w:val="single" w:sz="4" w:space="0" w:color="auto"/>
            </w:tcBorders>
          </w:tcPr>
          <w:p w14:paraId="35E49BAE" w14:textId="77777777" w:rsidR="00051FA8" w:rsidRDefault="00051FA8" w:rsidP="00051FA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9AF169F" w14:textId="77777777" w:rsidR="00051FA8" w:rsidRPr="00B2491A" w:rsidRDefault="00051FA8" w:rsidP="00051FA8">
            <w:pPr>
              <w:pStyle w:val="CRCoverPage"/>
              <w:spacing w:after="0"/>
              <w:rPr>
                <w:noProof/>
              </w:rPr>
            </w:pPr>
            <w:r w:rsidRPr="00B2491A">
              <w:rPr>
                <w:noProof/>
              </w:rPr>
              <w:t>NR Positioning Support is missing in stage 2.</w:t>
            </w:r>
          </w:p>
          <w:p w14:paraId="1E3524F9" w14:textId="08F1A762" w:rsidR="00051FA8" w:rsidRDefault="00051FA8" w:rsidP="00051FA8">
            <w:pPr>
              <w:pStyle w:val="CRCoverPage"/>
              <w:spacing w:after="0"/>
              <w:ind w:left="100"/>
              <w:rPr>
                <w:noProof/>
              </w:rPr>
            </w:pPr>
          </w:p>
        </w:tc>
      </w:tr>
      <w:tr w:rsidR="00051FA8" w14:paraId="7B935287" w14:textId="77777777" w:rsidTr="00051FA8">
        <w:tc>
          <w:tcPr>
            <w:tcW w:w="2694" w:type="dxa"/>
            <w:gridSpan w:val="2"/>
          </w:tcPr>
          <w:p w14:paraId="3CF1E5C2" w14:textId="77777777" w:rsidR="00051FA8" w:rsidRDefault="00051FA8" w:rsidP="00051FA8">
            <w:pPr>
              <w:pStyle w:val="CRCoverPage"/>
              <w:spacing w:after="0"/>
              <w:rPr>
                <w:b/>
                <w:i/>
                <w:noProof/>
                <w:sz w:val="8"/>
                <w:szCs w:val="8"/>
              </w:rPr>
            </w:pPr>
          </w:p>
        </w:tc>
        <w:tc>
          <w:tcPr>
            <w:tcW w:w="6946" w:type="dxa"/>
            <w:gridSpan w:val="9"/>
          </w:tcPr>
          <w:p w14:paraId="2708117B" w14:textId="77777777" w:rsidR="00051FA8" w:rsidRDefault="00051FA8" w:rsidP="00051FA8">
            <w:pPr>
              <w:pStyle w:val="CRCoverPage"/>
              <w:spacing w:after="0"/>
              <w:rPr>
                <w:noProof/>
                <w:sz w:val="8"/>
                <w:szCs w:val="8"/>
              </w:rPr>
            </w:pPr>
          </w:p>
        </w:tc>
      </w:tr>
      <w:tr w:rsidR="00051FA8" w14:paraId="151DC866" w14:textId="77777777" w:rsidTr="00051FA8">
        <w:tc>
          <w:tcPr>
            <w:tcW w:w="2694" w:type="dxa"/>
            <w:gridSpan w:val="2"/>
            <w:tcBorders>
              <w:top w:val="single" w:sz="4" w:space="0" w:color="auto"/>
              <w:left w:val="single" w:sz="4" w:space="0" w:color="auto"/>
            </w:tcBorders>
          </w:tcPr>
          <w:p w14:paraId="5DD203BF" w14:textId="77777777" w:rsidR="00051FA8" w:rsidRDefault="00051FA8" w:rsidP="00051FA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E69638" w14:textId="3C0FD91B" w:rsidR="00051FA8" w:rsidRDefault="00051FA8" w:rsidP="00051FA8">
            <w:pPr>
              <w:pStyle w:val="CRCoverPage"/>
              <w:spacing w:after="0"/>
              <w:ind w:left="100"/>
              <w:rPr>
                <w:noProof/>
              </w:rPr>
            </w:pPr>
            <w:r w:rsidRPr="00B2491A">
              <w:rPr>
                <w:noProof/>
              </w:rPr>
              <w:t>2, 3.2, 5.3.1, 5.3.3,5.4.2, 5.4.3, 5.4.4, 6.1.4, 6.2.1, 6.2.2, 6.2.3, 6.3.1, 6.5.4 (new), 7.5(new), 8.1.2.1, 8.1.2.1.24 (new), 8.1.2.1.25 (new), 8.1.2.1.26 (new), 8.1.2.1.27 (new), 8.1.2.1a</w:t>
            </w:r>
          </w:p>
        </w:tc>
      </w:tr>
      <w:tr w:rsidR="00051FA8" w14:paraId="631AB191" w14:textId="77777777" w:rsidTr="00051FA8">
        <w:tc>
          <w:tcPr>
            <w:tcW w:w="2694" w:type="dxa"/>
            <w:gridSpan w:val="2"/>
            <w:tcBorders>
              <w:left w:val="single" w:sz="4" w:space="0" w:color="auto"/>
            </w:tcBorders>
          </w:tcPr>
          <w:p w14:paraId="329DB3AB"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67026CF4" w14:textId="77777777" w:rsidR="00051FA8" w:rsidRDefault="00051FA8" w:rsidP="00051FA8">
            <w:pPr>
              <w:pStyle w:val="CRCoverPage"/>
              <w:spacing w:after="0"/>
              <w:rPr>
                <w:noProof/>
                <w:sz w:val="8"/>
                <w:szCs w:val="8"/>
              </w:rPr>
            </w:pPr>
          </w:p>
        </w:tc>
      </w:tr>
      <w:tr w:rsidR="00051FA8" w14:paraId="2A9A30FD" w14:textId="77777777" w:rsidTr="00051FA8">
        <w:tc>
          <w:tcPr>
            <w:tcW w:w="2694" w:type="dxa"/>
            <w:gridSpan w:val="2"/>
            <w:tcBorders>
              <w:left w:val="single" w:sz="4" w:space="0" w:color="auto"/>
            </w:tcBorders>
          </w:tcPr>
          <w:p w14:paraId="121AFB38" w14:textId="77777777" w:rsidR="00051FA8" w:rsidRDefault="00051FA8" w:rsidP="00051FA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0244A44" w14:textId="77777777" w:rsidR="00051FA8" w:rsidRDefault="00051FA8" w:rsidP="00051FA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B41F202" w14:textId="77777777" w:rsidR="00051FA8" w:rsidRDefault="00051FA8" w:rsidP="00051FA8">
            <w:pPr>
              <w:pStyle w:val="CRCoverPage"/>
              <w:spacing w:after="0"/>
              <w:jc w:val="center"/>
              <w:rPr>
                <w:b/>
                <w:caps/>
                <w:noProof/>
              </w:rPr>
            </w:pPr>
            <w:r>
              <w:rPr>
                <w:b/>
                <w:caps/>
                <w:noProof/>
              </w:rPr>
              <w:t>N</w:t>
            </w:r>
          </w:p>
        </w:tc>
        <w:tc>
          <w:tcPr>
            <w:tcW w:w="2977" w:type="dxa"/>
            <w:gridSpan w:val="4"/>
          </w:tcPr>
          <w:p w14:paraId="2BEE38BB" w14:textId="77777777" w:rsidR="00051FA8" w:rsidRDefault="00051FA8" w:rsidP="00051FA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03171A" w14:textId="77777777" w:rsidR="00051FA8" w:rsidRDefault="00051FA8" w:rsidP="00051FA8">
            <w:pPr>
              <w:pStyle w:val="CRCoverPage"/>
              <w:spacing w:after="0"/>
              <w:ind w:left="99"/>
              <w:rPr>
                <w:noProof/>
              </w:rPr>
            </w:pPr>
          </w:p>
        </w:tc>
      </w:tr>
      <w:tr w:rsidR="00051FA8" w14:paraId="231C7E65" w14:textId="77777777" w:rsidTr="00051FA8">
        <w:tc>
          <w:tcPr>
            <w:tcW w:w="2694" w:type="dxa"/>
            <w:gridSpan w:val="2"/>
            <w:tcBorders>
              <w:left w:val="single" w:sz="4" w:space="0" w:color="auto"/>
            </w:tcBorders>
          </w:tcPr>
          <w:p w14:paraId="78562D27" w14:textId="77777777" w:rsidR="00051FA8" w:rsidRDefault="00051FA8" w:rsidP="00051FA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D0F29CE"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C38865" w14:textId="77777777" w:rsidR="00051FA8" w:rsidRDefault="00051FA8" w:rsidP="00051FA8">
            <w:pPr>
              <w:pStyle w:val="CRCoverPage"/>
              <w:spacing w:after="0"/>
              <w:jc w:val="center"/>
              <w:rPr>
                <w:b/>
                <w:caps/>
                <w:noProof/>
              </w:rPr>
            </w:pPr>
            <w:r>
              <w:rPr>
                <w:b/>
                <w:caps/>
                <w:noProof/>
              </w:rPr>
              <w:t>X</w:t>
            </w:r>
          </w:p>
        </w:tc>
        <w:tc>
          <w:tcPr>
            <w:tcW w:w="2977" w:type="dxa"/>
            <w:gridSpan w:val="4"/>
          </w:tcPr>
          <w:p w14:paraId="0D546C40" w14:textId="77777777" w:rsidR="00051FA8" w:rsidRDefault="00051FA8" w:rsidP="00051FA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C999C1" w14:textId="77777777" w:rsidR="00051FA8" w:rsidRDefault="00051FA8" w:rsidP="00051FA8">
            <w:pPr>
              <w:pStyle w:val="CRCoverPage"/>
              <w:spacing w:after="0"/>
              <w:ind w:left="99"/>
              <w:rPr>
                <w:noProof/>
              </w:rPr>
            </w:pPr>
            <w:r>
              <w:rPr>
                <w:noProof/>
              </w:rPr>
              <w:t xml:space="preserve">TS/TR ... CR ... </w:t>
            </w:r>
          </w:p>
        </w:tc>
      </w:tr>
      <w:tr w:rsidR="00051FA8" w14:paraId="3D993322" w14:textId="77777777" w:rsidTr="00051FA8">
        <w:tc>
          <w:tcPr>
            <w:tcW w:w="2694" w:type="dxa"/>
            <w:gridSpan w:val="2"/>
            <w:tcBorders>
              <w:left w:val="single" w:sz="4" w:space="0" w:color="auto"/>
            </w:tcBorders>
          </w:tcPr>
          <w:p w14:paraId="1729B725" w14:textId="77777777" w:rsidR="00051FA8" w:rsidRDefault="00051FA8" w:rsidP="00051FA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663C0BD"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E5D247" w14:textId="77777777" w:rsidR="00051FA8" w:rsidRDefault="00051FA8" w:rsidP="00051FA8">
            <w:pPr>
              <w:pStyle w:val="CRCoverPage"/>
              <w:spacing w:after="0"/>
              <w:jc w:val="center"/>
              <w:rPr>
                <w:b/>
                <w:caps/>
                <w:noProof/>
              </w:rPr>
            </w:pPr>
            <w:r>
              <w:rPr>
                <w:b/>
                <w:caps/>
                <w:noProof/>
              </w:rPr>
              <w:t>X</w:t>
            </w:r>
          </w:p>
        </w:tc>
        <w:tc>
          <w:tcPr>
            <w:tcW w:w="2977" w:type="dxa"/>
            <w:gridSpan w:val="4"/>
          </w:tcPr>
          <w:p w14:paraId="2AC0A970" w14:textId="77777777" w:rsidR="00051FA8" w:rsidRDefault="00051FA8" w:rsidP="00051FA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30F7A4" w14:textId="77777777" w:rsidR="00051FA8" w:rsidRDefault="00051FA8" w:rsidP="00051FA8">
            <w:pPr>
              <w:pStyle w:val="CRCoverPage"/>
              <w:spacing w:after="0"/>
              <w:ind w:left="99"/>
              <w:rPr>
                <w:noProof/>
              </w:rPr>
            </w:pPr>
            <w:r>
              <w:rPr>
                <w:noProof/>
              </w:rPr>
              <w:t xml:space="preserve">TS/TR ... CR ... </w:t>
            </w:r>
          </w:p>
        </w:tc>
      </w:tr>
      <w:tr w:rsidR="00051FA8" w14:paraId="24CD40C9" w14:textId="77777777" w:rsidTr="00051FA8">
        <w:tc>
          <w:tcPr>
            <w:tcW w:w="2694" w:type="dxa"/>
            <w:gridSpan w:val="2"/>
            <w:tcBorders>
              <w:left w:val="single" w:sz="4" w:space="0" w:color="auto"/>
            </w:tcBorders>
          </w:tcPr>
          <w:p w14:paraId="394B700D" w14:textId="77777777" w:rsidR="00051FA8" w:rsidRDefault="00051FA8" w:rsidP="00051FA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E166E41"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906AAF" w14:textId="77777777" w:rsidR="00051FA8" w:rsidRDefault="00051FA8" w:rsidP="00051FA8">
            <w:pPr>
              <w:pStyle w:val="CRCoverPage"/>
              <w:spacing w:after="0"/>
              <w:jc w:val="center"/>
              <w:rPr>
                <w:b/>
                <w:caps/>
                <w:noProof/>
              </w:rPr>
            </w:pPr>
            <w:r>
              <w:rPr>
                <w:b/>
                <w:caps/>
                <w:noProof/>
              </w:rPr>
              <w:t>X</w:t>
            </w:r>
          </w:p>
        </w:tc>
        <w:tc>
          <w:tcPr>
            <w:tcW w:w="2977" w:type="dxa"/>
            <w:gridSpan w:val="4"/>
          </w:tcPr>
          <w:p w14:paraId="0859A8D3" w14:textId="77777777" w:rsidR="00051FA8" w:rsidRDefault="00051FA8" w:rsidP="00051FA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2AE53AE" w14:textId="77777777" w:rsidR="00051FA8" w:rsidRDefault="00051FA8" w:rsidP="00051FA8">
            <w:pPr>
              <w:pStyle w:val="CRCoverPage"/>
              <w:spacing w:after="0"/>
              <w:ind w:left="99"/>
              <w:rPr>
                <w:noProof/>
              </w:rPr>
            </w:pPr>
            <w:r>
              <w:rPr>
                <w:noProof/>
              </w:rPr>
              <w:t xml:space="preserve">TS/TR ... CR ... </w:t>
            </w:r>
          </w:p>
        </w:tc>
      </w:tr>
      <w:tr w:rsidR="00051FA8" w14:paraId="1986D10F" w14:textId="77777777" w:rsidTr="00051FA8">
        <w:tc>
          <w:tcPr>
            <w:tcW w:w="2694" w:type="dxa"/>
            <w:gridSpan w:val="2"/>
            <w:tcBorders>
              <w:left w:val="single" w:sz="4" w:space="0" w:color="auto"/>
            </w:tcBorders>
          </w:tcPr>
          <w:p w14:paraId="713B1B2F" w14:textId="77777777" w:rsidR="00051FA8" w:rsidRDefault="00051FA8" w:rsidP="00051FA8">
            <w:pPr>
              <w:pStyle w:val="CRCoverPage"/>
              <w:spacing w:after="0"/>
              <w:rPr>
                <w:b/>
                <w:i/>
                <w:noProof/>
              </w:rPr>
            </w:pPr>
          </w:p>
        </w:tc>
        <w:tc>
          <w:tcPr>
            <w:tcW w:w="6946" w:type="dxa"/>
            <w:gridSpan w:val="9"/>
            <w:tcBorders>
              <w:right w:val="single" w:sz="4" w:space="0" w:color="auto"/>
            </w:tcBorders>
          </w:tcPr>
          <w:p w14:paraId="038ED4D0" w14:textId="77777777" w:rsidR="00051FA8" w:rsidRDefault="00051FA8" w:rsidP="00051FA8">
            <w:pPr>
              <w:pStyle w:val="CRCoverPage"/>
              <w:spacing w:after="0"/>
              <w:rPr>
                <w:noProof/>
              </w:rPr>
            </w:pPr>
          </w:p>
        </w:tc>
      </w:tr>
      <w:tr w:rsidR="00051FA8" w14:paraId="38E24A22" w14:textId="77777777" w:rsidTr="00051FA8">
        <w:tc>
          <w:tcPr>
            <w:tcW w:w="2694" w:type="dxa"/>
            <w:gridSpan w:val="2"/>
            <w:tcBorders>
              <w:left w:val="single" w:sz="4" w:space="0" w:color="auto"/>
              <w:bottom w:val="single" w:sz="4" w:space="0" w:color="auto"/>
            </w:tcBorders>
          </w:tcPr>
          <w:p w14:paraId="640EE757" w14:textId="77777777" w:rsidR="00051FA8" w:rsidRDefault="00051FA8" w:rsidP="00051FA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4EF6970" w14:textId="77777777" w:rsidR="00FD459E" w:rsidRPr="00B2491A" w:rsidRDefault="00FD459E" w:rsidP="00FD459E">
            <w:pPr>
              <w:pStyle w:val="CRCoverPage"/>
              <w:spacing w:after="0"/>
              <w:ind w:left="100"/>
              <w:rPr>
                <w:noProof/>
              </w:rPr>
            </w:pPr>
          </w:p>
          <w:p w14:paraId="0FACB8B2" w14:textId="77777777" w:rsidR="00FD459E" w:rsidRDefault="00FD459E" w:rsidP="00FD459E">
            <w:pPr>
              <w:pStyle w:val="CRCoverPage"/>
              <w:spacing w:after="0"/>
              <w:ind w:left="100"/>
              <w:rPr>
                <w:noProof/>
              </w:rPr>
            </w:pPr>
            <w:r w:rsidRPr="00B2491A">
              <w:rPr>
                <w:noProof/>
              </w:rPr>
              <w:t>Merged the CR  R2-1909543, R2-1909422</w:t>
            </w:r>
            <w:r>
              <w:rPr>
                <w:noProof/>
              </w:rPr>
              <w:t xml:space="preserve">, </w:t>
            </w:r>
            <w:r w:rsidRPr="00B2491A">
              <w:rPr>
                <w:noProof/>
              </w:rPr>
              <w:t>CR R2-1910457</w:t>
            </w:r>
            <w:r>
              <w:rPr>
                <w:noProof/>
              </w:rPr>
              <w:t xml:space="preserve"> and R2-1913396</w:t>
            </w:r>
            <w:r w:rsidRPr="00B2491A">
              <w:rPr>
                <w:noProof/>
              </w:rPr>
              <w:t xml:space="preserve"> into this running CR.</w:t>
            </w:r>
          </w:p>
          <w:p w14:paraId="2ACDEBF8" w14:textId="70363152" w:rsidR="00051FA8" w:rsidRDefault="00FD459E" w:rsidP="00FD459E">
            <w:pPr>
              <w:pStyle w:val="CRCoverPage"/>
              <w:spacing w:after="0"/>
              <w:ind w:left="100"/>
              <w:rPr>
                <w:noProof/>
              </w:rPr>
            </w:pPr>
            <w:r>
              <w:rPr>
                <w:noProof/>
              </w:rPr>
              <w:t>Based on TS38.305 v15.5.0</w:t>
            </w:r>
          </w:p>
        </w:tc>
      </w:tr>
      <w:tr w:rsidR="00051FA8" w:rsidRPr="008863B9" w14:paraId="4B352F27" w14:textId="77777777" w:rsidTr="00051FA8">
        <w:tc>
          <w:tcPr>
            <w:tcW w:w="2694" w:type="dxa"/>
            <w:gridSpan w:val="2"/>
            <w:tcBorders>
              <w:top w:val="single" w:sz="4" w:space="0" w:color="auto"/>
              <w:bottom w:val="single" w:sz="4" w:space="0" w:color="auto"/>
            </w:tcBorders>
          </w:tcPr>
          <w:p w14:paraId="5C42C74D" w14:textId="77777777" w:rsidR="00051FA8" w:rsidRPr="008863B9" w:rsidRDefault="00051FA8" w:rsidP="00051FA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E4C3B8" w14:textId="77777777" w:rsidR="00051FA8" w:rsidRPr="008863B9" w:rsidRDefault="00051FA8" w:rsidP="00051FA8">
            <w:pPr>
              <w:pStyle w:val="CRCoverPage"/>
              <w:spacing w:after="0"/>
              <w:ind w:left="100"/>
              <w:rPr>
                <w:noProof/>
                <w:sz w:val="8"/>
                <w:szCs w:val="8"/>
              </w:rPr>
            </w:pPr>
          </w:p>
        </w:tc>
      </w:tr>
      <w:tr w:rsidR="00051FA8" w14:paraId="60A76E75" w14:textId="77777777" w:rsidTr="00051FA8">
        <w:tc>
          <w:tcPr>
            <w:tcW w:w="2694" w:type="dxa"/>
            <w:gridSpan w:val="2"/>
            <w:tcBorders>
              <w:top w:val="single" w:sz="4" w:space="0" w:color="auto"/>
              <w:left w:val="single" w:sz="4" w:space="0" w:color="auto"/>
              <w:bottom w:val="single" w:sz="4" w:space="0" w:color="auto"/>
            </w:tcBorders>
          </w:tcPr>
          <w:p w14:paraId="525EC5AE" w14:textId="77777777" w:rsidR="00051FA8" w:rsidRDefault="00051FA8" w:rsidP="00051FA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D28E3D" w14:textId="1B38A609" w:rsidR="00051FA8" w:rsidRDefault="00742DAF" w:rsidP="00051FA8">
            <w:pPr>
              <w:pStyle w:val="CRCoverPage"/>
              <w:spacing w:after="0"/>
              <w:ind w:left="100"/>
              <w:rPr>
                <w:noProof/>
              </w:rPr>
            </w:pPr>
            <w:ins w:id="2" w:author="RAN2-109e-1" w:date="2020-03-05T17:37:00Z">
              <w:r w:rsidRPr="00742DAF">
                <w:rPr>
                  <w:noProof/>
                </w:rPr>
                <w:t>R2-2001934</w:t>
              </w:r>
            </w:ins>
          </w:p>
        </w:tc>
      </w:tr>
    </w:tbl>
    <w:p w14:paraId="12457678" w14:textId="77777777" w:rsidR="00051FA8" w:rsidRDefault="00051FA8" w:rsidP="00051FA8">
      <w:pPr>
        <w:pStyle w:val="CRCoverPage"/>
        <w:spacing w:after="0"/>
        <w:rPr>
          <w:noProof/>
          <w:sz w:val="8"/>
          <w:szCs w:val="8"/>
        </w:rPr>
      </w:pPr>
    </w:p>
    <w:p w14:paraId="4750BFF4"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75F5AD27" w14:textId="77777777" w:rsidR="00B408EE" w:rsidRPr="0095460F" w:rsidRDefault="00B408EE" w:rsidP="00B408EE">
      <w:pPr>
        <w:pStyle w:val="Heading1"/>
      </w:pPr>
      <w:bookmarkStart w:id="3" w:name="_Toc12632585"/>
      <w:bookmarkStart w:id="4" w:name="_Toc12632605"/>
      <w:r w:rsidRPr="0095460F">
        <w:lastRenderedPageBreak/>
        <w:t>2</w:t>
      </w:r>
      <w:r w:rsidRPr="0095460F">
        <w:tab/>
        <w:t>References</w:t>
      </w:r>
      <w:bookmarkEnd w:id="3"/>
    </w:p>
    <w:p w14:paraId="6D009964" w14:textId="77777777" w:rsidR="00B408EE" w:rsidRPr="0095460F" w:rsidRDefault="00B408EE" w:rsidP="00B408EE">
      <w:r w:rsidRPr="0095460F">
        <w:t>The following documents contain provisions which, through reference in this text, constitute provisions of the present document.</w:t>
      </w:r>
    </w:p>
    <w:p w14:paraId="4B09902E" w14:textId="77777777" w:rsidR="00B408EE" w:rsidRPr="0095460F" w:rsidRDefault="00B408EE" w:rsidP="00B408EE">
      <w:pPr>
        <w:pStyle w:val="B1"/>
      </w:pPr>
      <w:bookmarkStart w:id="5" w:name="OLE_LINK2"/>
      <w:bookmarkStart w:id="6" w:name="OLE_LINK3"/>
      <w:bookmarkStart w:id="7" w:name="OLE_LINK4"/>
      <w:r w:rsidRPr="0095460F">
        <w:t>-</w:t>
      </w:r>
      <w:r w:rsidRPr="0095460F">
        <w:tab/>
        <w:t>References are either specific (identified by date of publication, edition number, version number, etc.) or non</w:t>
      </w:r>
      <w:r w:rsidRPr="0095460F">
        <w:noBreakHyphen/>
        <w:t>specific.</w:t>
      </w:r>
    </w:p>
    <w:p w14:paraId="48ED227B" w14:textId="77777777" w:rsidR="00B408EE" w:rsidRPr="0095460F" w:rsidRDefault="00B408EE" w:rsidP="00B408EE">
      <w:pPr>
        <w:pStyle w:val="B1"/>
      </w:pPr>
      <w:r w:rsidRPr="0095460F">
        <w:t>-</w:t>
      </w:r>
      <w:r w:rsidRPr="0095460F">
        <w:tab/>
        <w:t>For a specific reference, subsequent revisions do not apply.</w:t>
      </w:r>
    </w:p>
    <w:p w14:paraId="4C50A67E" w14:textId="77777777" w:rsidR="00B408EE" w:rsidRPr="0095460F" w:rsidRDefault="00B408EE" w:rsidP="00B408EE">
      <w:pPr>
        <w:pStyle w:val="B1"/>
      </w:pPr>
      <w:r w:rsidRPr="0095460F">
        <w:t>-</w:t>
      </w:r>
      <w:r w:rsidRPr="0095460F">
        <w:tab/>
        <w:t>For a non-specific reference, the latest version applies. In the case of a reference to a 3GPP document (including a GSM document), a non-specific reference implicitly refers to the latest version of that document</w:t>
      </w:r>
      <w:r w:rsidRPr="0095460F">
        <w:rPr>
          <w:i/>
        </w:rPr>
        <w:t xml:space="preserve"> in the same Release as the present document</w:t>
      </w:r>
      <w:r w:rsidRPr="0095460F">
        <w:t>.</w:t>
      </w:r>
    </w:p>
    <w:bookmarkEnd w:id="5"/>
    <w:bookmarkEnd w:id="6"/>
    <w:bookmarkEnd w:id="7"/>
    <w:p w14:paraId="4D10197F" w14:textId="77777777" w:rsidR="00B408EE" w:rsidRPr="0095460F" w:rsidRDefault="00B408EE" w:rsidP="00B408EE">
      <w:pPr>
        <w:pStyle w:val="EX"/>
      </w:pPr>
      <w:r w:rsidRPr="0095460F">
        <w:t>[1]</w:t>
      </w:r>
      <w:r w:rsidRPr="0095460F">
        <w:tab/>
        <w:t>3GPP TR 21.905: "Vocabulary for 3GPP Specifications".</w:t>
      </w:r>
    </w:p>
    <w:p w14:paraId="7DAF0249" w14:textId="77777777" w:rsidR="00B408EE" w:rsidRPr="0095460F" w:rsidRDefault="00B408EE" w:rsidP="00B408EE">
      <w:pPr>
        <w:pStyle w:val="EX"/>
      </w:pPr>
      <w:r w:rsidRPr="0095460F">
        <w:t>[2]</w:t>
      </w:r>
      <w:r w:rsidRPr="0095460F">
        <w:tab/>
        <w:t>3GPP TS 23.501 "System Architecture for the 5G System; Stage 2".</w:t>
      </w:r>
    </w:p>
    <w:p w14:paraId="3DF7B2F7" w14:textId="77777777" w:rsidR="00B408EE" w:rsidRPr="0095460F" w:rsidRDefault="00B408EE" w:rsidP="00B408EE">
      <w:pPr>
        <w:pStyle w:val="EX"/>
      </w:pPr>
      <w:r w:rsidRPr="0095460F">
        <w:t>[3]</w:t>
      </w:r>
      <w:r w:rsidRPr="0095460F">
        <w:tab/>
        <w:t xml:space="preserve">3GPP TS 22.071: </w:t>
      </w:r>
      <w:bookmarkStart w:id="8" w:name="_Hlk503399801"/>
      <w:r w:rsidRPr="0095460F">
        <w:t>"</w:t>
      </w:r>
      <w:bookmarkEnd w:id="8"/>
      <w:r w:rsidRPr="0095460F">
        <w:t>Location Services (LCS); Service description, Stage 1".</w:t>
      </w:r>
    </w:p>
    <w:p w14:paraId="62997EBA" w14:textId="77777777" w:rsidR="00B408EE" w:rsidRPr="0095460F" w:rsidRDefault="00B408EE" w:rsidP="00B408EE">
      <w:pPr>
        <w:pStyle w:val="EX"/>
      </w:pPr>
      <w:r w:rsidRPr="0095460F">
        <w:t>[4]</w:t>
      </w:r>
      <w:r w:rsidRPr="0095460F">
        <w:tab/>
        <w:t>3GPP TS 23.032: "Universal Geographical Area Description (GAD)".</w:t>
      </w:r>
    </w:p>
    <w:p w14:paraId="359F8CF9" w14:textId="77777777" w:rsidR="00B408EE" w:rsidRPr="0095460F" w:rsidRDefault="00B408EE" w:rsidP="00B408EE">
      <w:pPr>
        <w:pStyle w:val="EX"/>
      </w:pPr>
      <w:r w:rsidRPr="0095460F">
        <w:t>[5]</w:t>
      </w:r>
      <w:r w:rsidRPr="0095460F">
        <w:tab/>
        <w:t xml:space="preserve">IS-GPS-200, Revision D, </w:t>
      </w:r>
      <w:proofErr w:type="spellStart"/>
      <w:r w:rsidRPr="0095460F">
        <w:t>Navstar</w:t>
      </w:r>
      <w:proofErr w:type="spellEnd"/>
      <w:r w:rsidRPr="0095460F">
        <w:t xml:space="preserve"> GPS Space Segment/Navigation User Interfaces, March 7</w:t>
      </w:r>
      <w:r w:rsidRPr="0095460F">
        <w:rPr>
          <w:vertAlign w:val="superscript"/>
        </w:rPr>
        <w:t>th</w:t>
      </w:r>
      <w:r w:rsidRPr="0095460F">
        <w:t>, 2006.</w:t>
      </w:r>
    </w:p>
    <w:p w14:paraId="44EFF969" w14:textId="77777777" w:rsidR="00B408EE" w:rsidRPr="0095460F" w:rsidRDefault="00B408EE" w:rsidP="00B408EE">
      <w:pPr>
        <w:pStyle w:val="EX"/>
      </w:pPr>
      <w:r w:rsidRPr="0095460F">
        <w:t>[6]</w:t>
      </w:r>
      <w:r w:rsidRPr="0095460F">
        <w:tab/>
        <w:t xml:space="preserve">IS-GPS-705, </w:t>
      </w:r>
      <w:proofErr w:type="spellStart"/>
      <w:r w:rsidRPr="0095460F">
        <w:t>Navstar</w:t>
      </w:r>
      <w:proofErr w:type="spellEnd"/>
      <w:r w:rsidRPr="0095460F">
        <w:t xml:space="preserve"> GPS Space Segment/User Segment L5 Interfaces, September 22, 2005.</w:t>
      </w:r>
    </w:p>
    <w:p w14:paraId="453FF986" w14:textId="77777777" w:rsidR="00B408EE" w:rsidRPr="0095460F" w:rsidRDefault="00B408EE" w:rsidP="00B408EE">
      <w:pPr>
        <w:pStyle w:val="EX"/>
      </w:pPr>
      <w:r w:rsidRPr="0095460F">
        <w:t>[7]</w:t>
      </w:r>
      <w:r w:rsidRPr="0095460F">
        <w:tab/>
        <w:t xml:space="preserve">IS-GPS-800, </w:t>
      </w:r>
      <w:proofErr w:type="spellStart"/>
      <w:r w:rsidRPr="0095460F">
        <w:t>Navstar</w:t>
      </w:r>
      <w:proofErr w:type="spellEnd"/>
      <w:r w:rsidRPr="0095460F">
        <w:t xml:space="preserve"> GPS Space Segment/User Segment L1C Interfaces, September 4, 2008.</w:t>
      </w:r>
    </w:p>
    <w:p w14:paraId="4254755A" w14:textId="77777777" w:rsidR="00B408EE" w:rsidRPr="0095460F" w:rsidRDefault="00B408EE" w:rsidP="00B408EE">
      <w:pPr>
        <w:pStyle w:val="EX"/>
      </w:pPr>
      <w:r w:rsidRPr="0095460F">
        <w:t>[8]</w:t>
      </w:r>
      <w:r w:rsidRPr="0095460F">
        <w:tab/>
        <w:t>Galileo OS Signal in Space ICD (OS SIS ICD), Draft 0, Galileo Joint Undertaking, May 23</w:t>
      </w:r>
      <w:r w:rsidRPr="0095460F">
        <w:rPr>
          <w:vertAlign w:val="superscript"/>
        </w:rPr>
        <w:t>rd</w:t>
      </w:r>
      <w:r w:rsidRPr="0095460F">
        <w:t>, 2006.</w:t>
      </w:r>
    </w:p>
    <w:p w14:paraId="3D26D836" w14:textId="77777777" w:rsidR="00B408EE" w:rsidRPr="0095460F" w:rsidRDefault="00B408EE" w:rsidP="00B408EE">
      <w:pPr>
        <w:pStyle w:val="EX"/>
      </w:pPr>
      <w:r w:rsidRPr="0095460F">
        <w:t>[9]</w:t>
      </w:r>
      <w:r w:rsidRPr="0095460F">
        <w:tab/>
        <w:t>Global Navigation Satellite System GLONASS Interface Control Document, Version 5, 2002.</w:t>
      </w:r>
    </w:p>
    <w:p w14:paraId="16415348" w14:textId="77777777" w:rsidR="00B408EE" w:rsidRPr="0095460F" w:rsidRDefault="00B408EE" w:rsidP="00B408EE">
      <w:pPr>
        <w:pStyle w:val="EX"/>
      </w:pPr>
      <w:r w:rsidRPr="0095460F">
        <w:t>[10]</w:t>
      </w:r>
      <w:r w:rsidRPr="0095460F">
        <w:tab/>
        <w:t>IS-QZSS, Quasi Zenith Satellite System Navigation Service Interface Specifications for QZSS, Ver.1.0, June 17, 2008.</w:t>
      </w:r>
    </w:p>
    <w:p w14:paraId="6324A574" w14:textId="77777777" w:rsidR="00B408EE" w:rsidRPr="0095460F" w:rsidRDefault="00B408EE" w:rsidP="00B408EE">
      <w:pPr>
        <w:pStyle w:val="EX"/>
      </w:pPr>
      <w:r w:rsidRPr="0095460F">
        <w:t>[11]</w:t>
      </w:r>
      <w:r w:rsidRPr="0095460F">
        <w:tab/>
        <w:t>Specification for the Wide Area Augmentation System (WAAS), US Department of Transportation, Federal Aviation Administration, DTFA01-96-C-00025, 2001.</w:t>
      </w:r>
    </w:p>
    <w:p w14:paraId="0FEC4B1B" w14:textId="77777777" w:rsidR="00B408EE" w:rsidRPr="0095460F" w:rsidRDefault="00B408EE" w:rsidP="00B408EE">
      <w:pPr>
        <w:pStyle w:val="EX"/>
      </w:pPr>
      <w:r w:rsidRPr="0095460F">
        <w:t>[12]</w:t>
      </w:r>
      <w:r w:rsidRPr="0095460F">
        <w:tab/>
        <w:t>RTCM 10402.3, RTCM Recommended Standards for Differential GNSS Service (v.2.3), August 20, 2001.</w:t>
      </w:r>
    </w:p>
    <w:p w14:paraId="7709F6DD" w14:textId="77777777" w:rsidR="00B408EE" w:rsidRPr="0095460F" w:rsidRDefault="00B408EE" w:rsidP="00B408EE">
      <w:pPr>
        <w:pStyle w:val="EX"/>
      </w:pPr>
      <w:r w:rsidRPr="0095460F">
        <w:t>[13]</w:t>
      </w:r>
      <w:r w:rsidRPr="0095460F">
        <w:tab/>
        <w:t>3GPP TS 36.331: "Evolved Universal Terrestrial Radio Access (E-UTRA); Radio Resource Control (RRC); Protocol specification".</w:t>
      </w:r>
    </w:p>
    <w:p w14:paraId="545074FE" w14:textId="77777777" w:rsidR="00B408EE" w:rsidRPr="0095460F" w:rsidRDefault="00B408EE" w:rsidP="00B408EE">
      <w:pPr>
        <w:pStyle w:val="EX"/>
      </w:pPr>
      <w:r w:rsidRPr="0095460F">
        <w:t>[14]</w:t>
      </w:r>
      <w:r w:rsidRPr="0095460F">
        <w:tab/>
        <w:t>3GPP TS 38.331: "NR Radio Resource Control (RRC) protocol specification".</w:t>
      </w:r>
    </w:p>
    <w:p w14:paraId="2DA52617" w14:textId="77777777" w:rsidR="00B408EE" w:rsidRPr="0095460F" w:rsidRDefault="00B408EE" w:rsidP="00B408EE">
      <w:pPr>
        <w:pStyle w:val="EX"/>
      </w:pPr>
      <w:r w:rsidRPr="0095460F">
        <w:t>[15]</w:t>
      </w:r>
      <w:r w:rsidRPr="0095460F">
        <w:tab/>
        <w:t>OMA-AD-SUPL-V2_0: "Secure User Plane Location Architecture Approved Version 2.0".</w:t>
      </w:r>
    </w:p>
    <w:p w14:paraId="33B316D3" w14:textId="77777777" w:rsidR="00B408EE" w:rsidRPr="0095460F" w:rsidRDefault="00B408EE" w:rsidP="00B408EE">
      <w:pPr>
        <w:pStyle w:val="EX"/>
      </w:pPr>
      <w:r w:rsidRPr="0095460F">
        <w:t>[16]</w:t>
      </w:r>
      <w:r w:rsidRPr="0095460F">
        <w:tab/>
        <w:t>OMA-TS-ULP-V2_0_4: "</w:t>
      </w:r>
      <w:proofErr w:type="spellStart"/>
      <w:r w:rsidRPr="0095460F">
        <w:t>UserPlane</w:t>
      </w:r>
      <w:proofErr w:type="spellEnd"/>
      <w:r w:rsidRPr="0095460F">
        <w:t xml:space="preserve"> Location Protocol Approved Version 2.0.4".</w:t>
      </w:r>
    </w:p>
    <w:p w14:paraId="787F67A7" w14:textId="77777777" w:rsidR="00B408EE" w:rsidRPr="0095460F" w:rsidRDefault="00B408EE" w:rsidP="00B408EE">
      <w:pPr>
        <w:pStyle w:val="EX"/>
      </w:pPr>
      <w:r w:rsidRPr="0095460F">
        <w:t>[17]</w:t>
      </w:r>
      <w:r w:rsidRPr="0095460F">
        <w:tab/>
        <w:t>3GPP TS 36.214: "Evolved Universal Terrestrial Radio Access (E-UTRA); Physical layer – Measurements".</w:t>
      </w:r>
    </w:p>
    <w:p w14:paraId="4AB86B0D" w14:textId="77777777" w:rsidR="00B408EE" w:rsidRPr="0095460F" w:rsidRDefault="00B408EE" w:rsidP="00B408EE">
      <w:pPr>
        <w:pStyle w:val="EX"/>
      </w:pPr>
      <w:r w:rsidRPr="0095460F">
        <w:t>[18]</w:t>
      </w:r>
      <w:r w:rsidRPr="0095460F">
        <w:tab/>
        <w:t>3GPP TS 36.302: "Evolved Universal Terrestrial Radio Access (E-UTRA); Services provided by the physical layer".</w:t>
      </w:r>
    </w:p>
    <w:p w14:paraId="1FEFB574" w14:textId="77777777" w:rsidR="00B408EE" w:rsidRPr="0095460F" w:rsidRDefault="00B408EE" w:rsidP="00B408EE">
      <w:pPr>
        <w:pStyle w:val="EX"/>
      </w:pPr>
      <w:r w:rsidRPr="0095460F">
        <w:t>[19]</w:t>
      </w:r>
      <w:r w:rsidRPr="0095460F">
        <w:tab/>
        <w:t>3GPP TS 36.355: "Evolved Universal Terrestrial Radio Access (E-UTRA); LTE Positioning Protocol (LPP)"</w:t>
      </w:r>
    </w:p>
    <w:p w14:paraId="4A10F3EA" w14:textId="77777777" w:rsidR="00B408EE" w:rsidRPr="0095460F" w:rsidRDefault="00B408EE" w:rsidP="00B408EE">
      <w:pPr>
        <w:pStyle w:val="EX"/>
      </w:pPr>
      <w:r w:rsidRPr="0095460F">
        <w:t>[20]</w:t>
      </w:r>
      <w:r w:rsidRPr="0095460F">
        <w:tab/>
        <w:t>BDS-SIS-ICD-2.0: "</w:t>
      </w:r>
      <w:proofErr w:type="spellStart"/>
      <w:r w:rsidRPr="0095460F">
        <w:t>BeiDou</w:t>
      </w:r>
      <w:proofErr w:type="spellEnd"/>
      <w:r w:rsidRPr="0095460F">
        <w:t xml:space="preserve"> Navigation Satellite System Signal In Space Interface Control Document Open Service Signal (Version 2.0)", December 2013.</w:t>
      </w:r>
    </w:p>
    <w:p w14:paraId="076A2A82" w14:textId="77777777" w:rsidR="00B408EE" w:rsidRPr="0095460F" w:rsidRDefault="00B408EE" w:rsidP="00B408EE">
      <w:pPr>
        <w:pStyle w:val="EX"/>
      </w:pPr>
      <w:r w:rsidRPr="0095460F">
        <w:t>[21]</w:t>
      </w:r>
      <w:r w:rsidRPr="0095460F">
        <w:tab/>
        <w:t>IEEE 802.11: "Wireless LAN Medium Access Control (MAC) and Physical Layer (PHY) Specifications"</w:t>
      </w:r>
    </w:p>
    <w:p w14:paraId="0EED702E" w14:textId="77777777" w:rsidR="00B408EE" w:rsidRPr="0095460F" w:rsidRDefault="00B408EE" w:rsidP="00B408EE">
      <w:pPr>
        <w:pStyle w:val="EX"/>
      </w:pPr>
      <w:r w:rsidRPr="0095460F">
        <w:lastRenderedPageBreak/>
        <w:t>[22]</w:t>
      </w:r>
      <w:r w:rsidRPr="0095460F">
        <w:tab/>
        <w:t>Bluetooth Special Interest Group: "Bluetooth Core Specification v4.2", December 2014.</w:t>
      </w:r>
    </w:p>
    <w:p w14:paraId="45F55BF8" w14:textId="77777777" w:rsidR="00B408EE" w:rsidRPr="0095460F" w:rsidRDefault="00B408EE" w:rsidP="00B408EE">
      <w:pPr>
        <w:pStyle w:val="EX"/>
      </w:pPr>
      <w:r w:rsidRPr="0095460F">
        <w:t>[23]</w:t>
      </w:r>
      <w:r w:rsidRPr="0095460F">
        <w:tab/>
        <w:t>ATIS-0500027: "Recommendations for Establishing Wide Scale Indoor Location Performance", May 2015.</w:t>
      </w:r>
    </w:p>
    <w:p w14:paraId="70D608F7" w14:textId="77777777" w:rsidR="00B408EE" w:rsidRPr="0095460F" w:rsidRDefault="00B408EE" w:rsidP="00B408EE">
      <w:pPr>
        <w:pStyle w:val="EX"/>
      </w:pPr>
      <w:r w:rsidRPr="0095460F">
        <w:t>[24]</w:t>
      </w:r>
      <w:r w:rsidRPr="0095460F">
        <w:tab/>
        <w:t>3GPP TS 36.211: "Evolved Universal Terrestrial Radio Access (E-UTRA); Physical channels and modulation".</w:t>
      </w:r>
    </w:p>
    <w:p w14:paraId="5E22DDB2" w14:textId="77777777" w:rsidR="00B408EE" w:rsidRPr="0095460F" w:rsidRDefault="00B408EE" w:rsidP="00B408EE">
      <w:pPr>
        <w:pStyle w:val="EX"/>
      </w:pPr>
      <w:r w:rsidRPr="0095460F">
        <w:t>[25]</w:t>
      </w:r>
      <w:r w:rsidRPr="0095460F">
        <w:tab/>
        <w:t>3GPP TS 36.305: "Stage 2 functional specification of User Equipment (UE) positioning in E</w:t>
      </w:r>
      <w:r w:rsidRPr="0095460F">
        <w:noBreakHyphen/>
        <w:t>UTRA".</w:t>
      </w:r>
    </w:p>
    <w:p w14:paraId="7A9FDA24" w14:textId="77777777" w:rsidR="00B408EE" w:rsidRPr="0095460F" w:rsidRDefault="00B408EE" w:rsidP="00B408EE">
      <w:pPr>
        <w:pStyle w:val="EX"/>
      </w:pPr>
      <w:r w:rsidRPr="0095460F">
        <w:t>[26]</w:t>
      </w:r>
      <w:r w:rsidRPr="0095460F">
        <w:tab/>
        <w:t>3GPP TS 23.502: "Procedures for the 5G System; Stage 2".</w:t>
      </w:r>
    </w:p>
    <w:p w14:paraId="6180872B" w14:textId="77777777" w:rsidR="00B408EE" w:rsidRPr="0095460F" w:rsidRDefault="00B408EE" w:rsidP="00B408EE">
      <w:pPr>
        <w:pStyle w:val="EX"/>
        <w:tabs>
          <w:tab w:val="left" w:pos="5812"/>
        </w:tabs>
      </w:pPr>
      <w:r w:rsidRPr="0095460F">
        <w:t>[27]</w:t>
      </w:r>
      <w:r w:rsidRPr="0095460F">
        <w:tab/>
        <w:t>3GPP TS 38.455: "NG-RAN; NR Positioning Protocol A (</w:t>
      </w:r>
      <w:proofErr w:type="spellStart"/>
      <w:r w:rsidRPr="0095460F">
        <w:t>NRPPa</w:t>
      </w:r>
      <w:proofErr w:type="spellEnd"/>
      <w:r w:rsidRPr="0095460F">
        <w:t>)".</w:t>
      </w:r>
    </w:p>
    <w:p w14:paraId="1ACE72A3" w14:textId="77777777" w:rsidR="00B408EE" w:rsidRPr="0095460F" w:rsidRDefault="00B408EE" w:rsidP="00B408EE">
      <w:pPr>
        <w:pStyle w:val="EX"/>
      </w:pPr>
      <w:r w:rsidRPr="0095460F">
        <w:t>[28]</w:t>
      </w:r>
      <w:r w:rsidRPr="0095460F">
        <w:tab/>
        <w:t>3GPP TS 29.518: "5G System; Access and Mobility Management Services; Stage 3".</w:t>
      </w:r>
    </w:p>
    <w:p w14:paraId="7D108DE9" w14:textId="77777777" w:rsidR="00B408EE" w:rsidRPr="0095460F" w:rsidRDefault="00B408EE" w:rsidP="00B408EE">
      <w:pPr>
        <w:pStyle w:val="EX"/>
      </w:pPr>
      <w:r w:rsidRPr="0095460F">
        <w:t>[29]</w:t>
      </w:r>
      <w:r w:rsidRPr="0095460F">
        <w:tab/>
        <w:t>3GPP TS 24.501: "Non-Access-Stratum (NAS) protocol for 5G System (5GS); Stage 3".</w:t>
      </w:r>
    </w:p>
    <w:p w14:paraId="7F211468" w14:textId="77777777" w:rsidR="00B408EE" w:rsidRPr="0095460F" w:rsidRDefault="00B408EE" w:rsidP="00B408EE">
      <w:pPr>
        <w:pStyle w:val="EX"/>
      </w:pPr>
      <w:r w:rsidRPr="0095460F">
        <w:t>[30]</w:t>
      </w:r>
      <w:r w:rsidRPr="0095460F">
        <w:tab/>
        <w:t>3GPP TS 38.413: "NG-RAN; NG Application Protocol (NGAP)".</w:t>
      </w:r>
    </w:p>
    <w:p w14:paraId="3318E839" w14:textId="77777777" w:rsidR="00B408EE" w:rsidRPr="0095460F" w:rsidRDefault="00B408EE" w:rsidP="00B408EE">
      <w:pPr>
        <w:pStyle w:val="EX"/>
      </w:pPr>
      <w:r w:rsidRPr="0095460F">
        <w:t>[31]</w:t>
      </w:r>
      <w:r w:rsidRPr="0095460F">
        <w:tab/>
        <w:t>RTCM 10403.3, "RTCM Recommended Standards for Differential GNSS Services (v.3.3)", October 7, 2016.</w:t>
      </w:r>
    </w:p>
    <w:p w14:paraId="5D9191B8" w14:textId="77777777" w:rsidR="00B408EE" w:rsidRPr="0095460F" w:rsidRDefault="00B408EE" w:rsidP="00B408EE">
      <w:pPr>
        <w:pStyle w:val="EX"/>
      </w:pPr>
      <w:r w:rsidRPr="0095460F">
        <w:t>[32]</w:t>
      </w:r>
      <w:r w:rsidRPr="0095460F">
        <w:tab/>
        <w:t>3GPP TS 38.133: "NR; Requirements for support of radio resource management".</w:t>
      </w:r>
    </w:p>
    <w:p w14:paraId="349036D5" w14:textId="77777777" w:rsidR="00B408EE" w:rsidRDefault="00B408EE" w:rsidP="00B408EE">
      <w:pPr>
        <w:pStyle w:val="EX"/>
        <w:rPr>
          <w:ins w:id="9" w:author="RAN2-107" w:date="2019-09-16T20:10:00Z"/>
        </w:rPr>
      </w:pPr>
      <w:r w:rsidRPr="0095460F">
        <w:t>[33]</w:t>
      </w:r>
      <w:r w:rsidRPr="0095460F">
        <w:tab/>
        <w:t>3GPP TS 29.572: "Location Management Services; Stage 3".</w:t>
      </w:r>
    </w:p>
    <w:p w14:paraId="6F6F1B04" w14:textId="132C3301" w:rsidR="008806D9" w:rsidRPr="0095460F" w:rsidRDefault="008806D9" w:rsidP="008806D9">
      <w:pPr>
        <w:pStyle w:val="EX"/>
        <w:rPr>
          <w:ins w:id="10" w:author="RAN2-107" w:date="2019-09-16T20:10:00Z"/>
        </w:rPr>
      </w:pPr>
      <w:ins w:id="11" w:author="RAN2-107" w:date="2019-09-16T20:10:00Z">
        <w:r>
          <w:t>[</w:t>
        </w:r>
      </w:ins>
      <w:ins w:id="12" w:author="RAN2-107b-v01" w:date="2019-11-01T10:52:00Z">
        <w:r w:rsidR="00F7283C">
          <w:t>x1</w:t>
        </w:r>
      </w:ins>
      <w:ins w:id="13" w:author="RAN2-107" w:date="2019-09-16T20:10:00Z">
        <w:r>
          <w:t>]</w:t>
        </w:r>
        <w:r>
          <w:tab/>
          <w:t xml:space="preserve">3GPP TS 23.273: </w:t>
        </w:r>
        <w:r w:rsidRPr="0095460F">
          <w:t>"</w:t>
        </w:r>
        <w:r>
          <w:t>5G System (5GS) Location Services (LCS); Stage 2</w:t>
        </w:r>
        <w:r w:rsidRPr="0095460F">
          <w:t>"</w:t>
        </w:r>
        <w:r>
          <w:t>.</w:t>
        </w:r>
      </w:ins>
    </w:p>
    <w:p w14:paraId="035B5872" w14:textId="16122B21" w:rsidR="00AF6AF2" w:rsidDel="004A2908" w:rsidRDefault="00B408EE" w:rsidP="00B408EE">
      <w:pPr>
        <w:pStyle w:val="EX"/>
        <w:rPr>
          <w:del w:id="14" w:author="RAN2-107" w:date="2019-09-16T20:10:00Z"/>
        </w:rPr>
      </w:pPr>
      <w:ins w:id="15" w:author="RAN2-107" w:date="2019-09-16T19:29:00Z">
        <w:r w:rsidRPr="00534549">
          <w:t>[</w:t>
        </w:r>
      </w:ins>
      <w:ins w:id="16" w:author="RAN2-107b-v01" w:date="2019-11-01T10:52:00Z">
        <w:r w:rsidR="00F7283C">
          <w:t>x2</w:t>
        </w:r>
      </w:ins>
      <w:ins w:id="17" w:author="RAN2-107" w:date="2019-09-16T19:29:00Z">
        <w:r w:rsidRPr="00534549">
          <w:t>]</w:t>
        </w:r>
        <w:r w:rsidRPr="00534549">
          <w:tab/>
          <w:t>IS-QZSS</w:t>
        </w:r>
        <w:r>
          <w:t>-L6-001</w:t>
        </w:r>
        <w:r w:rsidRPr="00534549">
          <w:t>, Quasi</w:t>
        </w:r>
        <w:r>
          <w:t>-</w:t>
        </w:r>
        <w:r w:rsidRPr="00534549">
          <w:t xml:space="preserve">Zenith Satellite System Interface Specification </w:t>
        </w:r>
        <w:r>
          <w:t>– Centimetre Level Augmentation Service, Cabinet Office, November 5, 2018</w:t>
        </w:r>
        <w:r w:rsidRPr="00534549">
          <w:t>.</w:t>
        </w:r>
      </w:ins>
    </w:p>
    <w:p w14:paraId="4A63164E" w14:textId="77777777" w:rsidR="004A2908" w:rsidRDefault="004A2908" w:rsidP="00B408EE">
      <w:pPr>
        <w:pStyle w:val="EX"/>
        <w:rPr>
          <w:ins w:id="18" w:author="RAN2-107b-v02" w:date="2019-11-05T21:39:00Z"/>
        </w:rPr>
      </w:pPr>
    </w:p>
    <w:p w14:paraId="08621A85" w14:textId="520D58C5" w:rsidR="0068219C" w:rsidRDefault="0068219C" w:rsidP="00B408EE">
      <w:pPr>
        <w:pStyle w:val="EX"/>
        <w:rPr>
          <w:ins w:id="19" w:author="RAN2-107b" w:date="2019-10-22T15:48:00Z"/>
        </w:rPr>
      </w:pPr>
      <w:ins w:id="20" w:author="RAN2-107b" w:date="2019-10-22T15:48:00Z">
        <w:r w:rsidRPr="0095460F">
          <w:t>[</w:t>
        </w:r>
      </w:ins>
      <w:ins w:id="21" w:author="RAN2-107b-v01" w:date="2019-11-01T10:53:00Z">
        <w:r w:rsidR="00F7283C">
          <w:t>x3</w:t>
        </w:r>
      </w:ins>
      <w:ins w:id="22" w:author="RAN2-107b" w:date="2019-10-22T15:48:00Z">
        <w:r w:rsidRPr="0095460F">
          <w:t>]</w:t>
        </w:r>
        <w:r w:rsidRPr="0095460F">
          <w:tab/>
          <w:t>3GPP TS 3</w:t>
        </w:r>
      </w:ins>
      <w:ins w:id="23" w:author="RAN2-107b" w:date="2019-10-22T15:49:00Z">
        <w:r>
          <w:t>8</w:t>
        </w:r>
      </w:ins>
      <w:ins w:id="24" w:author="RAN2-107b" w:date="2019-10-22T15:48:00Z">
        <w:r w:rsidRPr="0095460F">
          <w:t>.21</w:t>
        </w:r>
      </w:ins>
      <w:ins w:id="25" w:author="RAN2-107b" w:date="2019-10-22T15:49:00Z">
        <w:r>
          <w:t>5</w:t>
        </w:r>
      </w:ins>
      <w:ins w:id="26" w:author="RAN2-107b" w:date="2019-10-22T15:48:00Z">
        <w:r w:rsidRPr="0095460F">
          <w:t>: "</w:t>
        </w:r>
      </w:ins>
      <w:ins w:id="27" w:author="RAN2-107b" w:date="2019-10-22T15:49:00Z">
        <w:r>
          <w:t>NR</w:t>
        </w:r>
      </w:ins>
      <w:ins w:id="28" w:author="RAN2-107b" w:date="2019-10-22T15:48:00Z">
        <w:r w:rsidRPr="0095460F">
          <w:t>; Physical layer – Measurements".</w:t>
        </w:r>
      </w:ins>
    </w:p>
    <w:p w14:paraId="230AC618" w14:textId="59103C67" w:rsidR="00824E72" w:rsidRDefault="00824E72" w:rsidP="00824E72">
      <w:pPr>
        <w:pStyle w:val="EX"/>
        <w:rPr>
          <w:ins w:id="29" w:author="R3-196508" w:date="2020-01-13T10:03:00Z"/>
        </w:rPr>
      </w:pPr>
      <w:bookmarkStart w:id="30" w:name="_Hlk22831181"/>
      <w:ins w:id="31" w:author="R3-196508" w:date="2020-01-13T10:03:00Z">
        <w:r>
          <w:t xml:space="preserve">[x4] </w:t>
        </w:r>
        <w:r>
          <w:tab/>
        </w:r>
        <w:r w:rsidRPr="0095460F">
          <w:t xml:space="preserve">3GPP TS </w:t>
        </w:r>
        <w:r>
          <w:t>38.401</w:t>
        </w:r>
        <w:r w:rsidRPr="0095460F">
          <w:t>: "</w:t>
        </w:r>
        <w:r>
          <w:t>3rd Generation Partnership Project; Technical Specification Group Radio Access Network; NG-RAN; Architecture description</w:t>
        </w:r>
        <w:r w:rsidRPr="0095460F">
          <w:t>".</w:t>
        </w:r>
        <w:bookmarkEnd w:id="30"/>
      </w:ins>
    </w:p>
    <w:p w14:paraId="1B944DF1" w14:textId="77777777" w:rsidR="00B408EE" w:rsidRPr="0095460F" w:rsidRDefault="00B408EE" w:rsidP="00B408EE">
      <w:pPr>
        <w:pStyle w:val="Heading1"/>
      </w:pPr>
      <w:bookmarkStart w:id="32" w:name="_Toc12632586"/>
      <w:r w:rsidRPr="0095460F">
        <w:t>3</w:t>
      </w:r>
      <w:r w:rsidRPr="0095460F">
        <w:tab/>
        <w:t>Definitions, symbols and abbreviations</w:t>
      </w:r>
      <w:bookmarkEnd w:id="32"/>
    </w:p>
    <w:p w14:paraId="237ED1BF" w14:textId="77777777" w:rsidR="00B408EE" w:rsidRPr="0095460F" w:rsidRDefault="00B408EE" w:rsidP="00B408EE">
      <w:pPr>
        <w:pStyle w:val="Heading2"/>
      </w:pPr>
      <w:bookmarkStart w:id="33" w:name="_Toc12632587"/>
      <w:r w:rsidRPr="0095460F">
        <w:t>3.1</w:t>
      </w:r>
      <w:r w:rsidRPr="0095460F">
        <w:tab/>
        <w:t>Definitions</w:t>
      </w:r>
      <w:bookmarkEnd w:id="33"/>
    </w:p>
    <w:p w14:paraId="534152E5" w14:textId="77777777" w:rsidR="00B408EE" w:rsidRPr="0095460F" w:rsidRDefault="00B408EE" w:rsidP="00B408EE">
      <w:r w:rsidRPr="0095460F">
        <w:t>For the purposes of the present document, the terms and definitions given in TR 21.905 [1] and the following apply. A term defined in the present document takes precedence over the definition of the same term, if any, in TR 21.905 [1].</w:t>
      </w:r>
    </w:p>
    <w:p w14:paraId="0C15F21D" w14:textId="77777777" w:rsidR="00B408EE" w:rsidRPr="0095460F" w:rsidRDefault="00B408EE" w:rsidP="00B408EE">
      <w:r w:rsidRPr="0095460F">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0F5EA9F" w14:textId="39AC6E84" w:rsidR="00B408EE" w:rsidRDefault="00B408EE" w:rsidP="00B408EE">
      <w:pPr>
        <w:rPr>
          <w:ins w:id="34" w:author="RAN2-107b-R2-1913396" w:date="2019-10-21T17:39:00Z"/>
        </w:rPr>
      </w:pPr>
      <w:r w:rsidRPr="0095460F">
        <w:rPr>
          <w:b/>
        </w:rPr>
        <w:t>Transmission Point (TP)</w:t>
      </w:r>
      <w:r w:rsidRPr="0095460F">
        <w:t xml:space="preserve">: A </w:t>
      </w:r>
      <w:r w:rsidRPr="0095460F">
        <w:rPr>
          <w:rFonts w:eastAsia="MS PGothic"/>
          <w:bCs/>
        </w:rPr>
        <w:t xml:space="preserve">set of geographically co-located transmit antennas </w:t>
      </w:r>
      <w:ins w:id="35" w:author="RAN2-107b-R2-1913396" w:date="2019-10-21T17:39:00Z">
        <w:r w:rsidR="00883B63">
          <w:rPr>
            <w:rFonts w:eastAsia="MS PGothic"/>
            <w:bCs/>
          </w:rPr>
          <w:t>(e.g. a</w:t>
        </w:r>
        <w:r w:rsidR="00883B63" w:rsidRPr="00327106">
          <w:rPr>
            <w:rFonts w:eastAsia="MS PGothic"/>
            <w:bCs/>
          </w:rPr>
          <w:t xml:space="preserve">ntenna </w:t>
        </w:r>
        <w:r w:rsidR="00883B63">
          <w:rPr>
            <w:rFonts w:eastAsia="MS PGothic"/>
            <w:bCs/>
          </w:rPr>
          <w:t>a</w:t>
        </w:r>
        <w:r w:rsidR="00883B63" w:rsidRPr="00327106">
          <w:rPr>
            <w:rFonts w:eastAsia="MS PGothic"/>
            <w:bCs/>
          </w:rPr>
          <w:t>rray (with one or more antenna elements)</w:t>
        </w:r>
        <w:r w:rsidR="00883B63">
          <w:rPr>
            <w:rFonts w:eastAsia="MS PGothic"/>
            <w:bCs/>
          </w:rPr>
          <w:t xml:space="preserve">) </w:t>
        </w:r>
      </w:ins>
      <w:r w:rsidRPr="0095460F">
        <w:rPr>
          <w:rFonts w:eastAsia="MS PGothic"/>
          <w:bCs/>
        </w:rPr>
        <w:t xml:space="preserve">for one cell, part of one cell or one </w:t>
      </w:r>
      <w:ins w:id="36" w:author="RAN2-107b-R2-1913396" w:date="2019-10-21T17:39:00Z">
        <w:r w:rsidR="00883B63">
          <w:rPr>
            <w:rFonts w:eastAsia="MS PGothic"/>
            <w:bCs/>
          </w:rPr>
          <w:t xml:space="preserve">DL </w:t>
        </w:r>
      </w:ins>
      <w:r w:rsidRPr="0095460F">
        <w:rPr>
          <w:rFonts w:eastAsia="MS PGothic"/>
          <w:bCs/>
        </w:rPr>
        <w:t xml:space="preserve">PRS-only TP. </w:t>
      </w:r>
      <w:r w:rsidRPr="0095460F">
        <w:t>Transmission Points can include base station (ng-</w:t>
      </w:r>
      <w:proofErr w:type="spellStart"/>
      <w:r w:rsidRPr="0095460F">
        <w:t>eNB</w:t>
      </w:r>
      <w:proofErr w:type="spellEnd"/>
      <w:r w:rsidRPr="0095460F">
        <w:t xml:space="preserve"> or </w:t>
      </w:r>
      <w:proofErr w:type="spellStart"/>
      <w:r w:rsidRPr="0095460F">
        <w:t>gNB</w:t>
      </w:r>
      <w:proofErr w:type="spellEnd"/>
      <w:r w:rsidRPr="0095460F">
        <w:t xml:space="preserve">) antennas, remote radio heads, a remote antenna of a base station, an antenna of a </w:t>
      </w:r>
      <w:ins w:id="37" w:author="RAN2-107b-R2-1913396" w:date="2019-10-21T17:39:00Z">
        <w:r w:rsidR="00883B63">
          <w:t xml:space="preserve">DL </w:t>
        </w:r>
      </w:ins>
      <w:r w:rsidRPr="0095460F">
        <w:t xml:space="preserve">PRS-only TP, etc. One cell can </w:t>
      </w:r>
      <w:ins w:id="38" w:author="Ericsson-RAN2-108" w:date="2020-01-21T18:16:00Z">
        <w:r w:rsidR="00B60CC8">
          <w:t>include</w:t>
        </w:r>
      </w:ins>
      <w:ins w:id="39" w:author="RAN2-108-06" w:date="2020-02-05T17:12:00Z">
        <w:r w:rsidR="005435F8">
          <w:t xml:space="preserve"> </w:t>
        </w:r>
      </w:ins>
      <w:del w:id="40" w:author="Ericsson-RAN2-108" w:date="2020-01-21T18:16:00Z">
        <w:r w:rsidRPr="0095460F" w:rsidDel="00B60CC8">
          <w:delText xml:space="preserve">be formed by </w:delText>
        </w:r>
      </w:del>
      <w:r w:rsidRPr="0095460F">
        <w:t>one or multiple transmission points. For a homogeneous deployment, each transmission point may correspond to one cell.</w:t>
      </w:r>
    </w:p>
    <w:p w14:paraId="022F3246" w14:textId="3E2ED8B5" w:rsidR="00883B63" w:rsidRPr="0095460F" w:rsidRDefault="00883B63" w:rsidP="00B408EE">
      <w:ins w:id="41" w:author="RAN2-107b-R2-1913396" w:date="2019-10-21T17:39:00Z">
        <w:r>
          <w:rPr>
            <w:b/>
          </w:rPr>
          <w:t>Reception</w:t>
        </w:r>
        <w:r w:rsidRPr="0095460F">
          <w:rPr>
            <w:b/>
          </w:rPr>
          <w:t xml:space="preserve"> Point (</w:t>
        </w:r>
        <w:r>
          <w:rPr>
            <w:b/>
          </w:rPr>
          <w:t>R</w:t>
        </w:r>
        <w:r w:rsidRPr="0095460F">
          <w:rPr>
            <w:b/>
          </w:rPr>
          <w:t>P)</w:t>
        </w:r>
        <w:r w:rsidRPr="0095460F">
          <w:t xml:space="preserve">: A </w:t>
        </w:r>
        <w:r w:rsidRPr="0095460F">
          <w:rPr>
            <w:rFonts w:eastAsia="MS PGothic"/>
            <w:bCs/>
          </w:rPr>
          <w:t xml:space="preserve">set of geographically co-located </w:t>
        </w:r>
        <w:r>
          <w:rPr>
            <w:rFonts w:eastAsia="MS PGothic"/>
            <w:bCs/>
          </w:rPr>
          <w:t>receive</w:t>
        </w:r>
        <w:r w:rsidRPr="0095460F">
          <w:rPr>
            <w:rFonts w:eastAsia="MS PGothic"/>
            <w:bCs/>
          </w:rPr>
          <w:t xml:space="preserve">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w:t>
        </w:r>
        <w:r w:rsidRPr="0095460F">
          <w:rPr>
            <w:rFonts w:eastAsia="MS PGothic"/>
            <w:bCs/>
          </w:rPr>
          <w:t xml:space="preserve">for one cell, part of one cell or one </w:t>
        </w:r>
        <w:r>
          <w:rPr>
            <w:rFonts w:eastAsia="MS PGothic"/>
            <w:bCs/>
          </w:rPr>
          <w:t xml:space="preserve">UL </w:t>
        </w:r>
      </w:ins>
      <w:ins w:id="42" w:author="RAN2-107b-v01" w:date="2019-11-01T11:04:00Z">
        <w:r w:rsidR="00701A83">
          <w:rPr>
            <w:rFonts w:eastAsia="MS PGothic"/>
            <w:bCs/>
          </w:rPr>
          <w:t>S</w:t>
        </w:r>
      </w:ins>
      <w:ins w:id="43" w:author="RAN2-107b-R2-1913396" w:date="2019-10-21T17:39:00Z">
        <w:r w:rsidRPr="0095460F">
          <w:rPr>
            <w:rFonts w:eastAsia="MS PGothic"/>
            <w:bCs/>
          </w:rPr>
          <w:t xml:space="preserve">RS-only </w:t>
        </w:r>
        <w:r>
          <w:rPr>
            <w:rFonts w:eastAsia="MS PGothic"/>
            <w:bCs/>
          </w:rPr>
          <w:t>R</w:t>
        </w:r>
        <w:r w:rsidRPr="0095460F">
          <w:rPr>
            <w:rFonts w:eastAsia="MS PGothic"/>
            <w:bCs/>
          </w:rPr>
          <w:t xml:space="preserve">P. </w:t>
        </w:r>
        <w:r>
          <w:t>Reception</w:t>
        </w:r>
        <w:r w:rsidRPr="0095460F">
          <w:t xml:space="preserve"> Points can include base station </w:t>
        </w:r>
      </w:ins>
      <w:ins w:id="44" w:author="R3-196508" w:date="2020-01-13T10:05:00Z">
        <w:r w:rsidR="00824E72">
          <w:t>(ng-</w:t>
        </w:r>
        <w:proofErr w:type="spellStart"/>
        <w:r w:rsidR="00824E72">
          <w:t>eNB</w:t>
        </w:r>
        <w:proofErr w:type="spellEnd"/>
        <w:r w:rsidR="00824E72">
          <w:t xml:space="preserve"> or </w:t>
        </w:r>
      </w:ins>
      <w:proofErr w:type="spellStart"/>
      <w:ins w:id="45" w:author="RAN2-107b-R2-1913396" w:date="2019-10-21T17:39:00Z">
        <w:r w:rsidRPr="0095460F">
          <w:t>gNB</w:t>
        </w:r>
      </w:ins>
      <w:proofErr w:type="spellEnd"/>
      <w:ins w:id="46" w:author="R3-196508" w:date="2020-01-13T10:05:00Z">
        <w:r w:rsidR="00824E72">
          <w:t>)</w:t>
        </w:r>
      </w:ins>
      <w:ins w:id="47" w:author="RAN2-107b-R2-1913396" w:date="2019-10-21T17:39:00Z">
        <w:r w:rsidRPr="0095460F">
          <w:t xml:space="preserve"> antennas, remote radio heads, a remote antenna of a base station, an antenna of a </w:t>
        </w:r>
        <w:r>
          <w:t xml:space="preserve">UL </w:t>
        </w:r>
      </w:ins>
      <w:ins w:id="48" w:author="RAN2-107b-v01" w:date="2019-11-01T11:04:00Z">
        <w:r w:rsidR="00701A83">
          <w:t>S</w:t>
        </w:r>
      </w:ins>
      <w:ins w:id="49" w:author="RAN2-107b-R2-1913396" w:date="2019-10-21T17:39:00Z">
        <w:r w:rsidRPr="0095460F">
          <w:t xml:space="preserve">RS-only </w:t>
        </w:r>
        <w:r>
          <w:t>R</w:t>
        </w:r>
        <w:r w:rsidRPr="0095460F">
          <w:t>P</w:t>
        </w:r>
      </w:ins>
      <w:ins w:id="50" w:author="R3-196508" w:date="2020-01-13T10:06:00Z">
        <w:r w:rsidR="00824E72">
          <w:t>, etc</w:t>
        </w:r>
      </w:ins>
      <w:ins w:id="51" w:author="RAN2-107b-R2-1913396" w:date="2019-10-21T17:39:00Z">
        <w:r w:rsidRPr="0095460F">
          <w:t xml:space="preserve">. One cell can </w:t>
        </w:r>
      </w:ins>
      <w:ins w:id="52" w:author="Ericsson-RAN2-108" w:date="2020-01-21T18:15:00Z">
        <w:r w:rsidR="00B60CC8">
          <w:t xml:space="preserve">include </w:t>
        </w:r>
      </w:ins>
      <w:ins w:id="53" w:author="RAN2-107b-R2-1913396" w:date="2019-10-21T17:39:00Z">
        <w:r w:rsidRPr="0095460F">
          <w:t xml:space="preserve">one or multiple </w:t>
        </w:r>
        <w:r>
          <w:t>reception</w:t>
        </w:r>
        <w:r w:rsidRPr="0095460F">
          <w:t xml:space="preserve"> points. For a homogeneous deployment, each </w:t>
        </w:r>
        <w:r>
          <w:t>reception</w:t>
        </w:r>
        <w:r w:rsidRPr="0095460F">
          <w:t xml:space="preserve"> point may correspond to one cell.</w:t>
        </w:r>
      </w:ins>
    </w:p>
    <w:p w14:paraId="3536B66C" w14:textId="7681E1A0" w:rsidR="00B408EE" w:rsidRDefault="00B408EE" w:rsidP="00B408EE">
      <w:pPr>
        <w:rPr>
          <w:ins w:id="54" w:author="RAN2-107b-R2-1913396" w:date="2019-10-21T17:40:00Z"/>
        </w:rPr>
      </w:pPr>
      <w:r w:rsidRPr="0095460F">
        <w:rPr>
          <w:b/>
        </w:rPr>
        <w:lastRenderedPageBreak/>
        <w:t>PRS-only TP</w:t>
      </w:r>
      <w:r w:rsidRPr="0095460F">
        <w:t xml:space="preserve">: A TP which only transmits PRS signals for PRS-based TBS positioning </w:t>
      </w:r>
      <w:del w:id="55" w:author="RAN2-107b-R2-1913396" w:date="2019-10-21T17:40:00Z">
        <w:r w:rsidRPr="0095460F" w:rsidDel="00883B63">
          <w:delText xml:space="preserve">for E-UTRA </w:delText>
        </w:r>
      </w:del>
      <w:r w:rsidRPr="0095460F">
        <w:t>and is not associated with a cell.</w:t>
      </w:r>
    </w:p>
    <w:p w14:paraId="6FB9B0BB" w14:textId="2E78FB65" w:rsidR="00883B63" w:rsidRPr="0095460F" w:rsidRDefault="00883B63" w:rsidP="00B408EE">
      <w:ins w:id="56" w:author="RAN2-107b-R2-1913396" w:date="2019-10-21T17:40:00Z">
        <w:r w:rsidRPr="0095460F">
          <w:rPr>
            <w:b/>
          </w:rPr>
          <w:t>Transmission</w:t>
        </w:r>
        <w:r>
          <w:rPr>
            <w:b/>
          </w:rPr>
          <w:t>-Reception</w:t>
        </w:r>
        <w:r w:rsidRPr="0095460F">
          <w:rPr>
            <w:b/>
          </w:rPr>
          <w:t xml:space="preserve"> Point (T</w:t>
        </w:r>
        <w:r>
          <w:rPr>
            <w:b/>
          </w:rPr>
          <w:t>R</w:t>
        </w:r>
        <w:r w:rsidRPr="0095460F">
          <w:rPr>
            <w:b/>
          </w:rPr>
          <w:t>P)</w:t>
        </w:r>
        <w:r w:rsidRPr="0095460F">
          <w:t xml:space="preserve">: A </w:t>
        </w:r>
        <w:r w:rsidRPr="0095460F">
          <w:rPr>
            <w:rFonts w:eastAsia="MS PGothic"/>
            <w:bCs/>
          </w:rPr>
          <w:t xml:space="preserve">set of geographically co-located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supporting TP and/or RP functionality. </w:t>
        </w:r>
      </w:ins>
    </w:p>
    <w:p w14:paraId="0F010CDA" w14:textId="77777777" w:rsidR="00B408EE" w:rsidRPr="0095460F" w:rsidRDefault="00B408EE" w:rsidP="00B408EE">
      <w:pPr>
        <w:pStyle w:val="Heading2"/>
      </w:pPr>
      <w:bookmarkStart w:id="57" w:name="_Toc12632588"/>
      <w:r w:rsidRPr="0095460F">
        <w:t>3.2</w:t>
      </w:r>
      <w:r w:rsidRPr="0095460F">
        <w:tab/>
        <w:t>Abbreviations</w:t>
      </w:r>
      <w:bookmarkEnd w:id="57"/>
    </w:p>
    <w:p w14:paraId="3656C2D7" w14:textId="77777777" w:rsidR="00B408EE" w:rsidRPr="0095460F" w:rsidRDefault="00B408EE" w:rsidP="00B408EE">
      <w:pPr>
        <w:keepNext/>
      </w:pPr>
      <w:r w:rsidRPr="0095460F">
        <w:t>For the purposes of the present document, the abbreviations given in TR 21.905 [1] and the following apply. An abbreviation defined in the present document takes precedence over the definition of the same abbreviation, if any, in TR 21.905 [1].</w:t>
      </w:r>
    </w:p>
    <w:p w14:paraId="397D7C0F" w14:textId="77777777" w:rsidR="00B408EE" w:rsidRPr="0095460F" w:rsidRDefault="00B408EE" w:rsidP="00B408EE">
      <w:pPr>
        <w:pStyle w:val="EW"/>
        <w:rPr>
          <w:lang w:eastAsia="zh-CN"/>
        </w:rPr>
      </w:pPr>
      <w:r w:rsidRPr="0095460F">
        <w:rPr>
          <w:lang w:eastAsia="zh-CN"/>
        </w:rPr>
        <w:t>5GC</w:t>
      </w:r>
      <w:r w:rsidRPr="0095460F">
        <w:rPr>
          <w:lang w:eastAsia="zh-CN"/>
        </w:rPr>
        <w:tab/>
        <w:t>5G Core Network</w:t>
      </w:r>
    </w:p>
    <w:p w14:paraId="1E0D3001" w14:textId="7839CBCA" w:rsidR="00B408EE" w:rsidRDefault="00B408EE" w:rsidP="00B408EE">
      <w:pPr>
        <w:pStyle w:val="EW"/>
        <w:rPr>
          <w:ins w:id="58" w:author="RAN2-108-04" w:date="2020-01-23T10:23:00Z"/>
          <w:lang w:eastAsia="zh-CN"/>
        </w:rPr>
      </w:pPr>
      <w:r w:rsidRPr="0095460F">
        <w:rPr>
          <w:lang w:eastAsia="zh-CN"/>
        </w:rPr>
        <w:t>5GS</w:t>
      </w:r>
      <w:r w:rsidRPr="0095460F">
        <w:rPr>
          <w:lang w:eastAsia="zh-CN"/>
        </w:rPr>
        <w:tab/>
        <w:t>5G System</w:t>
      </w:r>
    </w:p>
    <w:p w14:paraId="5C4C0C00" w14:textId="461E723B" w:rsidR="00C31389" w:rsidRPr="0095460F" w:rsidRDefault="00C31389" w:rsidP="00B408EE">
      <w:pPr>
        <w:pStyle w:val="EW"/>
        <w:rPr>
          <w:lang w:eastAsia="zh-CN"/>
        </w:rPr>
      </w:pPr>
      <w:ins w:id="59" w:author="RAN2-108-04" w:date="2020-01-23T10:24:00Z">
        <w:r>
          <w:rPr>
            <w:lang w:eastAsia="zh-CN"/>
          </w:rPr>
          <w:t>A-</w:t>
        </w:r>
        <w:proofErr w:type="spellStart"/>
        <w:r>
          <w:rPr>
            <w:lang w:eastAsia="zh-CN"/>
          </w:rPr>
          <w:t>AoA</w:t>
        </w:r>
        <w:proofErr w:type="spellEnd"/>
        <w:r>
          <w:rPr>
            <w:lang w:eastAsia="zh-CN"/>
          </w:rPr>
          <w:tab/>
        </w:r>
        <w:r w:rsidRPr="00C31389">
          <w:rPr>
            <w:lang w:eastAsia="zh-CN"/>
          </w:rPr>
          <w:t>Azimuth of Arrival</w:t>
        </w:r>
      </w:ins>
    </w:p>
    <w:p w14:paraId="7AF7670F" w14:textId="77777777" w:rsidR="00B408EE" w:rsidRPr="0095460F" w:rsidRDefault="00B408EE" w:rsidP="00B408EE">
      <w:pPr>
        <w:pStyle w:val="EW"/>
        <w:rPr>
          <w:lang w:eastAsia="zh-CN"/>
        </w:rPr>
      </w:pPr>
      <w:r w:rsidRPr="0095460F">
        <w:rPr>
          <w:lang w:eastAsia="zh-CN"/>
        </w:rPr>
        <w:t>ADR</w:t>
      </w:r>
      <w:r w:rsidRPr="0095460F">
        <w:rPr>
          <w:lang w:eastAsia="zh-CN"/>
        </w:rPr>
        <w:tab/>
        <w:t>Accumulated Delta Range</w:t>
      </w:r>
    </w:p>
    <w:p w14:paraId="00399C58" w14:textId="77777777" w:rsidR="00B408EE" w:rsidRPr="0095460F" w:rsidRDefault="00B408EE" w:rsidP="00B408EE">
      <w:pPr>
        <w:pStyle w:val="EW"/>
        <w:rPr>
          <w:lang w:eastAsia="zh-CN"/>
        </w:rPr>
      </w:pPr>
      <w:proofErr w:type="spellStart"/>
      <w:r w:rsidRPr="0095460F">
        <w:rPr>
          <w:lang w:eastAsia="zh-CN"/>
        </w:rPr>
        <w:t>AoA</w:t>
      </w:r>
      <w:proofErr w:type="spellEnd"/>
      <w:r w:rsidRPr="0095460F">
        <w:rPr>
          <w:lang w:eastAsia="zh-CN"/>
        </w:rPr>
        <w:tab/>
        <w:t>Angle of Arrival</w:t>
      </w:r>
    </w:p>
    <w:p w14:paraId="3D2F930B" w14:textId="77777777" w:rsidR="00B408EE" w:rsidRPr="0095460F" w:rsidRDefault="00B408EE" w:rsidP="00B408EE">
      <w:pPr>
        <w:pStyle w:val="EW"/>
        <w:rPr>
          <w:lang w:eastAsia="zh-CN"/>
        </w:rPr>
      </w:pPr>
      <w:r w:rsidRPr="0095460F">
        <w:rPr>
          <w:lang w:eastAsia="zh-CN"/>
        </w:rPr>
        <w:t>AP</w:t>
      </w:r>
      <w:r w:rsidRPr="0095460F">
        <w:rPr>
          <w:lang w:eastAsia="zh-CN"/>
        </w:rPr>
        <w:tab/>
        <w:t>Access Point</w:t>
      </w:r>
    </w:p>
    <w:p w14:paraId="6528D3E1" w14:textId="77777777" w:rsidR="00B408EE" w:rsidRPr="0095460F" w:rsidRDefault="00B408EE" w:rsidP="00B408EE">
      <w:pPr>
        <w:pStyle w:val="EW"/>
        <w:rPr>
          <w:lang w:eastAsia="zh-CN"/>
        </w:rPr>
      </w:pPr>
      <w:r w:rsidRPr="0095460F">
        <w:rPr>
          <w:lang w:eastAsia="zh-CN"/>
        </w:rPr>
        <w:t>ARP</w:t>
      </w:r>
      <w:r w:rsidRPr="0095460F">
        <w:rPr>
          <w:lang w:eastAsia="zh-CN"/>
        </w:rPr>
        <w:tab/>
        <w:t>Antenna Reference Point</w:t>
      </w:r>
    </w:p>
    <w:p w14:paraId="6A554084" w14:textId="77777777" w:rsidR="00B408EE" w:rsidRPr="0095460F" w:rsidRDefault="00B408EE" w:rsidP="00B408EE">
      <w:pPr>
        <w:pStyle w:val="EW"/>
        <w:rPr>
          <w:lang w:eastAsia="zh-CN"/>
        </w:rPr>
      </w:pPr>
      <w:r w:rsidRPr="0095460F">
        <w:rPr>
          <w:lang w:eastAsia="zh-CN"/>
        </w:rPr>
        <w:t>BDS</w:t>
      </w:r>
      <w:r w:rsidRPr="0095460F">
        <w:rPr>
          <w:lang w:eastAsia="zh-CN"/>
        </w:rPr>
        <w:tab/>
      </w:r>
      <w:proofErr w:type="spellStart"/>
      <w:r w:rsidRPr="0095460F">
        <w:rPr>
          <w:lang w:eastAsia="zh-CN"/>
        </w:rPr>
        <w:t>BeiDou</w:t>
      </w:r>
      <w:proofErr w:type="spellEnd"/>
      <w:r w:rsidRPr="0095460F">
        <w:rPr>
          <w:lang w:eastAsia="zh-CN"/>
        </w:rPr>
        <w:t xml:space="preserve"> Navigation Satellite System</w:t>
      </w:r>
    </w:p>
    <w:p w14:paraId="639909BA" w14:textId="77777777" w:rsidR="00B408EE" w:rsidRPr="0095460F" w:rsidRDefault="00B408EE" w:rsidP="00B408EE">
      <w:pPr>
        <w:pStyle w:val="EW"/>
        <w:rPr>
          <w:lang w:eastAsia="zh-CN"/>
        </w:rPr>
      </w:pPr>
      <w:r w:rsidRPr="0095460F">
        <w:rPr>
          <w:lang w:eastAsia="zh-CN"/>
        </w:rPr>
        <w:t>BSSID</w:t>
      </w:r>
      <w:r w:rsidRPr="0095460F">
        <w:rPr>
          <w:lang w:eastAsia="zh-CN"/>
        </w:rPr>
        <w:tab/>
        <w:t>Basic Service Set Identifier</w:t>
      </w:r>
    </w:p>
    <w:p w14:paraId="0117157E" w14:textId="77777777" w:rsidR="00B408EE" w:rsidRDefault="00B408EE" w:rsidP="00B408EE">
      <w:pPr>
        <w:pStyle w:val="EW"/>
        <w:rPr>
          <w:ins w:id="60" w:author="RAN2-107" w:date="2019-09-16T19:29:00Z"/>
        </w:rPr>
      </w:pPr>
      <w:r w:rsidRPr="0095460F">
        <w:t>CID</w:t>
      </w:r>
      <w:r w:rsidRPr="0095460F">
        <w:tab/>
        <w:t>Cell-ID (positioning method)</w:t>
      </w:r>
    </w:p>
    <w:p w14:paraId="5ACD42EC" w14:textId="2797F441" w:rsidR="00B408EE" w:rsidRDefault="00B408EE" w:rsidP="00B408EE">
      <w:pPr>
        <w:pStyle w:val="EW"/>
        <w:rPr>
          <w:ins w:id="61" w:author="RAN2-107b" w:date="2019-10-22T12:54:00Z"/>
        </w:rPr>
      </w:pPr>
      <w:ins w:id="62" w:author="RAN2-107" w:date="2019-09-16T19:29:00Z">
        <w:r>
          <w:t>CLAS</w:t>
        </w:r>
        <w:r>
          <w:tab/>
        </w:r>
        <w:proofErr w:type="spellStart"/>
        <w:r w:rsidRPr="003F2D76">
          <w:t>Centimeter</w:t>
        </w:r>
        <w:proofErr w:type="spellEnd"/>
        <w:r w:rsidRPr="003F2D76">
          <w:t xml:space="preserve"> Level Augmentation Service</w:t>
        </w:r>
      </w:ins>
    </w:p>
    <w:p w14:paraId="0B821671" w14:textId="62551DD7" w:rsidR="00AE4A03" w:rsidRDefault="00AE4A03" w:rsidP="00B408EE">
      <w:pPr>
        <w:pStyle w:val="EW"/>
        <w:rPr>
          <w:ins w:id="63" w:author="RAN2-107b" w:date="2019-10-22T12:52:00Z"/>
        </w:rPr>
      </w:pPr>
      <w:ins w:id="64" w:author="RAN2-107b" w:date="2019-10-22T12:54:00Z">
        <w:r>
          <w:t>DL-</w:t>
        </w:r>
        <w:proofErr w:type="spellStart"/>
        <w:r>
          <w:t>AoD</w:t>
        </w:r>
        <w:proofErr w:type="spellEnd"/>
        <w:r>
          <w:tab/>
        </w:r>
      </w:ins>
      <w:ins w:id="65" w:author="RAN2-107b-v01" w:date="2019-10-31T15:29:00Z">
        <w:r w:rsidR="001A30C2" w:rsidRPr="001A30C2">
          <w:rPr>
            <w:lang w:val="en-US"/>
          </w:rPr>
          <w:t>Downlink Angle-of-Departure</w:t>
        </w:r>
      </w:ins>
    </w:p>
    <w:p w14:paraId="570FAD3B" w14:textId="619666C9" w:rsidR="00166CC6" w:rsidRPr="00166CC6" w:rsidRDefault="00166CC6" w:rsidP="00B408EE">
      <w:pPr>
        <w:pStyle w:val="EW"/>
        <w:rPr>
          <w:lang w:val="en-US"/>
        </w:rPr>
      </w:pPr>
      <w:ins w:id="66" w:author="RAN2-107b" w:date="2019-10-22T12:52:00Z">
        <w:r w:rsidRPr="00790A20">
          <w:rPr>
            <w:lang w:val="en-US"/>
          </w:rPr>
          <w:t>DL-TDOA</w:t>
        </w:r>
        <w:r w:rsidRPr="00790A20">
          <w:rPr>
            <w:lang w:val="en-US"/>
          </w:rPr>
          <w:tab/>
          <w:t xml:space="preserve">Downlink Time Difference </w:t>
        </w:r>
      </w:ins>
      <w:ins w:id="67" w:author="RAN2-108-07" w:date="2020-02-12T13:36:00Z">
        <w:r w:rsidR="00C8579D">
          <w:rPr>
            <w:lang w:val="en-US"/>
          </w:rPr>
          <w:t>O</w:t>
        </w:r>
      </w:ins>
      <w:ins w:id="68" w:author="RAN2-107b" w:date="2019-10-22T12:52:00Z">
        <w:r w:rsidRPr="00790A20">
          <w:rPr>
            <w:lang w:val="en-US"/>
          </w:rPr>
          <w:t>f Arrival</w:t>
        </w:r>
      </w:ins>
    </w:p>
    <w:p w14:paraId="6DA02BFB" w14:textId="77777777" w:rsidR="00B408EE" w:rsidRPr="0095460F" w:rsidRDefault="00B408EE" w:rsidP="00B408EE">
      <w:pPr>
        <w:pStyle w:val="EW"/>
      </w:pPr>
      <w:r w:rsidRPr="0095460F">
        <w:t>E-SMLC</w:t>
      </w:r>
      <w:r w:rsidRPr="0095460F">
        <w:tab/>
        <w:t>Enhanced Serving Mobile Location Centre</w:t>
      </w:r>
    </w:p>
    <w:p w14:paraId="34C438A4" w14:textId="77777777" w:rsidR="00B408EE" w:rsidRPr="0095460F" w:rsidRDefault="00B408EE" w:rsidP="00B408EE">
      <w:pPr>
        <w:pStyle w:val="EW"/>
      </w:pPr>
      <w:r w:rsidRPr="0095460F">
        <w:t>E-CID</w:t>
      </w:r>
      <w:r w:rsidRPr="0095460F">
        <w:tab/>
        <w:t>Enhanced Cell-ID (positioning method)</w:t>
      </w:r>
    </w:p>
    <w:p w14:paraId="66BDC5B7" w14:textId="77777777" w:rsidR="00B408EE" w:rsidRPr="0095460F" w:rsidRDefault="00B408EE" w:rsidP="00B408EE">
      <w:pPr>
        <w:pStyle w:val="EW"/>
      </w:pPr>
      <w:r w:rsidRPr="0095460F">
        <w:t>ECEF</w:t>
      </w:r>
      <w:r w:rsidRPr="0095460F">
        <w:tab/>
        <w:t>Earth-</w:t>
      </w:r>
      <w:proofErr w:type="spellStart"/>
      <w:r w:rsidRPr="0095460F">
        <w:t>Centered</w:t>
      </w:r>
      <w:proofErr w:type="spellEnd"/>
      <w:r w:rsidRPr="0095460F">
        <w:t>, Earth-Fixed</w:t>
      </w:r>
    </w:p>
    <w:p w14:paraId="1956EB07" w14:textId="77777777" w:rsidR="00B408EE" w:rsidRPr="0095460F" w:rsidRDefault="00B408EE" w:rsidP="00B408EE">
      <w:pPr>
        <w:pStyle w:val="EW"/>
      </w:pPr>
      <w:r w:rsidRPr="0095460F">
        <w:t>ECI</w:t>
      </w:r>
      <w:r w:rsidRPr="0095460F">
        <w:tab/>
        <w:t>Earth-</w:t>
      </w:r>
      <w:proofErr w:type="spellStart"/>
      <w:r w:rsidRPr="0095460F">
        <w:t>Centered</w:t>
      </w:r>
      <w:proofErr w:type="spellEnd"/>
      <w:r w:rsidRPr="0095460F">
        <w:t>-Inertial</w:t>
      </w:r>
    </w:p>
    <w:p w14:paraId="36833473" w14:textId="77777777" w:rsidR="00B408EE" w:rsidRPr="0095460F" w:rsidRDefault="00B408EE" w:rsidP="00B408EE">
      <w:pPr>
        <w:pStyle w:val="EW"/>
      </w:pPr>
      <w:r w:rsidRPr="0095460F">
        <w:t>EGNOS</w:t>
      </w:r>
      <w:r w:rsidRPr="0095460F">
        <w:tab/>
        <w:t>European Geostationary Navigation Overlay Service</w:t>
      </w:r>
    </w:p>
    <w:p w14:paraId="627FEF80" w14:textId="77777777" w:rsidR="00B408EE" w:rsidRPr="0095460F" w:rsidRDefault="00B408EE" w:rsidP="00B408EE">
      <w:pPr>
        <w:pStyle w:val="EW"/>
      </w:pPr>
      <w:r w:rsidRPr="0095460F">
        <w:t>E-UTRAN</w:t>
      </w:r>
      <w:r w:rsidRPr="0095460F">
        <w:tab/>
        <w:t>Evolved Universal Terrestrial Radio Access Network</w:t>
      </w:r>
    </w:p>
    <w:p w14:paraId="6113E587" w14:textId="77777777" w:rsidR="00B408EE" w:rsidRPr="0095460F" w:rsidRDefault="00B408EE" w:rsidP="00B408EE">
      <w:pPr>
        <w:pStyle w:val="EW"/>
      </w:pPr>
      <w:r w:rsidRPr="0095460F">
        <w:t>FDMA</w:t>
      </w:r>
      <w:r w:rsidRPr="0095460F">
        <w:tab/>
        <w:t>Frequency Division Multiple Access</w:t>
      </w:r>
    </w:p>
    <w:p w14:paraId="535958B0" w14:textId="77777777" w:rsidR="00B408EE" w:rsidRPr="0095460F" w:rsidRDefault="00B408EE" w:rsidP="00B408EE">
      <w:pPr>
        <w:pStyle w:val="EW"/>
      </w:pPr>
      <w:r w:rsidRPr="0095460F">
        <w:t>FKP</w:t>
      </w:r>
      <w:r w:rsidRPr="0095460F">
        <w:tab/>
      </w:r>
      <w:proofErr w:type="spellStart"/>
      <w:r w:rsidRPr="0095460F">
        <w:t>Flächenkorrekturparameter</w:t>
      </w:r>
      <w:proofErr w:type="spellEnd"/>
      <w:r w:rsidRPr="0095460F">
        <w:t xml:space="preserve"> (</w:t>
      </w:r>
      <w:proofErr w:type="spellStart"/>
      <w:r w:rsidRPr="0095460F">
        <w:t>Engl</w:t>
      </w:r>
      <w:proofErr w:type="spellEnd"/>
      <w:r w:rsidRPr="0095460F">
        <w:t>: Area Correction Parameters)</w:t>
      </w:r>
    </w:p>
    <w:p w14:paraId="25AC4051" w14:textId="77777777" w:rsidR="00B408EE" w:rsidRPr="0095460F" w:rsidRDefault="00B408EE" w:rsidP="00B408EE">
      <w:pPr>
        <w:pStyle w:val="EW"/>
      </w:pPr>
      <w:r w:rsidRPr="0095460F">
        <w:t>GAGAN</w:t>
      </w:r>
      <w:r w:rsidRPr="0095460F">
        <w:tab/>
        <w:t>GPS Aided Geo Augmented Navigation</w:t>
      </w:r>
    </w:p>
    <w:p w14:paraId="5C2C17E0" w14:textId="77777777" w:rsidR="00B408EE" w:rsidRPr="00B60CC8" w:rsidRDefault="00B408EE" w:rsidP="00B408EE">
      <w:pPr>
        <w:pStyle w:val="EW"/>
      </w:pPr>
      <w:r w:rsidRPr="00B60CC8">
        <w:t>GLONASS</w:t>
      </w:r>
      <w:r w:rsidRPr="00B60CC8">
        <w:tab/>
      </w:r>
      <w:proofErr w:type="spellStart"/>
      <w:r w:rsidRPr="00B60CC8">
        <w:t>GLObal'naya</w:t>
      </w:r>
      <w:proofErr w:type="spellEnd"/>
      <w:r w:rsidRPr="00B60CC8">
        <w:t xml:space="preserve"> </w:t>
      </w:r>
      <w:proofErr w:type="spellStart"/>
      <w:r w:rsidRPr="00B60CC8">
        <w:t>NAvigatsionnaya</w:t>
      </w:r>
      <w:proofErr w:type="spellEnd"/>
      <w:r w:rsidRPr="00B60CC8">
        <w:t xml:space="preserve"> </w:t>
      </w:r>
      <w:proofErr w:type="spellStart"/>
      <w:r w:rsidRPr="00B60CC8">
        <w:t>Sputnikovaya</w:t>
      </w:r>
      <w:proofErr w:type="spellEnd"/>
      <w:r w:rsidRPr="00B60CC8">
        <w:t xml:space="preserve"> Sistema (Engl.: Global Navigation Satellite System)</w:t>
      </w:r>
    </w:p>
    <w:p w14:paraId="229CCBE9" w14:textId="77777777" w:rsidR="00B408EE" w:rsidRPr="0095460F" w:rsidRDefault="00B408EE" w:rsidP="00B408EE">
      <w:pPr>
        <w:pStyle w:val="EW"/>
      </w:pPr>
      <w:r w:rsidRPr="0095460F">
        <w:t>GMLC</w:t>
      </w:r>
      <w:r w:rsidRPr="0095460F">
        <w:tab/>
        <w:t xml:space="preserve">Gateway Mobile Location </w:t>
      </w:r>
      <w:proofErr w:type="spellStart"/>
      <w:r w:rsidRPr="0095460F">
        <w:t>Center</w:t>
      </w:r>
      <w:proofErr w:type="spellEnd"/>
    </w:p>
    <w:p w14:paraId="744773D2" w14:textId="77777777" w:rsidR="00B408EE" w:rsidRPr="0095460F" w:rsidRDefault="00B408EE" w:rsidP="00B408EE">
      <w:pPr>
        <w:pStyle w:val="EW"/>
      </w:pPr>
      <w:r w:rsidRPr="0095460F">
        <w:t>GNSS</w:t>
      </w:r>
      <w:r w:rsidRPr="0095460F">
        <w:tab/>
        <w:t>Global Navigation Satellite System</w:t>
      </w:r>
    </w:p>
    <w:p w14:paraId="743338BF" w14:textId="77777777" w:rsidR="00B408EE" w:rsidRPr="0095460F" w:rsidRDefault="00B408EE" w:rsidP="00B408EE">
      <w:pPr>
        <w:pStyle w:val="EW"/>
      </w:pPr>
      <w:r w:rsidRPr="0095460F">
        <w:t>GPS</w:t>
      </w:r>
      <w:r w:rsidRPr="0095460F">
        <w:tab/>
        <w:t>Global Positioning System</w:t>
      </w:r>
    </w:p>
    <w:p w14:paraId="6C14E228" w14:textId="77777777" w:rsidR="00B408EE" w:rsidRPr="0095460F" w:rsidRDefault="00B408EE" w:rsidP="00B408EE">
      <w:pPr>
        <w:pStyle w:val="EW"/>
      </w:pPr>
      <w:r w:rsidRPr="0095460F">
        <w:t>GRS80</w:t>
      </w:r>
      <w:r w:rsidRPr="0095460F">
        <w:tab/>
        <w:t>Geodetic Reference System 1980</w:t>
      </w:r>
    </w:p>
    <w:p w14:paraId="78351296" w14:textId="77777777" w:rsidR="00B408EE" w:rsidRPr="0095460F" w:rsidRDefault="00B408EE" w:rsidP="00B408EE">
      <w:pPr>
        <w:pStyle w:val="EW"/>
      </w:pPr>
      <w:r w:rsidRPr="0095460F">
        <w:t>HESSID</w:t>
      </w:r>
      <w:r w:rsidRPr="0095460F">
        <w:tab/>
        <w:t>Homogeneous Extended Service Set Identifier</w:t>
      </w:r>
    </w:p>
    <w:p w14:paraId="271700A6" w14:textId="77777777" w:rsidR="00B408EE" w:rsidRPr="0095460F" w:rsidRDefault="00B408EE" w:rsidP="00B408EE">
      <w:pPr>
        <w:pStyle w:val="EW"/>
      </w:pPr>
      <w:r w:rsidRPr="0095460F">
        <w:t>LCS</w:t>
      </w:r>
      <w:r w:rsidRPr="0095460F">
        <w:tab/>
      </w:r>
      <w:proofErr w:type="spellStart"/>
      <w:r w:rsidRPr="0095460F">
        <w:t>LoCation</w:t>
      </w:r>
      <w:proofErr w:type="spellEnd"/>
      <w:r w:rsidRPr="0095460F">
        <w:t xml:space="preserve"> Services</w:t>
      </w:r>
    </w:p>
    <w:p w14:paraId="3880B965" w14:textId="77777777" w:rsidR="00B408EE" w:rsidRPr="0095460F" w:rsidRDefault="00B408EE" w:rsidP="00B408EE">
      <w:pPr>
        <w:pStyle w:val="EW"/>
      </w:pPr>
      <w:r w:rsidRPr="0095460F">
        <w:t>LMF</w:t>
      </w:r>
      <w:r w:rsidRPr="0095460F">
        <w:tab/>
        <w:t>Location Management Function</w:t>
      </w:r>
    </w:p>
    <w:p w14:paraId="3D553068" w14:textId="77777777" w:rsidR="00B408EE" w:rsidRPr="0095460F" w:rsidRDefault="00B408EE" w:rsidP="00B408EE">
      <w:pPr>
        <w:pStyle w:val="EW"/>
      </w:pPr>
      <w:r w:rsidRPr="0095460F">
        <w:t>LPP</w:t>
      </w:r>
      <w:r w:rsidRPr="0095460F">
        <w:tab/>
        <w:t>LTE Positioning Protocol</w:t>
      </w:r>
    </w:p>
    <w:p w14:paraId="082EE206" w14:textId="77777777" w:rsidR="00B408EE" w:rsidRPr="0095460F" w:rsidRDefault="00B408EE" w:rsidP="00B408EE">
      <w:pPr>
        <w:pStyle w:val="EW"/>
      </w:pPr>
      <w:r w:rsidRPr="0095460F">
        <w:t>MAC</w:t>
      </w:r>
      <w:r w:rsidRPr="0095460F">
        <w:tab/>
        <w:t>Master Auxiliary Concept</w:t>
      </w:r>
    </w:p>
    <w:p w14:paraId="09A1A44C" w14:textId="77777777" w:rsidR="00B408EE" w:rsidRPr="0095460F" w:rsidRDefault="00B408EE" w:rsidP="00B408EE">
      <w:pPr>
        <w:pStyle w:val="EW"/>
      </w:pPr>
      <w:r w:rsidRPr="0095460F">
        <w:t>MBS</w:t>
      </w:r>
      <w:r w:rsidRPr="0095460F">
        <w:tab/>
        <w:t>Metropolitan Beacon System</w:t>
      </w:r>
    </w:p>
    <w:p w14:paraId="1928C038" w14:textId="77777777" w:rsidR="00B408EE" w:rsidRPr="0095460F" w:rsidRDefault="00B408EE" w:rsidP="00B408EE">
      <w:pPr>
        <w:pStyle w:val="EW"/>
      </w:pPr>
      <w:r w:rsidRPr="0095460F">
        <w:t>MO-LR</w:t>
      </w:r>
      <w:r w:rsidRPr="0095460F">
        <w:tab/>
        <w:t>Mobile Originated Location Request</w:t>
      </w:r>
    </w:p>
    <w:p w14:paraId="4B62D832" w14:textId="7CC8D86A" w:rsidR="00B408EE" w:rsidRDefault="00B408EE" w:rsidP="00B408EE">
      <w:pPr>
        <w:pStyle w:val="EW"/>
        <w:rPr>
          <w:ins w:id="69" w:author="RAN2-107b" w:date="2019-10-22T13:20:00Z"/>
        </w:rPr>
      </w:pPr>
      <w:r w:rsidRPr="0095460F">
        <w:t>MT-LR</w:t>
      </w:r>
      <w:r w:rsidRPr="0095460F">
        <w:tab/>
        <w:t>Mobile Terminated Location Request</w:t>
      </w:r>
    </w:p>
    <w:p w14:paraId="4023473B" w14:textId="277E32B4" w:rsidR="00D702B1" w:rsidRPr="0095460F" w:rsidRDefault="00D702B1" w:rsidP="00B408EE">
      <w:pPr>
        <w:pStyle w:val="EW"/>
      </w:pPr>
      <w:ins w:id="70" w:author="RAN2-107b" w:date="2019-10-22T13:20:00Z">
        <w:r>
          <w:t>Multi-RTT</w:t>
        </w:r>
        <w:r>
          <w:tab/>
        </w:r>
      </w:ins>
      <w:ins w:id="71" w:author="RAN2-107b-v01" w:date="2019-10-31T15:26:00Z">
        <w:r w:rsidR="001A30C2" w:rsidRPr="001A30C2">
          <w:t>Multi-Round</w:t>
        </w:r>
      </w:ins>
      <w:ins w:id="72" w:author="RAN2-107b-v02" w:date="2019-11-05T21:40:00Z">
        <w:r w:rsidR="00AA64E5">
          <w:t xml:space="preserve"> </w:t>
        </w:r>
      </w:ins>
      <w:ins w:id="73" w:author="RAN2-107b-v01" w:date="2019-10-31T15:26:00Z">
        <w:r w:rsidR="001A30C2" w:rsidRPr="001A30C2">
          <w:t>Trip</w:t>
        </w:r>
      </w:ins>
      <w:ins w:id="74" w:author="RAN2-107b-v02" w:date="2019-11-05T21:40:00Z">
        <w:r w:rsidR="00AA64E5">
          <w:t xml:space="preserve"> </w:t>
        </w:r>
      </w:ins>
      <w:ins w:id="75" w:author="RAN2-107b-v01" w:date="2019-10-31T15:26:00Z">
        <w:r w:rsidR="001A30C2" w:rsidRPr="001A30C2">
          <w:t>Time</w:t>
        </w:r>
      </w:ins>
    </w:p>
    <w:p w14:paraId="2A0CC451" w14:textId="77777777" w:rsidR="00B408EE" w:rsidRPr="0095460F" w:rsidRDefault="00B408EE" w:rsidP="00B408EE">
      <w:pPr>
        <w:pStyle w:val="EW"/>
      </w:pPr>
      <w:r w:rsidRPr="0095460F">
        <w:t>NG-C</w:t>
      </w:r>
      <w:r w:rsidRPr="0095460F">
        <w:tab/>
        <w:t>NG Control plane</w:t>
      </w:r>
    </w:p>
    <w:p w14:paraId="46D41C36" w14:textId="77777777" w:rsidR="00B408EE" w:rsidRPr="0095460F" w:rsidRDefault="00B408EE" w:rsidP="00B408EE">
      <w:pPr>
        <w:pStyle w:val="EW"/>
      </w:pPr>
      <w:r w:rsidRPr="0095460F">
        <w:t>NG-AP</w:t>
      </w:r>
      <w:r w:rsidRPr="0095460F">
        <w:tab/>
        <w:t>NG Application Protocol</w:t>
      </w:r>
    </w:p>
    <w:p w14:paraId="524B13B7" w14:textId="77777777" w:rsidR="00B408EE" w:rsidRPr="0095460F" w:rsidRDefault="00B408EE" w:rsidP="00B408EE">
      <w:pPr>
        <w:pStyle w:val="EW"/>
      </w:pPr>
      <w:r w:rsidRPr="0095460F">
        <w:t>NI-LR</w:t>
      </w:r>
      <w:r w:rsidRPr="0095460F">
        <w:tab/>
        <w:t>Network Induced Location Request</w:t>
      </w:r>
    </w:p>
    <w:p w14:paraId="254033FD" w14:textId="77777777" w:rsidR="00B408EE" w:rsidRPr="0095460F" w:rsidRDefault="00B408EE" w:rsidP="00B408EE">
      <w:pPr>
        <w:pStyle w:val="EW"/>
      </w:pPr>
      <w:r w:rsidRPr="0095460F">
        <w:t>N-RTK</w:t>
      </w:r>
      <w:r w:rsidRPr="0095460F">
        <w:tab/>
        <w:t>Network – Real-Time Kinematic</w:t>
      </w:r>
    </w:p>
    <w:p w14:paraId="2B1748F4" w14:textId="77777777" w:rsidR="00B408EE" w:rsidRPr="0095460F" w:rsidRDefault="00B408EE" w:rsidP="00B408EE">
      <w:pPr>
        <w:pStyle w:val="EW"/>
      </w:pPr>
      <w:proofErr w:type="spellStart"/>
      <w:r w:rsidRPr="0095460F">
        <w:t>NRPPa</w:t>
      </w:r>
      <w:proofErr w:type="spellEnd"/>
      <w:r w:rsidRPr="0095460F">
        <w:tab/>
        <w:t>NR Positioning Protocol A</w:t>
      </w:r>
    </w:p>
    <w:p w14:paraId="37567C87" w14:textId="77777777" w:rsidR="00B408EE" w:rsidRPr="0095460F" w:rsidRDefault="00B408EE" w:rsidP="00B408EE">
      <w:pPr>
        <w:pStyle w:val="EW"/>
        <w:rPr>
          <w:rFonts w:eastAsia="MS Mincho"/>
        </w:rPr>
      </w:pPr>
      <w:r w:rsidRPr="0095460F">
        <w:t>OTDOA</w:t>
      </w:r>
      <w:r w:rsidRPr="0095460F">
        <w:tab/>
        <w:t>Observed Time Difference Of Arrival</w:t>
      </w:r>
    </w:p>
    <w:p w14:paraId="0BF41040" w14:textId="77777777" w:rsidR="00B408EE" w:rsidRDefault="00B408EE" w:rsidP="00B408EE">
      <w:pPr>
        <w:pStyle w:val="EW"/>
        <w:rPr>
          <w:ins w:id="76" w:author="RAN2-107" w:date="2019-09-16T19:55:00Z"/>
        </w:rPr>
      </w:pPr>
      <w:r w:rsidRPr="0095460F">
        <w:t>PDU</w:t>
      </w:r>
      <w:r w:rsidRPr="0095460F">
        <w:tab/>
        <w:t>Protocol Data Unit</w:t>
      </w:r>
    </w:p>
    <w:p w14:paraId="399AA160" w14:textId="7D691F1F" w:rsidR="00AF6AF2" w:rsidRPr="0095460F" w:rsidRDefault="00AF6AF2" w:rsidP="00B408EE">
      <w:pPr>
        <w:pStyle w:val="EW"/>
      </w:pPr>
      <w:proofErr w:type="spellStart"/>
      <w:ins w:id="77" w:author="RAN2-107" w:date="2019-09-16T19:55:00Z">
        <w:r>
          <w:t>posSIB</w:t>
        </w:r>
        <w:proofErr w:type="spellEnd"/>
        <w:r>
          <w:tab/>
          <w:t>Positioning SIB</w:t>
        </w:r>
      </w:ins>
    </w:p>
    <w:p w14:paraId="2D202C7C" w14:textId="77777777" w:rsidR="00B408EE" w:rsidRDefault="00B408EE" w:rsidP="00B408EE">
      <w:pPr>
        <w:pStyle w:val="EW"/>
        <w:rPr>
          <w:ins w:id="78" w:author="RAN2-107" w:date="2019-09-16T19:29:00Z"/>
        </w:rPr>
      </w:pPr>
      <w:r w:rsidRPr="0095460F">
        <w:t>PPP</w:t>
      </w:r>
      <w:r w:rsidRPr="0095460F">
        <w:tab/>
        <w:t>Precise Point Positioning</w:t>
      </w:r>
    </w:p>
    <w:p w14:paraId="79CB0EC9" w14:textId="5D03931B" w:rsidR="00B408EE" w:rsidRPr="0095460F" w:rsidRDefault="00B408EE" w:rsidP="00B408EE">
      <w:pPr>
        <w:pStyle w:val="EW"/>
      </w:pPr>
      <w:ins w:id="79" w:author="RAN2-107" w:date="2019-09-16T19:29:00Z">
        <w:r>
          <w:t>PPP-RTK</w:t>
        </w:r>
        <w:r>
          <w:tab/>
        </w:r>
        <w:r w:rsidRPr="003F2D76">
          <w:t>Precise Point Positioning – Real-Time Kinematic</w:t>
        </w:r>
      </w:ins>
    </w:p>
    <w:p w14:paraId="46576498" w14:textId="77777777" w:rsidR="00B408EE" w:rsidRPr="0095460F" w:rsidRDefault="00B408EE" w:rsidP="00B408EE">
      <w:pPr>
        <w:pStyle w:val="EW"/>
      </w:pPr>
      <w:r w:rsidRPr="0095460F">
        <w:t>PRS</w:t>
      </w:r>
      <w:r w:rsidRPr="0095460F">
        <w:tab/>
        <w:t>Positioning Reference Signal (for E-UTRA)</w:t>
      </w:r>
    </w:p>
    <w:p w14:paraId="21BAE301" w14:textId="195B4848" w:rsidR="00B408EE" w:rsidRDefault="00B408EE" w:rsidP="00B408EE">
      <w:pPr>
        <w:pStyle w:val="EW"/>
        <w:rPr>
          <w:ins w:id="80" w:author="RAN2-107b-R2-1913396" w:date="2019-10-21T17:40:00Z"/>
        </w:rPr>
      </w:pPr>
      <w:r w:rsidRPr="0095460F">
        <w:t>QZSS</w:t>
      </w:r>
      <w:r w:rsidRPr="0095460F">
        <w:tab/>
        <w:t>Quasi-Zenith Satellite System</w:t>
      </w:r>
    </w:p>
    <w:p w14:paraId="5DF0BA29" w14:textId="074A891D" w:rsidR="00375973" w:rsidRPr="0095460F" w:rsidRDefault="00375973" w:rsidP="00B408EE">
      <w:pPr>
        <w:pStyle w:val="EW"/>
      </w:pPr>
      <w:ins w:id="81" w:author="RAN2-107b-R2-1913396" w:date="2019-10-21T17:40:00Z">
        <w:r>
          <w:t>RP</w:t>
        </w:r>
        <w:r>
          <w:tab/>
          <w:t>Reception Point</w:t>
        </w:r>
      </w:ins>
    </w:p>
    <w:p w14:paraId="19A3514B" w14:textId="694EA28B" w:rsidR="00B408EE" w:rsidRDefault="00B408EE" w:rsidP="00B408EE">
      <w:pPr>
        <w:pStyle w:val="EW"/>
        <w:rPr>
          <w:ins w:id="82" w:author="RAN2-107b" w:date="2019-10-22T13:04:00Z"/>
        </w:rPr>
      </w:pPr>
      <w:r w:rsidRPr="0095460F">
        <w:t>RRM</w:t>
      </w:r>
      <w:r w:rsidRPr="0095460F">
        <w:tab/>
        <w:t>Radio Resource Management</w:t>
      </w:r>
    </w:p>
    <w:p w14:paraId="08BE94DA" w14:textId="2615201D" w:rsidR="003E049A" w:rsidRPr="0095460F" w:rsidRDefault="003E049A" w:rsidP="00B408EE">
      <w:pPr>
        <w:pStyle w:val="EW"/>
      </w:pPr>
      <w:ins w:id="83" w:author="RAN2-107b" w:date="2019-10-22T13:04:00Z">
        <w:r>
          <w:lastRenderedPageBreak/>
          <w:t>RSRP</w:t>
        </w:r>
        <w:r>
          <w:tab/>
          <w:t>R</w:t>
        </w:r>
        <w:r w:rsidRPr="008D2C11">
          <w:t xml:space="preserve">eference </w:t>
        </w:r>
      </w:ins>
      <w:ins w:id="84" w:author="RAN2-107b-v01" w:date="2019-10-31T17:59:00Z">
        <w:r w:rsidR="001564E7">
          <w:t>S</w:t>
        </w:r>
      </w:ins>
      <w:ins w:id="85" w:author="RAN2-107b" w:date="2019-10-22T13:04:00Z">
        <w:r w:rsidRPr="008D2C11">
          <w:t xml:space="preserve">ignal </w:t>
        </w:r>
      </w:ins>
      <w:ins w:id="86" w:author="RAN2-107b-v01" w:date="2019-10-31T17:59:00Z">
        <w:r w:rsidR="001564E7">
          <w:t>R</w:t>
        </w:r>
      </w:ins>
      <w:ins w:id="87" w:author="RAN2-107b" w:date="2019-10-22T13:04:00Z">
        <w:r w:rsidRPr="008D2C11">
          <w:t xml:space="preserve">eceived </w:t>
        </w:r>
      </w:ins>
      <w:ins w:id="88" w:author="RAN2-107b-v01" w:date="2019-10-31T18:00:00Z">
        <w:r w:rsidR="001564E7">
          <w:t>P</w:t>
        </w:r>
      </w:ins>
      <w:ins w:id="89" w:author="RAN2-107b" w:date="2019-10-22T13:04:00Z">
        <w:r w:rsidRPr="008D2C11">
          <w:t>ower</w:t>
        </w:r>
      </w:ins>
    </w:p>
    <w:p w14:paraId="29725901" w14:textId="31948B90" w:rsidR="00B408EE" w:rsidRDefault="00B408EE" w:rsidP="00B408EE">
      <w:pPr>
        <w:pStyle w:val="EW"/>
        <w:rPr>
          <w:ins w:id="90" w:author="RAN2-107b" w:date="2019-10-22T13:03:00Z"/>
        </w:rPr>
      </w:pPr>
      <w:r w:rsidRPr="0095460F">
        <w:t>RSSI</w:t>
      </w:r>
      <w:r w:rsidRPr="0095460F">
        <w:tab/>
        <w:t>Received Signal Strength Indicator</w:t>
      </w:r>
    </w:p>
    <w:p w14:paraId="2ABAE80F" w14:textId="779F6F41" w:rsidR="003E049A" w:rsidRPr="0095460F" w:rsidRDefault="003E049A" w:rsidP="00B408EE">
      <w:pPr>
        <w:pStyle w:val="EW"/>
      </w:pPr>
      <w:ins w:id="91" w:author="RAN2-107b" w:date="2019-10-22T13:03:00Z">
        <w:r>
          <w:t>RSTD</w:t>
        </w:r>
        <w:r>
          <w:tab/>
          <w:t>R</w:t>
        </w:r>
        <w:r w:rsidRPr="003E049A">
          <w:t xml:space="preserve">eference </w:t>
        </w:r>
      </w:ins>
      <w:ins w:id="92" w:author="RAN2-107b-v01" w:date="2019-10-31T17:59:00Z">
        <w:r w:rsidR="001564E7">
          <w:t>S</w:t>
        </w:r>
      </w:ins>
      <w:ins w:id="93" w:author="RAN2-107b" w:date="2019-10-22T13:03:00Z">
        <w:r w:rsidRPr="003E049A">
          <w:t xml:space="preserve">ignal </w:t>
        </w:r>
      </w:ins>
      <w:ins w:id="94" w:author="RAN2-107b-v01" w:date="2019-10-31T17:59:00Z">
        <w:r w:rsidR="001564E7">
          <w:t>T</w:t>
        </w:r>
      </w:ins>
      <w:ins w:id="95" w:author="RAN2-107b" w:date="2019-10-22T13:03:00Z">
        <w:r w:rsidRPr="003E049A">
          <w:t xml:space="preserve">ime </w:t>
        </w:r>
      </w:ins>
      <w:ins w:id="96" w:author="RAN2-107b-v01" w:date="2019-10-31T17:59:00Z">
        <w:r w:rsidR="001564E7">
          <w:t>D</w:t>
        </w:r>
      </w:ins>
      <w:ins w:id="97" w:author="RAN2-107b" w:date="2019-10-22T13:03:00Z">
        <w:r w:rsidRPr="003E049A">
          <w:t>ifference</w:t>
        </w:r>
      </w:ins>
    </w:p>
    <w:p w14:paraId="72CEE33F" w14:textId="0C434F5D" w:rsidR="003E049A" w:rsidRPr="0095460F" w:rsidRDefault="00B408EE" w:rsidP="002C5AE2">
      <w:pPr>
        <w:pStyle w:val="EW"/>
      </w:pPr>
      <w:r w:rsidRPr="0095460F">
        <w:t>RTK</w:t>
      </w:r>
      <w:r w:rsidRPr="0095460F">
        <w:tab/>
        <w:t>Real-Time Kinematic</w:t>
      </w:r>
    </w:p>
    <w:p w14:paraId="3684A904" w14:textId="77777777" w:rsidR="00B408EE" w:rsidRPr="0095460F" w:rsidRDefault="00B408EE" w:rsidP="00B408EE">
      <w:pPr>
        <w:pStyle w:val="EW"/>
      </w:pPr>
      <w:r w:rsidRPr="0095460F">
        <w:t>SBAS</w:t>
      </w:r>
      <w:r w:rsidRPr="0095460F">
        <w:tab/>
        <w:t>Space Based Augmentation System</w:t>
      </w:r>
    </w:p>
    <w:p w14:paraId="1A54DB71" w14:textId="77777777" w:rsidR="00B408EE" w:rsidRDefault="00B408EE" w:rsidP="00B408EE">
      <w:pPr>
        <w:pStyle w:val="EW"/>
        <w:rPr>
          <w:ins w:id="98" w:author="RAN2-107" w:date="2019-09-16T19:56:00Z"/>
        </w:rPr>
      </w:pPr>
      <w:r w:rsidRPr="0095460F">
        <w:t>SET</w:t>
      </w:r>
      <w:r w:rsidRPr="0095460F">
        <w:tab/>
        <w:t>SUPL Enabled Terminal</w:t>
      </w:r>
    </w:p>
    <w:p w14:paraId="5A44FEEC" w14:textId="23F4982D" w:rsidR="00D41B38" w:rsidRPr="0095460F" w:rsidRDefault="00D41B38" w:rsidP="00B408EE">
      <w:pPr>
        <w:pStyle w:val="EW"/>
      </w:pPr>
      <w:ins w:id="99" w:author="RAN2-107" w:date="2019-09-16T19:56:00Z">
        <w:r>
          <w:t>SIB</w:t>
        </w:r>
        <w:r>
          <w:tab/>
          <w:t>System Information Block</w:t>
        </w:r>
      </w:ins>
    </w:p>
    <w:p w14:paraId="4473417C" w14:textId="77777777" w:rsidR="00B408EE" w:rsidRPr="0095460F" w:rsidRDefault="00B408EE" w:rsidP="00B408EE">
      <w:pPr>
        <w:pStyle w:val="EW"/>
      </w:pPr>
      <w:r w:rsidRPr="0095460F">
        <w:t>SLP</w:t>
      </w:r>
      <w:r w:rsidRPr="0095460F">
        <w:tab/>
        <w:t>SUPL Location Platform</w:t>
      </w:r>
    </w:p>
    <w:p w14:paraId="14A41E2C" w14:textId="77777777" w:rsidR="00B408EE" w:rsidRPr="0095460F" w:rsidRDefault="00B408EE" w:rsidP="00B408EE">
      <w:pPr>
        <w:pStyle w:val="EW"/>
      </w:pPr>
      <w:r w:rsidRPr="0095460F">
        <w:t>SSID</w:t>
      </w:r>
      <w:r w:rsidRPr="0095460F">
        <w:tab/>
        <w:t>Service Set Identifier</w:t>
      </w:r>
    </w:p>
    <w:p w14:paraId="77263594" w14:textId="77777777" w:rsidR="00B408EE" w:rsidRDefault="00B408EE" w:rsidP="00B408EE">
      <w:pPr>
        <w:pStyle w:val="EW"/>
        <w:rPr>
          <w:ins w:id="100" w:author="RAN2-107" w:date="2019-09-16T19:29:00Z"/>
        </w:rPr>
      </w:pPr>
      <w:r w:rsidRPr="0095460F">
        <w:t>SSR</w:t>
      </w:r>
      <w:r w:rsidRPr="0095460F">
        <w:tab/>
        <w:t>State Space Representation</w:t>
      </w:r>
    </w:p>
    <w:p w14:paraId="4DEF27B2" w14:textId="6AD2B8FE" w:rsidR="00B408EE" w:rsidRPr="0095460F" w:rsidRDefault="00B408EE" w:rsidP="00B408EE">
      <w:pPr>
        <w:pStyle w:val="EW"/>
      </w:pPr>
      <w:ins w:id="101" w:author="RAN2-107" w:date="2019-09-16T19:29:00Z">
        <w:r>
          <w:t>STEC</w:t>
        </w:r>
        <w:r>
          <w:tab/>
          <w:t>Slant TEC</w:t>
        </w:r>
      </w:ins>
    </w:p>
    <w:p w14:paraId="0FE2666E" w14:textId="77777777" w:rsidR="00B408EE" w:rsidRPr="0095460F" w:rsidRDefault="00B408EE" w:rsidP="00B408EE">
      <w:pPr>
        <w:pStyle w:val="EW"/>
      </w:pPr>
      <w:r w:rsidRPr="0095460F">
        <w:t>SUPL</w:t>
      </w:r>
      <w:r w:rsidRPr="0095460F">
        <w:tab/>
        <w:t>Secure User Plane Location</w:t>
      </w:r>
    </w:p>
    <w:p w14:paraId="7B804095" w14:textId="77777777" w:rsidR="00B408EE" w:rsidRPr="0095460F" w:rsidRDefault="00B408EE" w:rsidP="00B408EE">
      <w:pPr>
        <w:pStyle w:val="EW"/>
        <w:rPr>
          <w:lang w:eastAsia="zh-CN"/>
        </w:rPr>
      </w:pPr>
      <w:r w:rsidRPr="0095460F">
        <w:t>T</w:t>
      </w:r>
      <w:r w:rsidRPr="0095460F">
        <w:rPr>
          <w:vertAlign w:val="subscript"/>
        </w:rPr>
        <w:t>ADV</w:t>
      </w:r>
      <w:r w:rsidRPr="0095460F">
        <w:rPr>
          <w:lang w:eastAsia="zh-CN"/>
        </w:rPr>
        <w:tab/>
        <w:t>Timing Advance</w:t>
      </w:r>
    </w:p>
    <w:p w14:paraId="023A7DEF" w14:textId="77777777" w:rsidR="00B408EE" w:rsidRDefault="00B408EE" w:rsidP="00B408EE">
      <w:pPr>
        <w:pStyle w:val="EW"/>
        <w:rPr>
          <w:ins w:id="102" w:author="RAN2-107" w:date="2019-09-16T19:30:00Z"/>
          <w:lang w:eastAsia="zh-CN"/>
        </w:rPr>
      </w:pPr>
      <w:r w:rsidRPr="0095460F">
        <w:rPr>
          <w:lang w:eastAsia="zh-CN"/>
        </w:rPr>
        <w:t>TBS</w:t>
      </w:r>
      <w:r w:rsidRPr="0095460F">
        <w:rPr>
          <w:lang w:eastAsia="zh-CN"/>
        </w:rPr>
        <w:tab/>
        <w:t>Terrestrial Beacon System</w:t>
      </w:r>
    </w:p>
    <w:p w14:paraId="2A1F8F24" w14:textId="31FDC87B" w:rsidR="00B408EE" w:rsidRPr="0095460F" w:rsidRDefault="00B408EE" w:rsidP="00B408EE">
      <w:pPr>
        <w:pStyle w:val="EW"/>
        <w:rPr>
          <w:lang w:eastAsia="zh-CN"/>
        </w:rPr>
      </w:pPr>
      <w:ins w:id="103" w:author="RAN2-107" w:date="2019-09-16T19:30:00Z">
        <w:r>
          <w:rPr>
            <w:lang w:eastAsia="zh-CN"/>
          </w:rPr>
          <w:t>TEC</w:t>
        </w:r>
        <w:r>
          <w:rPr>
            <w:lang w:eastAsia="zh-CN"/>
          </w:rPr>
          <w:tab/>
          <w:t>Total Electron Content</w:t>
        </w:r>
      </w:ins>
    </w:p>
    <w:p w14:paraId="18FDD939" w14:textId="71D918EE" w:rsidR="00B408EE" w:rsidRDefault="00B408EE" w:rsidP="00B408EE">
      <w:pPr>
        <w:pStyle w:val="EW"/>
        <w:rPr>
          <w:ins w:id="104" w:author="RAN2-107b-R2-1913396" w:date="2019-10-21T17:41:00Z"/>
          <w:lang w:eastAsia="zh-CN"/>
        </w:rPr>
      </w:pPr>
      <w:r w:rsidRPr="0095460F">
        <w:rPr>
          <w:lang w:eastAsia="zh-CN"/>
        </w:rPr>
        <w:t>TP</w:t>
      </w:r>
      <w:r w:rsidRPr="0095460F">
        <w:rPr>
          <w:lang w:eastAsia="zh-CN"/>
        </w:rPr>
        <w:tab/>
        <w:t>Transmission Point</w:t>
      </w:r>
    </w:p>
    <w:p w14:paraId="309E4A3D" w14:textId="72358DDD" w:rsidR="00375973" w:rsidRPr="0095460F" w:rsidRDefault="00375973" w:rsidP="00B408EE">
      <w:pPr>
        <w:pStyle w:val="EW"/>
        <w:rPr>
          <w:lang w:eastAsia="zh-CN"/>
        </w:rPr>
      </w:pPr>
      <w:ins w:id="105" w:author="RAN2-107b-R2-1913396" w:date="2019-10-21T17:41:00Z">
        <w:r>
          <w:rPr>
            <w:lang w:eastAsia="zh-CN"/>
          </w:rPr>
          <w:t>TRP</w:t>
        </w:r>
        <w:r>
          <w:rPr>
            <w:lang w:eastAsia="zh-CN"/>
          </w:rPr>
          <w:tab/>
          <w:t>Transmission-Reception Point</w:t>
        </w:r>
      </w:ins>
    </w:p>
    <w:p w14:paraId="5D83174E" w14:textId="46BADE01" w:rsidR="00B408EE" w:rsidRDefault="00B408EE" w:rsidP="00B408EE">
      <w:pPr>
        <w:pStyle w:val="EW"/>
        <w:rPr>
          <w:ins w:id="106" w:author="RAN2-107b" w:date="2019-10-22T13:14:00Z"/>
        </w:rPr>
      </w:pPr>
      <w:r w:rsidRPr="0095460F">
        <w:t>UE</w:t>
      </w:r>
      <w:r w:rsidRPr="0095460F">
        <w:tab/>
        <w:t>User Equipment</w:t>
      </w:r>
    </w:p>
    <w:p w14:paraId="2632A410" w14:textId="472B975C" w:rsidR="002C5AE2" w:rsidRPr="0095460F" w:rsidRDefault="002C5AE2" w:rsidP="002C5AE2">
      <w:pPr>
        <w:pStyle w:val="EW"/>
        <w:rPr>
          <w:ins w:id="107" w:author="RAN2-107b" w:date="2019-10-22T13:14:00Z"/>
        </w:rPr>
      </w:pPr>
      <w:ins w:id="108" w:author="RAN2-107b" w:date="2019-10-22T13:14:00Z">
        <w:r>
          <w:t>UL-RTOA</w:t>
        </w:r>
        <w:r>
          <w:tab/>
        </w:r>
        <w:r w:rsidRPr="00790A20">
          <w:rPr>
            <w:lang w:val="en-US"/>
          </w:rPr>
          <w:t xml:space="preserve">Uplink </w:t>
        </w:r>
        <w:r>
          <w:t>R</w:t>
        </w:r>
        <w:r w:rsidRPr="008D2C11">
          <w:t xml:space="preserve">elative </w:t>
        </w:r>
      </w:ins>
      <w:ins w:id="109" w:author="RAN2-107b-v01" w:date="2019-10-31T18:00:00Z">
        <w:r w:rsidR="001564E7">
          <w:t>T</w:t>
        </w:r>
      </w:ins>
      <w:ins w:id="110" w:author="RAN2-107b" w:date="2019-10-22T13:14:00Z">
        <w:r w:rsidRPr="008D2C11">
          <w:t xml:space="preserve">ime </w:t>
        </w:r>
      </w:ins>
      <w:ins w:id="111" w:author="RAN2-107b-v02" w:date="2019-11-05T21:40:00Z">
        <w:r w:rsidR="00AA64E5">
          <w:t>o</w:t>
        </w:r>
      </w:ins>
      <w:ins w:id="112" w:author="RAN2-107b" w:date="2019-10-22T13:14:00Z">
        <w:r w:rsidRPr="008D2C11">
          <w:t xml:space="preserve">f </w:t>
        </w:r>
      </w:ins>
      <w:ins w:id="113" w:author="RAN2-107b-v01" w:date="2019-10-31T18:00:00Z">
        <w:r w:rsidR="001564E7">
          <w:t>A</w:t>
        </w:r>
      </w:ins>
      <w:ins w:id="114" w:author="RAN2-107b" w:date="2019-10-22T13:14:00Z">
        <w:r w:rsidRPr="008D2C11">
          <w:t>rrival</w:t>
        </w:r>
      </w:ins>
    </w:p>
    <w:p w14:paraId="2E102542" w14:textId="6E5A8779" w:rsidR="00E93ED2" w:rsidRPr="00E93ED2" w:rsidRDefault="00E93ED2" w:rsidP="00B408EE">
      <w:pPr>
        <w:pStyle w:val="EW"/>
        <w:rPr>
          <w:ins w:id="115" w:author="RAN2-107" w:date="2019-09-16T19:30:00Z"/>
          <w:lang w:val="en-US"/>
        </w:rPr>
      </w:pPr>
      <w:ins w:id="116" w:author="RAN2-107b" w:date="2019-10-22T12:53:00Z">
        <w:r w:rsidRPr="00790A20">
          <w:rPr>
            <w:lang w:val="en-US"/>
          </w:rPr>
          <w:t>UL-TDOA</w:t>
        </w:r>
        <w:r w:rsidRPr="00790A20">
          <w:rPr>
            <w:lang w:val="en-US"/>
          </w:rPr>
          <w:tab/>
          <w:t xml:space="preserve">Uplink Time Difference </w:t>
        </w:r>
      </w:ins>
      <w:ins w:id="117" w:author="RAN2-107b-v02" w:date="2019-11-05T21:40:00Z">
        <w:r w:rsidR="00AA64E5">
          <w:rPr>
            <w:lang w:val="en-US"/>
          </w:rPr>
          <w:t>o</w:t>
        </w:r>
      </w:ins>
      <w:ins w:id="118" w:author="RAN2-107b" w:date="2019-10-22T12:53:00Z">
        <w:r w:rsidRPr="00790A20">
          <w:rPr>
            <w:lang w:val="en-US"/>
          </w:rPr>
          <w:t>f Arrival</w:t>
        </w:r>
      </w:ins>
    </w:p>
    <w:p w14:paraId="6E6B9E1C" w14:textId="02AF91DF" w:rsidR="00B408EE" w:rsidRPr="0095460F" w:rsidRDefault="00B408EE" w:rsidP="00B408EE">
      <w:pPr>
        <w:pStyle w:val="EW"/>
      </w:pPr>
      <w:ins w:id="119" w:author="RAN2-107" w:date="2019-09-16T19:30:00Z">
        <w:r>
          <w:t>URA</w:t>
        </w:r>
        <w:r>
          <w:tab/>
          <w:t>User Range Accuracy</w:t>
        </w:r>
      </w:ins>
    </w:p>
    <w:p w14:paraId="0921F3A4" w14:textId="77777777" w:rsidR="00B408EE" w:rsidRPr="0095460F" w:rsidRDefault="00B408EE" w:rsidP="00B408EE">
      <w:pPr>
        <w:pStyle w:val="EW"/>
      </w:pPr>
      <w:r w:rsidRPr="0095460F">
        <w:t>WAAS</w:t>
      </w:r>
      <w:r w:rsidRPr="0095460F">
        <w:tab/>
        <w:t>Wide Area Augmentation System</w:t>
      </w:r>
    </w:p>
    <w:p w14:paraId="768C880E" w14:textId="77777777" w:rsidR="00B408EE" w:rsidRPr="0095460F" w:rsidRDefault="00B408EE" w:rsidP="00B408EE">
      <w:pPr>
        <w:pStyle w:val="EW"/>
      </w:pPr>
      <w:r w:rsidRPr="0095460F">
        <w:t>WGS-84</w:t>
      </w:r>
      <w:r w:rsidRPr="0095460F">
        <w:tab/>
        <w:t>World Geodetic System 1984</w:t>
      </w:r>
    </w:p>
    <w:p w14:paraId="084C8B1C" w14:textId="7905D97A" w:rsidR="00B408EE" w:rsidRDefault="00B408EE" w:rsidP="003E049A">
      <w:pPr>
        <w:pStyle w:val="EW"/>
        <w:rPr>
          <w:ins w:id="120" w:author="RAN2-107b" w:date="2019-10-22T13:06:00Z"/>
          <w:lang w:eastAsia="zh-CN"/>
        </w:rPr>
      </w:pPr>
      <w:r w:rsidRPr="0095460F">
        <w:t>WLAN</w:t>
      </w:r>
      <w:r w:rsidRPr="0095460F">
        <w:tab/>
        <w:t>Wireless Local Area Network</w:t>
      </w:r>
    </w:p>
    <w:p w14:paraId="70752623" w14:textId="64FED66F" w:rsidR="003E049A" w:rsidRPr="0095460F" w:rsidRDefault="00C61B80" w:rsidP="003E049A">
      <w:pPr>
        <w:pStyle w:val="EW"/>
      </w:pPr>
      <w:ins w:id="121" w:author="RAN2-107b-v02" w:date="2019-11-08T10:06:00Z">
        <w:r>
          <w:rPr>
            <w:lang w:eastAsia="zh-CN"/>
          </w:rPr>
          <w:t>Z-</w:t>
        </w:r>
        <w:proofErr w:type="spellStart"/>
        <w:r>
          <w:rPr>
            <w:lang w:eastAsia="zh-CN"/>
          </w:rPr>
          <w:t>A</w:t>
        </w:r>
      </w:ins>
      <w:ins w:id="122" w:author="RAN2-107b" w:date="2019-10-22T13:07:00Z">
        <w:r w:rsidR="003E049A">
          <w:rPr>
            <w:lang w:eastAsia="zh-CN"/>
          </w:rPr>
          <w:t>oA</w:t>
        </w:r>
        <w:proofErr w:type="spellEnd"/>
        <w:r w:rsidR="003E049A">
          <w:rPr>
            <w:lang w:eastAsia="zh-CN"/>
          </w:rPr>
          <w:tab/>
        </w:r>
        <w:r w:rsidR="003E049A" w:rsidRPr="008D2C11">
          <w:rPr>
            <w:lang w:eastAsia="zh-CN"/>
          </w:rPr>
          <w:t>Zenith Angles</w:t>
        </w:r>
        <w:r w:rsidR="003E049A">
          <w:rPr>
            <w:lang w:eastAsia="zh-CN"/>
          </w:rPr>
          <w:t xml:space="preserve"> </w:t>
        </w:r>
      </w:ins>
      <w:ins w:id="123" w:author="RAN2-107b-v02" w:date="2019-11-05T21:40:00Z">
        <w:r w:rsidR="00AA64E5">
          <w:rPr>
            <w:lang w:eastAsia="zh-CN"/>
          </w:rPr>
          <w:t>o</w:t>
        </w:r>
      </w:ins>
      <w:ins w:id="124" w:author="RAN2-107b" w:date="2019-10-22T13:07:00Z">
        <w:r w:rsidR="003E049A">
          <w:rPr>
            <w:lang w:eastAsia="zh-CN"/>
          </w:rPr>
          <w:t>f Arrival</w:t>
        </w:r>
      </w:ins>
    </w:p>
    <w:p w14:paraId="263D8423" w14:textId="77777777" w:rsidR="00375973" w:rsidRPr="0095460F" w:rsidRDefault="00375973" w:rsidP="00375973">
      <w:pPr>
        <w:pStyle w:val="Heading1"/>
      </w:pPr>
      <w:bookmarkStart w:id="125" w:name="_Toc12632589"/>
      <w:r w:rsidRPr="0095460F">
        <w:t>4</w:t>
      </w:r>
      <w:r w:rsidRPr="0095460F">
        <w:tab/>
        <w:t>Main concepts and requirements</w:t>
      </w:r>
      <w:bookmarkEnd w:id="125"/>
    </w:p>
    <w:p w14:paraId="2102E811" w14:textId="77777777" w:rsidR="00375973" w:rsidRPr="0095460F" w:rsidRDefault="00375973" w:rsidP="00375973">
      <w:pPr>
        <w:pStyle w:val="Heading2"/>
      </w:pPr>
      <w:bookmarkStart w:id="126" w:name="_Toc12632590"/>
      <w:r w:rsidRPr="0095460F">
        <w:t>4.1</w:t>
      </w:r>
      <w:r w:rsidRPr="0095460F">
        <w:tab/>
        <w:t>Assumptions and Generalities</w:t>
      </w:r>
      <w:bookmarkEnd w:id="126"/>
    </w:p>
    <w:p w14:paraId="078D943E" w14:textId="3A7F7EC1" w:rsidR="00375973" w:rsidRPr="0095460F" w:rsidRDefault="00375973" w:rsidP="00375973">
      <w:r w:rsidRPr="0095460F">
        <w:t>The stage 1 description of LCS at the service level is provided in TS 22.071 [3]; the stage 2 LCS functional description, including the LCS system architecture and message flows, is provided in TS 23.501 [2]</w:t>
      </w:r>
      <w:ins w:id="127" w:author="RAN2-108-04" w:date="2020-01-23T10:24:00Z">
        <w:r w:rsidR="00C31389">
          <w:t>,</w:t>
        </w:r>
      </w:ins>
      <w:r w:rsidRPr="0095460F">
        <w:t xml:space="preserve"> </w:t>
      </w:r>
      <w:del w:id="128" w:author="RAN2-108-04" w:date="2020-01-23T10:24:00Z">
        <w:r w:rsidRPr="0095460F" w:rsidDel="00C31389">
          <w:delText xml:space="preserve">and </w:delText>
        </w:r>
      </w:del>
      <w:r w:rsidRPr="0095460F">
        <w:t>TS 23.502 [26]</w:t>
      </w:r>
      <w:ins w:id="129" w:author="RAN2-108-04" w:date="2020-01-23T10:24:00Z">
        <w:r w:rsidR="00C31389">
          <w:t xml:space="preserve"> and TS 23.273 [</w:t>
        </w:r>
      </w:ins>
      <w:ins w:id="130" w:author="RAN2-108-04" w:date="2020-01-23T10:25:00Z">
        <w:r w:rsidR="00C31389">
          <w:t>x</w:t>
        </w:r>
      </w:ins>
      <w:ins w:id="131" w:author="RAN2-108-04" w:date="2020-01-23T22:57:00Z">
        <w:r w:rsidR="00500AB5">
          <w:t>1</w:t>
        </w:r>
      </w:ins>
      <w:ins w:id="132" w:author="RAN2-108-04" w:date="2020-01-23T10:24:00Z">
        <w:r w:rsidR="00C31389">
          <w:t>]</w:t>
        </w:r>
      </w:ins>
      <w:r w:rsidRPr="0095460F">
        <w:t>.</w:t>
      </w:r>
    </w:p>
    <w:p w14:paraId="5D7CCD9D" w14:textId="77777777" w:rsidR="00375973" w:rsidRPr="0095460F" w:rsidRDefault="00375973" w:rsidP="00375973">
      <w:r w:rsidRPr="0095460F">
        <w:t>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17E8D7A1" w14:textId="77777777" w:rsidR="00375973" w:rsidRPr="0095460F" w:rsidRDefault="00375973" w:rsidP="00375973">
      <w:r w:rsidRPr="0095460F">
        <w:t>Restrictions on the geographic shape encoded within the 'position information' parameter may exist for certain LCS client types. 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TS 23.032 [4].</w:t>
      </w:r>
    </w:p>
    <w:p w14:paraId="5AA4FBED" w14:textId="77777777" w:rsidR="00375973" w:rsidRPr="0095460F" w:rsidRDefault="00375973" w:rsidP="00375973">
      <w:r w:rsidRPr="0095460F">
        <w:t>It shall be possible for the majority of the UEs within a network to use the LCS feature without compromising the radio transmission or signalling capabilities of the NG-RAN.</w:t>
      </w:r>
    </w:p>
    <w:p w14:paraId="06619508" w14:textId="77777777" w:rsidR="00375973" w:rsidRPr="0095460F" w:rsidRDefault="00375973" w:rsidP="00375973">
      <w:r w:rsidRPr="0095460F">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89F16E4" w14:textId="77777777" w:rsidR="00375973" w:rsidRPr="0095460F" w:rsidRDefault="00375973" w:rsidP="00375973">
      <w:r w:rsidRPr="0095460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95460F">
        <w:t>eNB</w:t>
      </w:r>
      <w:proofErr w:type="spellEnd"/>
      <w:r w:rsidRPr="0095460F">
        <w:t xml:space="preserve"> and </w:t>
      </w:r>
      <w:proofErr w:type="spellStart"/>
      <w:r w:rsidRPr="0095460F">
        <w:t>gNB</w:t>
      </w:r>
      <w:proofErr w:type="spellEnd"/>
      <w:r w:rsidRPr="0095460F">
        <w:t xml:space="preserve"> surveys) shall allow the network operator to choose a suitable and cost-effective UE positioning method for their market.</w:t>
      </w:r>
    </w:p>
    <w:p w14:paraId="3A3E1181" w14:textId="77777777" w:rsidR="00375973" w:rsidRPr="0095460F" w:rsidRDefault="00375973" w:rsidP="00375973">
      <w:r w:rsidRPr="0095460F">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7A32522F" w14:textId="77777777" w:rsidR="00375973" w:rsidRPr="0095460F" w:rsidRDefault="00375973" w:rsidP="00375973">
      <w:r w:rsidRPr="0095460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([15], [16]), for which NG-RAN positioning capabilities are intended to be compatible where appropriate.</w:t>
      </w:r>
    </w:p>
    <w:p w14:paraId="7787CA7C" w14:textId="77777777" w:rsidR="00375973" w:rsidRPr="0095460F" w:rsidRDefault="00375973" w:rsidP="00375973">
      <w:r w:rsidRPr="0095460F">
        <w:t>As a basis for the operation of UE Positioning in NG-RAN, the following assumptions apply:</w:t>
      </w:r>
    </w:p>
    <w:p w14:paraId="2F6FE92A" w14:textId="77777777" w:rsidR="00375973" w:rsidRPr="0095460F" w:rsidRDefault="00375973" w:rsidP="00375973">
      <w:pPr>
        <w:pStyle w:val="B1"/>
      </w:pPr>
      <w:r w:rsidRPr="0095460F">
        <w:t>-</w:t>
      </w:r>
      <w:r w:rsidRPr="0095460F">
        <w:tab/>
        <w:t>both TDD and FDD will be supported;</w:t>
      </w:r>
    </w:p>
    <w:p w14:paraId="7350BC4F" w14:textId="77777777" w:rsidR="00375973" w:rsidRPr="0095460F" w:rsidRDefault="00375973" w:rsidP="00375973">
      <w:pPr>
        <w:pStyle w:val="B1"/>
        <w:tabs>
          <w:tab w:val="left" w:pos="9781"/>
        </w:tabs>
        <w:ind w:right="-140"/>
      </w:pPr>
      <w:r w:rsidRPr="0095460F">
        <w:t>-</w:t>
      </w:r>
      <w:r w:rsidRPr="0095460F">
        <w:tab/>
        <w:t>the provision of the UE Positioning function in NG-RAN and 5GC is optional through support of the specified method(s) in the ng-</w:t>
      </w:r>
      <w:proofErr w:type="spellStart"/>
      <w:r w:rsidRPr="0095460F">
        <w:t>eNB</w:t>
      </w:r>
      <w:proofErr w:type="spellEnd"/>
      <w:r w:rsidRPr="0095460F">
        <w:t xml:space="preserve">, </w:t>
      </w:r>
      <w:proofErr w:type="spellStart"/>
      <w:r w:rsidRPr="0095460F">
        <w:t>gNB</w:t>
      </w:r>
      <w:proofErr w:type="spellEnd"/>
      <w:r w:rsidRPr="0095460F">
        <w:t xml:space="preserve"> and the LMF;</w:t>
      </w:r>
    </w:p>
    <w:p w14:paraId="7B550A8C" w14:textId="77777777" w:rsidR="00375973" w:rsidRPr="0095460F" w:rsidRDefault="00375973" w:rsidP="00375973">
      <w:pPr>
        <w:pStyle w:val="B1"/>
      </w:pPr>
      <w:r w:rsidRPr="0095460F">
        <w:rPr>
          <w:snapToGrid w:val="0"/>
        </w:rPr>
        <w:t>-</w:t>
      </w:r>
      <w:r w:rsidRPr="0095460F">
        <w:rPr>
          <w:snapToGrid w:val="0"/>
        </w:rPr>
        <w:tab/>
        <w:t xml:space="preserve">UE Positioning is applicable to any target UE, whether or not the UE supports LCS, but with restrictions on the use of certain positioning methods depending on UE capability (e.g. as defined </w:t>
      </w:r>
      <w:r w:rsidRPr="0095460F">
        <w:t>within the LPP protocol);</w:t>
      </w:r>
    </w:p>
    <w:p w14:paraId="088293C6" w14:textId="77777777" w:rsidR="00375973" w:rsidRPr="0095460F" w:rsidRDefault="00375973" w:rsidP="00375973">
      <w:pPr>
        <w:pStyle w:val="B1"/>
      </w:pPr>
      <w:r w:rsidRPr="0095460F">
        <w:t>-</w:t>
      </w:r>
      <w:r w:rsidRPr="0095460F">
        <w:tab/>
        <w:t>the positioning information may be used for internal system operations to improve system performance;</w:t>
      </w:r>
    </w:p>
    <w:p w14:paraId="146BD099" w14:textId="77777777" w:rsidR="00375973" w:rsidRPr="0095460F" w:rsidRDefault="00375973" w:rsidP="00375973">
      <w:pPr>
        <w:pStyle w:val="B1"/>
        <w:rPr>
          <w:rFonts w:eastAsia="MS Mincho"/>
        </w:rPr>
      </w:pPr>
      <w:r w:rsidRPr="0095460F">
        <w:t>-</w:t>
      </w:r>
      <w:r w:rsidRPr="0095460F">
        <w:tab/>
        <w:t>the UE Positioning architecture and functions shall include the option to accommodate several techniques of measurement and processing to ensure evolution to follow changing service requirements and to take advantage of advancing technology</w:t>
      </w:r>
      <w:r w:rsidRPr="0095460F">
        <w:rPr>
          <w:rFonts w:eastAsia="MS Mincho"/>
        </w:rPr>
        <w:t>.</w:t>
      </w:r>
    </w:p>
    <w:p w14:paraId="072E43DE" w14:textId="77777777" w:rsidR="00375973" w:rsidRPr="0095460F" w:rsidRDefault="00375973" w:rsidP="00375973">
      <w:pPr>
        <w:pStyle w:val="Heading2"/>
      </w:pPr>
      <w:bookmarkStart w:id="133" w:name="_Toc12632591"/>
      <w:r w:rsidRPr="0095460F">
        <w:t>4.2</w:t>
      </w:r>
      <w:r w:rsidRPr="0095460F">
        <w:tab/>
        <w:t>Role of UE Positioning Methods</w:t>
      </w:r>
      <w:bookmarkEnd w:id="133"/>
    </w:p>
    <w:p w14:paraId="14EE5DAA" w14:textId="77777777" w:rsidR="00375973" w:rsidRPr="0095460F" w:rsidRDefault="00375973" w:rsidP="00375973">
      <w:pPr>
        <w:ind w:right="2"/>
      </w:pPr>
      <w:r w:rsidRPr="0095460F">
        <w:t>The NG-RAN may utilise one or more positioning methods in order to determine the position of an UE.</w:t>
      </w:r>
    </w:p>
    <w:p w14:paraId="178BF736" w14:textId="77777777" w:rsidR="00375973" w:rsidRPr="0095460F" w:rsidRDefault="00375973" w:rsidP="00375973">
      <w:pPr>
        <w:ind w:right="2"/>
      </w:pPr>
      <w:r w:rsidRPr="0095460F">
        <w:t>Positioning the UE involves two main steps:</w:t>
      </w:r>
    </w:p>
    <w:p w14:paraId="6F978BC9" w14:textId="77777777" w:rsidR="00375973" w:rsidRPr="0095460F" w:rsidRDefault="00375973" w:rsidP="00375973">
      <w:pPr>
        <w:pStyle w:val="B1"/>
      </w:pPr>
      <w:r w:rsidRPr="0095460F">
        <w:t>-</w:t>
      </w:r>
      <w:r w:rsidRPr="0095460F">
        <w:tab/>
        <w:t>signal measurements; and</w:t>
      </w:r>
    </w:p>
    <w:p w14:paraId="23DA8E90" w14:textId="77777777" w:rsidR="00375973" w:rsidRPr="0095460F" w:rsidRDefault="00375973" w:rsidP="00375973">
      <w:pPr>
        <w:pStyle w:val="B1"/>
      </w:pPr>
      <w:r w:rsidRPr="0095460F">
        <w:t>-</w:t>
      </w:r>
      <w:r w:rsidRPr="0095460F">
        <w:tab/>
        <w:t>position estimate and</w:t>
      </w:r>
      <w:r w:rsidRPr="0095460F">
        <w:rPr>
          <w:rFonts w:eastAsia="MS Mincho"/>
        </w:rPr>
        <w:t xml:space="preserve"> optional</w:t>
      </w:r>
      <w:r w:rsidRPr="0095460F">
        <w:t xml:space="preserve"> velocity computation based on the measurements.</w:t>
      </w:r>
    </w:p>
    <w:p w14:paraId="129BFD90" w14:textId="77777777" w:rsidR="00375973" w:rsidRPr="0095460F" w:rsidRDefault="00375973" w:rsidP="00375973">
      <w:r w:rsidRPr="0095460F">
        <w:t>The signal measurements may be made by the UE or by the serving ng-</w:t>
      </w:r>
      <w:proofErr w:type="spellStart"/>
      <w:r w:rsidRPr="0095460F">
        <w:t>eNB</w:t>
      </w:r>
      <w:proofErr w:type="spellEnd"/>
      <w:r w:rsidRPr="0095460F">
        <w:t xml:space="preserve"> or </w:t>
      </w:r>
      <w:proofErr w:type="spellStart"/>
      <w:r w:rsidRPr="0095460F">
        <w:t>gNB</w:t>
      </w:r>
      <w:proofErr w:type="spellEnd"/>
      <w:r w:rsidRPr="0095460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055B2939" w14:textId="77777777" w:rsidR="00375973" w:rsidRPr="0095460F" w:rsidRDefault="00375973" w:rsidP="00375973">
      <w:r w:rsidRPr="0095460F">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or NG-RAN measurements.</w:t>
      </w:r>
    </w:p>
    <w:p w14:paraId="1549341F" w14:textId="77777777" w:rsidR="00375973" w:rsidRPr="0095460F" w:rsidRDefault="00375973" w:rsidP="00375973">
      <w:r w:rsidRPr="0095460F">
        <w:t>The position estimate computation may be made by the UE or by the LMF.</w:t>
      </w:r>
    </w:p>
    <w:p w14:paraId="34613685" w14:textId="77777777" w:rsidR="00375973" w:rsidRPr="0095460F" w:rsidRDefault="00375973" w:rsidP="00375973">
      <w:pPr>
        <w:pStyle w:val="Heading2"/>
      </w:pPr>
      <w:bookmarkStart w:id="134" w:name="_Toc12632592"/>
      <w:r w:rsidRPr="0095460F">
        <w:t>4.3</w:t>
      </w:r>
      <w:r w:rsidRPr="0095460F">
        <w:tab/>
        <w:t>Standard UE Positioning Methods</w:t>
      </w:r>
      <w:bookmarkEnd w:id="134"/>
    </w:p>
    <w:p w14:paraId="10755B12" w14:textId="77777777" w:rsidR="00375973" w:rsidRPr="0095460F" w:rsidRDefault="00375973" w:rsidP="00375973">
      <w:pPr>
        <w:pStyle w:val="Heading3"/>
      </w:pPr>
      <w:bookmarkStart w:id="135" w:name="_Toc12632593"/>
      <w:r w:rsidRPr="0095460F">
        <w:t>4.3.1</w:t>
      </w:r>
      <w:r w:rsidRPr="0095460F">
        <w:tab/>
        <w:t>Introduction</w:t>
      </w:r>
      <w:bookmarkEnd w:id="135"/>
    </w:p>
    <w:p w14:paraId="01337159" w14:textId="77777777" w:rsidR="00375973" w:rsidRPr="0095460F" w:rsidRDefault="00375973" w:rsidP="00375973">
      <w:pPr>
        <w:rPr>
          <w:snapToGrid w:val="0"/>
        </w:rPr>
      </w:pPr>
      <w:r w:rsidRPr="0095460F">
        <w:rPr>
          <w:snapToGrid w:val="0"/>
        </w:rPr>
        <w:t xml:space="preserve"> The standard positioning methods supported for NG-RAN access are:</w:t>
      </w:r>
    </w:p>
    <w:p w14:paraId="2D901277" w14:textId="77777777" w:rsidR="00375973" w:rsidRPr="0095460F" w:rsidRDefault="00375973" w:rsidP="00375973">
      <w:pPr>
        <w:pStyle w:val="B1"/>
        <w:rPr>
          <w:snapToGrid w:val="0"/>
        </w:rPr>
      </w:pPr>
      <w:r w:rsidRPr="0095460F">
        <w:rPr>
          <w:snapToGrid w:val="0"/>
        </w:rPr>
        <w:t>-</w:t>
      </w:r>
      <w:r w:rsidRPr="0095460F">
        <w:rPr>
          <w:snapToGrid w:val="0"/>
        </w:rPr>
        <w:tab/>
        <w:t>network-assisted GNSS methods;</w:t>
      </w:r>
    </w:p>
    <w:p w14:paraId="0B211C60" w14:textId="5B09AC37" w:rsidR="00375973" w:rsidRPr="0095460F" w:rsidRDefault="00375973" w:rsidP="00375973">
      <w:pPr>
        <w:pStyle w:val="B1"/>
        <w:rPr>
          <w:rFonts w:eastAsia="MS Mincho"/>
          <w:snapToGrid w:val="0"/>
        </w:rPr>
      </w:pPr>
      <w:r w:rsidRPr="0095460F">
        <w:rPr>
          <w:snapToGrid w:val="0"/>
        </w:rPr>
        <w:t>-</w:t>
      </w:r>
      <w:r w:rsidRPr="0095460F">
        <w:rPr>
          <w:snapToGrid w:val="0"/>
        </w:rPr>
        <w:tab/>
        <w:t>observed time difference of arrival (OTDOA) positioning</w:t>
      </w:r>
      <w:ins w:id="136"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104A563F" w14:textId="09320A2B" w:rsidR="00375973" w:rsidRPr="0095460F" w:rsidRDefault="00375973" w:rsidP="00375973">
      <w:pPr>
        <w:pStyle w:val="B1"/>
        <w:rPr>
          <w:snapToGrid w:val="0"/>
        </w:rPr>
      </w:pPr>
      <w:r w:rsidRPr="0095460F">
        <w:rPr>
          <w:rFonts w:eastAsia="MS Mincho"/>
          <w:snapToGrid w:val="0"/>
        </w:rPr>
        <w:t>-</w:t>
      </w:r>
      <w:r w:rsidRPr="0095460F">
        <w:rPr>
          <w:snapToGrid w:val="0"/>
        </w:rPr>
        <w:tab/>
        <w:t>enhanced cell ID methods</w:t>
      </w:r>
      <w:ins w:id="137"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0EDB7609"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WLAN positioning;</w:t>
      </w:r>
    </w:p>
    <w:p w14:paraId="144BE983" w14:textId="77777777" w:rsidR="00375973" w:rsidRPr="0095460F" w:rsidRDefault="00375973" w:rsidP="00375973">
      <w:pPr>
        <w:pStyle w:val="B1"/>
        <w:rPr>
          <w:rFonts w:eastAsia="MS Mincho"/>
          <w:snapToGrid w:val="0"/>
        </w:rPr>
      </w:pPr>
      <w:r w:rsidRPr="0095460F">
        <w:rPr>
          <w:rFonts w:eastAsia="MS Mincho"/>
          <w:snapToGrid w:val="0"/>
        </w:rPr>
        <w:lastRenderedPageBreak/>
        <w:t>-</w:t>
      </w:r>
      <w:r w:rsidRPr="0095460F">
        <w:rPr>
          <w:rFonts w:eastAsia="MS Mincho"/>
          <w:snapToGrid w:val="0"/>
        </w:rPr>
        <w:tab/>
        <w:t>Bluetooth positioning;</w:t>
      </w:r>
    </w:p>
    <w:p w14:paraId="3F4A0531"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terrestrial beacon system (TBS) positioning;</w:t>
      </w:r>
    </w:p>
    <w:p w14:paraId="15B60CA5"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sensor based methods:</w:t>
      </w:r>
    </w:p>
    <w:p w14:paraId="040FDE07" w14:textId="77777777" w:rsidR="00375973" w:rsidRPr="0095460F" w:rsidRDefault="00375973" w:rsidP="00375973">
      <w:pPr>
        <w:pStyle w:val="B2"/>
        <w:rPr>
          <w:rFonts w:eastAsia="MS Mincho"/>
          <w:snapToGrid w:val="0"/>
        </w:rPr>
      </w:pPr>
      <w:r w:rsidRPr="0095460F">
        <w:rPr>
          <w:rFonts w:eastAsia="MS Mincho"/>
          <w:snapToGrid w:val="0"/>
        </w:rPr>
        <w:t>-</w:t>
      </w:r>
      <w:r w:rsidRPr="0095460F">
        <w:rPr>
          <w:rFonts w:eastAsia="MS Mincho"/>
          <w:snapToGrid w:val="0"/>
        </w:rPr>
        <w:tab/>
        <w:t>barometric Pressure Sensor;</w:t>
      </w:r>
    </w:p>
    <w:p w14:paraId="01358C89" w14:textId="77777777" w:rsidR="006B72DE" w:rsidRDefault="00375973" w:rsidP="00375973">
      <w:pPr>
        <w:pStyle w:val="B2"/>
        <w:rPr>
          <w:ins w:id="138" w:author="RAN2-107b" w:date="2019-10-22T13:26:00Z"/>
          <w:rFonts w:eastAsia="MS Mincho"/>
          <w:snapToGrid w:val="0"/>
        </w:rPr>
      </w:pPr>
      <w:r w:rsidRPr="0095460F">
        <w:rPr>
          <w:rFonts w:eastAsia="MS Mincho"/>
          <w:snapToGrid w:val="0"/>
        </w:rPr>
        <w:t>-</w:t>
      </w:r>
      <w:r w:rsidRPr="0095460F">
        <w:rPr>
          <w:rFonts w:eastAsia="MS Mincho"/>
          <w:snapToGrid w:val="0"/>
        </w:rPr>
        <w:tab/>
        <w:t>motion sensor</w:t>
      </w:r>
      <w:ins w:id="139" w:author="RAN2-107b" w:date="2019-10-22T13:26:00Z">
        <w:r w:rsidR="006B72DE">
          <w:rPr>
            <w:rFonts w:eastAsia="MS Mincho"/>
            <w:snapToGrid w:val="0"/>
          </w:rPr>
          <w:t>;</w:t>
        </w:r>
      </w:ins>
    </w:p>
    <w:p w14:paraId="4B73A296" w14:textId="6677B511" w:rsidR="006B72DE" w:rsidRDefault="006B72DE" w:rsidP="00C61B80">
      <w:pPr>
        <w:pStyle w:val="B1"/>
        <w:rPr>
          <w:ins w:id="140" w:author="RAN2-107b" w:date="2019-10-22T13:26:00Z"/>
          <w:rFonts w:eastAsia="MS Mincho"/>
          <w:snapToGrid w:val="0"/>
        </w:rPr>
      </w:pPr>
      <w:ins w:id="141" w:author="RAN2-107b" w:date="2019-10-22T13:26:00Z">
        <w:r>
          <w:rPr>
            <w:rFonts w:eastAsia="MS Mincho"/>
            <w:snapToGrid w:val="0"/>
          </w:rPr>
          <w:t>-</w:t>
        </w:r>
        <w:r>
          <w:rPr>
            <w:rFonts w:eastAsia="MS Mincho"/>
            <w:snapToGrid w:val="0"/>
          </w:rPr>
          <w:tab/>
          <w:t>NR enhanced cell ID methods</w:t>
        </w:r>
      </w:ins>
      <w:ins w:id="142" w:author="RAN2-107b" w:date="2019-10-22T13:27:00Z">
        <w:r>
          <w:rPr>
            <w:rFonts w:eastAsia="MS Mincho"/>
            <w:snapToGrid w:val="0"/>
          </w:rPr>
          <w:t xml:space="preserve"> (NR E-CID)</w:t>
        </w:r>
      </w:ins>
      <w:ins w:id="143" w:author="RAN2-107b" w:date="2019-10-22T13:28:00Z">
        <w:r w:rsidRPr="006B72DE">
          <w:rPr>
            <w:rFonts w:eastAsia="MS Mincho"/>
            <w:snapToGrid w:val="0"/>
          </w:rPr>
          <w:t xml:space="preserve"> </w:t>
        </w:r>
        <w:r>
          <w:rPr>
            <w:rFonts w:eastAsia="MS Mincho"/>
            <w:snapToGrid w:val="0"/>
          </w:rPr>
          <w:t>based on NR signals</w:t>
        </w:r>
      </w:ins>
      <w:ins w:id="144" w:author="RAN2-107b" w:date="2019-10-22T13:26:00Z">
        <w:r>
          <w:rPr>
            <w:rFonts w:eastAsia="MS Mincho"/>
            <w:snapToGrid w:val="0"/>
          </w:rPr>
          <w:t>;</w:t>
        </w:r>
      </w:ins>
    </w:p>
    <w:p w14:paraId="1BC8852D" w14:textId="656F9D22" w:rsidR="006B72DE" w:rsidRDefault="006B72DE" w:rsidP="00C61B80">
      <w:pPr>
        <w:pStyle w:val="B1"/>
        <w:rPr>
          <w:ins w:id="145" w:author="RAN2-107b" w:date="2019-10-22T13:27:00Z"/>
          <w:rFonts w:eastAsia="MS Mincho"/>
          <w:snapToGrid w:val="0"/>
        </w:rPr>
      </w:pPr>
      <w:ins w:id="146" w:author="RAN2-107b" w:date="2019-10-22T13:26:00Z">
        <w:r>
          <w:rPr>
            <w:rFonts w:eastAsia="MS Mincho"/>
            <w:snapToGrid w:val="0"/>
          </w:rPr>
          <w:t>-</w:t>
        </w:r>
        <w:r>
          <w:rPr>
            <w:rFonts w:eastAsia="MS Mincho"/>
            <w:snapToGrid w:val="0"/>
          </w:rPr>
          <w:tab/>
        </w:r>
      </w:ins>
      <w:ins w:id="147" w:author="RAN2-107b-v01" w:date="2019-10-31T15:26:00Z">
        <w:r w:rsidR="001A30C2" w:rsidRPr="001A30C2">
          <w:rPr>
            <w:rFonts w:eastAsia="MS Mincho"/>
            <w:snapToGrid w:val="0"/>
          </w:rPr>
          <w:t>Multi-Round</w:t>
        </w:r>
      </w:ins>
      <w:ins w:id="148" w:author="RAN2-107b-v02" w:date="2019-11-05T21:41:00Z">
        <w:r w:rsidR="00AA64E5">
          <w:rPr>
            <w:rFonts w:eastAsia="MS Mincho"/>
            <w:snapToGrid w:val="0"/>
          </w:rPr>
          <w:t xml:space="preserve"> </w:t>
        </w:r>
      </w:ins>
      <w:ins w:id="149" w:author="RAN2-107b-v01" w:date="2019-10-31T15:26:00Z">
        <w:r w:rsidR="001A30C2" w:rsidRPr="001A30C2">
          <w:rPr>
            <w:rFonts w:eastAsia="MS Mincho"/>
            <w:snapToGrid w:val="0"/>
          </w:rPr>
          <w:t>Trip</w:t>
        </w:r>
      </w:ins>
      <w:ins w:id="150" w:author="RAN2-107b-v02" w:date="2019-11-05T21:41:00Z">
        <w:r w:rsidR="00AA64E5">
          <w:rPr>
            <w:rFonts w:eastAsia="MS Mincho"/>
            <w:snapToGrid w:val="0"/>
          </w:rPr>
          <w:t xml:space="preserve"> </w:t>
        </w:r>
      </w:ins>
      <w:ins w:id="151" w:author="RAN2-107b-v01" w:date="2019-10-31T15:26:00Z">
        <w:r w:rsidR="001A30C2" w:rsidRPr="001A30C2">
          <w:rPr>
            <w:rFonts w:eastAsia="MS Mincho"/>
            <w:snapToGrid w:val="0"/>
          </w:rPr>
          <w:t>Time Positioning</w:t>
        </w:r>
      </w:ins>
      <w:ins w:id="152" w:author="RAN2-107b-v02" w:date="2019-11-08T10:06:00Z">
        <w:r w:rsidR="00C61B80">
          <w:rPr>
            <w:rFonts w:eastAsia="MS Mincho"/>
            <w:snapToGrid w:val="0"/>
          </w:rPr>
          <w:t xml:space="preserve"> </w:t>
        </w:r>
      </w:ins>
      <w:ins w:id="153" w:author="RAN2-107b" w:date="2019-10-22T13:27:00Z">
        <w:r>
          <w:rPr>
            <w:rFonts w:eastAsia="MS Mincho"/>
            <w:snapToGrid w:val="0"/>
          </w:rPr>
          <w:t>(Multi-RTT</w:t>
        </w:r>
      </w:ins>
      <w:ins w:id="154" w:author="RAN2-107b" w:date="2019-10-22T13:28:00Z">
        <w:r w:rsidRPr="006B72DE">
          <w:rPr>
            <w:rFonts w:eastAsia="MS Mincho"/>
            <w:snapToGrid w:val="0"/>
          </w:rPr>
          <w:t xml:space="preserve"> </w:t>
        </w:r>
        <w:r>
          <w:rPr>
            <w:rFonts w:eastAsia="MS Mincho"/>
            <w:snapToGrid w:val="0"/>
          </w:rPr>
          <w:t>based on NR signals</w:t>
        </w:r>
      </w:ins>
      <w:ins w:id="155" w:author="RAN2-107b" w:date="2019-10-22T13:27:00Z">
        <w:r>
          <w:rPr>
            <w:rFonts w:eastAsia="MS Mincho"/>
            <w:snapToGrid w:val="0"/>
          </w:rPr>
          <w:t>);</w:t>
        </w:r>
      </w:ins>
    </w:p>
    <w:p w14:paraId="5006AC19" w14:textId="05EC16FE" w:rsidR="006B72DE" w:rsidRPr="006B72DE" w:rsidRDefault="006B72DE" w:rsidP="00C61B80">
      <w:pPr>
        <w:pStyle w:val="B1"/>
        <w:rPr>
          <w:ins w:id="156" w:author="RAN2-107b" w:date="2019-10-22T13:27:00Z"/>
          <w:rFonts w:eastAsia="MS Mincho"/>
          <w:snapToGrid w:val="0"/>
        </w:rPr>
      </w:pPr>
      <w:ins w:id="157" w:author="RAN2-107b" w:date="2019-10-22T13:27:00Z">
        <w:r>
          <w:rPr>
            <w:rFonts w:eastAsia="MS Mincho"/>
            <w:snapToGrid w:val="0"/>
          </w:rPr>
          <w:t>-</w:t>
        </w:r>
        <w:r>
          <w:rPr>
            <w:rFonts w:eastAsia="MS Mincho"/>
            <w:snapToGrid w:val="0"/>
          </w:rPr>
          <w:tab/>
        </w:r>
        <w:r w:rsidRPr="006B72DE">
          <w:rPr>
            <w:rFonts w:eastAsia="MS Mincho"/>
            <w:snapToGrid w:val="0"/>
          </w:rPr>
          <w:t>Downlink</w:t>
        </w:r>
      </w:ins>
      <w:ins w:id="158" w:author="RAN2-107b-v01" w:date="2019-10-31T15:28:00Z">
        <w:r w:rsidR="001A30C2" w:rsidRPr="001A30C2">
          <w:rPr>
            <w:rFonts w:eastAsia="MS Mincho"/>
            <w:snapToGrid w:val="0"/>
          </w:rPr>
          <w:t xml:space="preserve"> Angle-of-</w:t>
        </w:r>
      </w:ins>
      <w:ins w:id="159" w:author="RAN2-107b" w:date="2019-10-22T13:27:00Z">
        <w:r w:rsidRPr="006B72DE">
          <w:rPr>
            <w:rFonts w:eastAsia="MS Mincho"/>
            <w:snapToGrid w:val="0"/>
          </w:rPr>
          <w:t>Departure</w:t>
        </w:r>
        <w:r>
          <w:rPr>
            <w:rFonts w:eastAsia="MS Mincho"/>
            <w:snapToGrid w:val="0"/>
          </w:rPr>
          <w:t xml:space="preserve"> (</w:t>
        </w:r>
        <w:r w:rsidRPr="006B72DE">
          <w:rPr>
            <w:rFonts w:eastAsia="MS Mincho"/>
            <w:snapToGrid w:val="0"/>
          </w:rPr>
          <w:t>DL-</w:t>
        </w:r>
        <w:proofErr w:type="spellStart"/>
        <w:r w:rsidRPr="006B72DE">
          <w:rPr>
            <w:rFonts w:eastAsia="MS Mincho"/>
            <w:snapToGrid w:val="0"/>
          </w:rPr>
          <w:t>AoD</w:t>
        </w:r>
        <w:proofErr w:type="spellEnd"/>
        <w:r>
          <w:rPr>
            <w:rFonts w:eastAsia="MS Mincho"/>
            <w:snapToGrid w:val="0"/>
          </w:rPr>
          <w:t>)</w:t>
        </w:r>
      </w:ins>
      <w:ins w:id="160" w:author="RAN2-107b" w:date="2019-10-22T13:28:00Z">
        <w:r>
          <w:rPr>
            <w:rFonts w:eastAsia="MS Mincho"/>
            <w:snapToGrid w:val="0"/>
          </w:rPr>
          <w:t xml:space="preserve"> based on NR signals;</w:t>
        </w:r>
      </w:ins>
    </w:p>
    <w:p w14:paraId="6D4FE008" w14:textId="1FC2B685" w:rsidR="006B72DE" w:rsidRDefault="006B72DE" w:rsidP="00C61B80">
      <w:pPr>
        <w:pStyle w:val="B1"/>
        <w:rPr>
          <w:ins w:id="161" w:author="RAN2-107b" w:date="2019-10-22T13:29:00Z"/>
          <w:rFonts w:eastAsia="MS Mincho"/>
          <w:snapToGrid w:val="0"/>
        </w:rPr>
      </w:pPr>
      <w:ins w:id="162" w:author="RAN2-107b" w:date="2019-10-22T13:28:00Z">
        <w:r>
          <w:rPr>
            <w:rFonts w:eastAsia="MS Mincho"/>
            <w:snapToGrid w:val="0"/>
          </w:rPr>
          <w:t>-</w:t>
        </w:r>
        <w:r>
          <w:rPr>
            <w:rFonts w:eastAsia="MS Mincho"/>
            <w:snapToGrid w:val="0"/>
          </w:rPr>
          <w:tab/>
        </w:r>
      </w:ins>
      <w:ins w:id="163" w:author="RAN2-107b" w:date="2019-10-22T13:27:00Z">
        <w:r w:rsidRPr="006B72DE">
          <w:rPr>
            <w:rFonts w:eastAsia="MS Mincho"/>
            <w:snapToGrid w:val="0"/>
          </w:rPr>
          <w:t xml:space="preserve">Downlink Time Difference </w:t>
        </w:r>
      </w:ins>
      <w:ins w:id="164" w:author="RAN2-107b-v02" w:date="2019-11-05T21:41:00Z">
        <w:r w:rsidR="00AA64E5">
          <w:rPr>
            <w:rFonts w:eastAsia="MS Mincho"/>
            <w:snapToGrid w:val="0"/>
          </w:rPr>
          <w:t>o</w:t>
        </w:r>
      </w:ins>
      <w:ins w:id="165" w:author="RAN2-107b" w:date="2019-10-22T13:27:00Z">
        <w:r w:rsidRPr="006B72DE">
          <w:rPr>
            <w:rFonts w:eastAsia="MS Mincho"/>
            <w:snapToGrid w:val="0"/>
          </w:rPr>
          <w:t>f Arrival</w:t>
        </w:r>
      </w:ins>
      <w:ins w:id="166" w:author="RAN2-107b" w:date="2019-10-22T13:28:00Z">
        <w:r>
          <w:rPr>
            <w:rFonts w:eastAsia="MS Mincho"/>
            <w:snapToGrid w:val="0"/>
          </w:rPr>
          <w:t xml:space="preserve"> (</w:t>
        </w:r>
        <w:r w:rsidRPr="006B72DE">
          <w:rPr>
            <w:rFonts w:eastAsia="MS Mincho"/>
            <w:snapToGrid w:val="0"/>
          </w:rPr>
          <w:t>DL-TDOA</w:t>
        </w:r>
        <w:r>
          <w:rPr>
            <w:rFonts w:eastAsia="MS Mincho"/>
            <w:snapToGrid w:val="0"/>
          </w:rPr>
          <w:t>)</w:t>
        </w:r>
        <w:r w:rsidRPr="006B72DE">
          <w:rPr>
            <w:rFonts w:eastAsia="MS Mincho"/>
            <w:snapToGrid w:val="0"/>
          </w:rPr>
          <w:t xml:space="preserve"> </w:t>
        </w:r>
        <w:r>
          <w:rPr>
            <w:rFonts w:eastAsia="MS Mincho"/>
            <w:snapToGrid w:val="0"/>
          </w:rPr>
          <w:t>based on NR signals</w:t>
        </w:r>
      </w:ins>
      <w:ins w:id="167" w:author="RAN2-107b" w:date="2019-10-22T13:29:00Z">
        <w:r>
          <w:rPr>
            <w:rFonts w:eastAsia="MS Mincho"/>
            <w:snapToGrid w:val="0"/>
          </w:rPr>
          <w:t>;</w:t>
        </w:r>
      </w:ins>
    </w:p>
    <w:p w14:paraId="0E8859A6" w14:textId="0BE0D287" w:rsidR="006B72DE" w:rsidRDefault="006B72DE" w:rsidP="00C61B80">
      <w:pPr>
        <w:pStyle w:val="B1"/>
        <w:rPr>
          <w:ins w:id="168" w:author="RAN2-107b" w:date="2019-10-22T13:29:00Z"/>
          <w:rFonts w:eastAsia="MS Mincho"/>
          <w:snapToGrid w:val="0"/>
        </w:rPr>
      </w:pPr>
      <w:ins w:id="169" w:author="RAN2-107b" w:date="2019-10-22T13:29:00Z">
        <w:r>
          <w:rPr>
            <w:rFonts w:eastAsia="MS Mincho"/>
            <w:snapToGrid w:val="0"/>
          </w:rPr>
          <w:t>-</w:t>
        </w:r>
        <w:r>
          <w:rPr>
            <w:rFonts w:eastAsia="MS Mincho"/>
            <w:snapToGrid w:val="0"/>
          </w:rPr>
          <w:tab/>
        </w:r>
        <w:r w:rsidRPr="006B72DE">
          <w:rPr>
            <w:rFonts w:eastAsia="MS Mincho"/>
            <w:snapToGrid w:val="0"/>
          </w:rPr>
          <w:t xml:space="preserve">Uplink Time Difference </w:t>
        </w:r>
      </w:ins>
      <w:ins w:id="170" w:author="RAN2-107b-v02" w:date="2019-11-05T21:41:00Z">
        <w:r w:rsidR="00AA64E5">
          <w:rPr>
            <w:rFonts w:eastAsia="MS Mincho"/>
            <w:snapToGrid w:val="0"/>
          </w:rPr>
          <w:t>o</w:t>
        </w:r>
      </w:ins>
      <w:ins w:id="171" w:author="RAN2-107b" w:date="2019-10-22T13:29:00Z">
        <w:r w:rsidRPr="006B72DE">
          <w:rPr>
            <w:rFonts w:eastAsia="MS Mincho"/>
            <w:snapToGrid w:val="0"/>
          </w:rPr>
          <w:t>f Arrival</w:t>
        </w:r>
        <w:r>
          <w:rPr>
            <w:rFonts w:eastAsia="MS Mincho"/>
            <w:snapToGrid w:val="0"/>
          </w:rPr>
          <w:t xml:space="preserve"> (</w:t>
        </w:r>
        <w:r w:rsidRPr="006B72DE">
          <w:rPr>
            <w:rFonts w:eastAsia="MS Mincho"/>
            <w:snapToGrid w:val="0"/>
          </w:rPr>
          <w:t>UL-TDOA</w:t>
        </w:r>
        <w:r>
          <w:rPr>
            <w:rFonts w:eastAsia="MS Mincho"/>
            <w:snapToGrid w:val="0"/>
          </w:rPr>
          <w:t>)</w:t>
        </w:r>
        <w:r w:rsidRPr="006B72DE">
          <w:rPr>
            <w:rFonts w:eastAsia="MS Mincho"/>
            <w:snapToGrid w:val="0"/>
          </w:rPr>
          <w:t xml:space="preserve"> </w:t>
        </w:r>
        <w:r>
          <w:rPr>
            <w:rFonts w:eastAsia="MS Mincho"/>
            <w:snapToGrid w:val="0"/>
          </w:rPr>
          <w:t>based on NR signals;</w:t>
        </w:r>
      </w:ins>
    </w:p>
    <w:p w14:paraId="6FC55BFA" w14:textId="7A1D8F8A" w:rsidR="00375973" w:rsidRPr="0095460F" w:rsidRDefault="006B72DE" w:rsidP="00C61B80">
      <w:pPr>
        <w:pStyle w:val="B1"/>
        <w:rPr>
          <w:rFonts w:eastAsia="MS Mincho"/>
          <w:snapToGrid w:val="0"/>
        </w:rPr>
      </w:pPr>
      <w:ins w:id="172" w:author="RAN2-107b" w:date="2019-10-22T13:29:00Z">
        <w:r>
          <w:rPr>
            <w:rFonts w:eastAsia="MS Mincho"/>
            <w:snapToGrid w:val="0"/>
          </w:rPr>
          <w:t>-</w:t>
        </w:r>
        <w:r>
          <w:rPr>
            <w:rFonts w:eastAsia="MS Mincho"/>
            <w:snapToGrid w:val="0"/>
          </w:rPr>
          <w:tab/>
        </w:r>
      </w:ins>
      <w:ins w:id="173" w:author="RAN2-107b" w:date="2019-10-22T13:30:00Z">
        <w:r>
          <w:rPr>
            <w:rFonts w:eastAsia="MS Mincho"/>
            <w:snapToGrid w:val="0"/>
          </w:rPr>
          <w:t>Uplink</w:t>
        </w:r>
        <w:r w:rsidRPr="006B72DE">
          <w:rPr>
            <w:rFonts w:eastAsia="MS Mincho"/>
            <w:snapToGrid w:val="0"/>
          </w:rPr>
          <w:t xml:space="preserve"> </w:t>
        </w:r>
      </w:ins>
      <w:ins w:id="174" w:author="RAN2-107b-v01" w:date="2019-11-01T10:58:00Z">
        <w:r w:rsidR="00D62711">
          <w:rPr>
            <w:rFonts w:eastAsia="MS Mincho"/>
            <w:snapToGrid w:val="0"/>
          </w:rPr>
          <w:t>A</w:t>
        </w:r>
      </w:ins>
      <w:ins w:id="175" w:author="RAN2-107b" w:date="2019-10-22T13:30:00Z">
        <w:r w:rsidRPr="006B72DE">
          <w:rPr>
            <w:rFonts w:eastAsia="MS Mincho"/>
            <w:snapToGrid w:val="0"/>
          </w:rPr>
          <w:t xml:space="preserve">ngle </w:t>
        </w:r>
      </w:ins>
      <w:ins w:id="176" w:author="RAN2-107b-v02" w:date="2019-11-05T21:41:00Z">
        <w:r w:rsidR="00AA64E5">
          <w:rPr>
            <w:rFonts w:eastAsia="MS Mincho"/>
            <w:snapToGrid w:val="0"/>
          </w:rPr>
          <w:t>o</w:t>
        </w:r>
      </w:ins>
      <w:ins w:id="177" w:author="RAN2-107b" w:date="2019-10-22T13:30:00Z">
        <w:r w:rsidRPr="006B72DE">
          <w:rPr>
            <w:rFonts w:eastAsia="MS Mincho"/>
            <w:snapToGrid w:val="0"/>
          </w:rPr>
          <w:t xml:space="preserve">f </w:t>
        </w:r>
      </w:ins>
      <w:ins w:id="178" w:author="RAN2-107b-v01" w:date="2019-11-01T10:58:00Z">
        <w:r w:rsidR="00D62711">
          <w:rPr>
            <w:rFonts w:eastAsia="MS Mincho"/>
            <w:snapToGrid w:val="0"/>
          </w:rPr>
          <w:t>A</w:t>
        </w:r>
      </w:ins>
      <w:ins w:id="179" w:author="RAN2-107b" w:date="2019-10-22T13:30:00Z">
        <w:r w:rsidRPr="006B72DE">
          <w:rPr>
            <w:rFonts w:eastAsia="MS Mincho"/>
            <w:snapToGrid w:val="0"/>
          </w:rPr>
          <w:t>rrival</w:t>
        </w:r>
        <w:r>
          <w:rPr>
            <w:rFonts w:eastAsia="MS Mincho"/>
            <w:snapToGrid w:val="0"/>
          </w:rPr>
          <w:t xml:space="preserve"> </w:t>
        </w:r>
      </w:ins>
      <w:ins w:id="180" w:author="RAN2-107b" w:date="2019-10-22T13:31:00Z">
        <w:r>
          <w:rPr>
            <w:rFonts w:eastAsia="MS Mincho"/>
            <w:snapToGrid w:val="0"/>
          </w:rPr>
          <w:t>(UL-</w:t>
        </w:r>
        <w:proofErr w:type="spellStart"/>
        <w:r>
          <w:rPr>
            <w:rFonts w:eastAsia="MS Mincho"/>
            <w:snapToGrid w:val="0"/>
          </w:rPr>
          <w:t>AoA</w:t>
        </w:r>
        <w:proofErr w:type="spellEnd"/>
        <w:r>
          <w:rPr>
            <w:rFonts w:eastAsia="MS Mincho"/>
            <w:snapToGrid w:val="0"/>
          </w:rPr>
          <w:t>)</w:t>
        </w:r>
      </w:ins>
      <w:ins w:id="181" w:author="RAN2-107b" w:date="2019-10-22T13:30:00Z">
        <w:r w:rsidRPr="006B72DE">
          <w:rPr>
            <w:rFonts w:eastAsia="MS Mincho"/>
            <w:snapToGrid w:val="0"/>
          </w:rPr>
          <w:t xml:space="preserve">, including the </w:t>
        </w:r>
      </w:ins>
      <w:ins w:id="182" w:author="RAN2-107b-v01" w:date="2019-11-01T10:58:00Z">
        <w:r w:rsidR="00D62711">
          <w:rPr>
            <w:rFonts w:eastAsia="MS Mincho"/>
            <w:snapToGrid w:val="0"/>
          </w:rPr>
          <w:t>A</w:t>
        </w:r>
      </w:ins>
      <w:ins w:id="183" w:author="RAN2-107b" w:date="2019-10-22T13:30:00Z">
        <w:r w:rsidRPr="006B72DE">
          <w:rPr>
            <w:rFonts w:eastAsia="MS Mincho"/>
            <w:snapToGrid w:val="0"/>
          </w:rPr>
          <w:t xml:space="preserve">zimuth </w:t>
        </w:r>
      </w:ins>
      <w:ins w:id="184" w:author="RAN2-107b-v02" w:date="2019-11-05T21:41:00Z">
        <w:r w:rsidR="00AA64E5">
          <w:rPr>
            <w:rFonts w:eastAsia="MS Mincho"/>
            <w:snapToGrid w:val="0"/>
          </w:rPr>
          <w:t>o</w:t>
        </w:r>
      </w:ins>
      <w:ins w:id="185" w:author="RAN2-107b" w:date="2019-10-22T13:30:00Z">
        <w:r w:rsidRPr="006B72DE">
          <w:rPr>
            <w:rFonts w:eastAsia="MS Mincho"/>
            <w:snapToGrid w:val="0"/>
          </w:rPr>
          <w:t xml:space="preserve">f </w:t>
        </w:r>
      </w:ins>
      <w:ins w:id="186" w:author="RAN2-107b-v01" w:date="2019-11-01T10:58:00Z">
        <w:r w:rsidR="00D62711">
          <w:rPr>
            <w:rFonts w:eastAsia="MS Mincho"/>
            <w:snapToGrid w:val="0"/>
          </w:rPr>
          <w:t>A</w:t>
        </w:r>
      </w:ins>
      <w:ins w:id="187" w:author="RAN2-107b" w:date="2019-10-22T13:30:00Z">
        <w:r w:rsidRPr="006B72DE">
          <w:rPr>
            <w:rFonts w:eastAsia="MS Mincho"/>
            <w:snapToGrid w:val="0"/>
          </w:rPr>
          <w:t>rrival (</w:t>
        </w:r>
      </w:ins>
      <w:ins w:id="188" w:author="RAN2-107b-v02" w:date="2019-11-05T21:41:00Z">
        <w:r w:rsidR="00AA64E5">
          <w:rPr>
            <w:rFonts w:eastAsia="MS Mincho"/>
            <w:snapToGrid w:val="0"/>
          </w:rPr>
          <w:t>A-</w:t>
        </w:r>
      </w:ins>
      <w:proofErr w:type="spellStart"/>
      <w:ins w:id="189" w:author="RAN2-107b" w:date="2019-10-22T13:30:00Z">
        <w:r w:rsidRPr="006B72DE">
          <w:rPr>
            <w:rFonts w:eastAsia="MS Mincho"/>
            <w:snapToGrid w:val="0"/>
          </w:rPr>
          <w:t>AoA</w:t>
        </w:r>
        <w:proofErr w:type="spellEnd"/>
        <w:r w:rsidRPr="006B72DE">
          <w:rPr>
            <w:rFonts w:eastAsia="MS Mincho"/>
            <w:snapToGrid w:val="0"/>
          </w:rPr>
          <w:t xml:space="preserve">) and the </w:t>
        </w:r>
      </w:ins>
      <w:ins w:id="190" w:author="RAN2-107b-v01" w:date="2019-11-01T10:58:00Z">
        <w:r w:rsidR="00D62711">
          <w:rPr>
            <w:rFonts w:eastAsia="MS Mincho"/>
            <w:snapToGrid w:val="0"/>
          </w:rPr>
          <w:t>Z</w:t>
        </w:r>
      </w:ins>
      <w:ins w:id="191" w:author="RAN2-107b" w:date="2019-10-22T13:30:00Z">
        <w:r w:rsidRPr="006B72DE">
          <w:rPr>
            <w:rFonts w:eastAsia="MS Mincho"/>
            <w:snapToGrid w:val="0"/>
          </w:rPr>
          <w:t xml:space="preserve">enith </w:t>
        </w:r>
      </w:ins>
      <w:ins w:id="192" w:author="RAN2-107b-v02" w:date="2019-11-05T21:41:00Z">
        <w:r w:rsidR="00AA64E5">
          <w:rPr>
            <w:rFonts w:eastAsia="MS Mincho"/>
            <w:snapToGrid w:val="0"/>
          </w:rPr>
          <w:t>o</w:t>
        </w:r>
      </w:ins>
      <w:ins w:id="193" w:author="RAN2-107b" w:date="2019-10-22T13:30:00Z">
        <w:r w:rsidRPr="006B72DE">
          <w:rPr>
            <w:rFonts w:eastAsia="MS Mincho"/>
            <w:snapToGrid w:val="0"/>
          </w:rPr>
          <w:t xml:space="preserve">f </w:t>
        </w:r>
      </w:ins>
      <w:ins w:id="194" w:author="RAN2-107b-v01" w:date="2019-11-01T10:58:00Z">
        <w:r w:rsidR="00D62711">
          <w:rPr>
            <w:rFonts w:eastAsia="MS Mincho"/>
            <w:snapToGrid w:val="0"/>
          </w:rPr>
          <w:t>A</w:t>
        </w:r>
      </w:ins>
      <w:ins w:id="195" w:author="RAN2-107b" w:date="2019-10-22T13:30:00Z">
        <w:r w:rsidRPr="006B72DE">
          <w:rPr>
            <w:rFonts w:eastAsia="MS Mincho"/>
            <w:snapToGrid w:val="0"/>
          </w:rPr>
          <w:t>rrival (Z</w:t>
        </w:r>
      </w:ins>
      <w:ins w:id="196" w:author="RAN2-107b-v02" w:date="2019-11-05T21:41:00Z">
        <w:r w:rsidR="00AA64E5">
          <w:rPr>
            <w:rFonts w:eastAsia="MS Mincho"/>
            <w:snapToGrid w:val="0"/>
          </w:rPr>
          <w:t>-</w:t>
        </w:r>
        <w:proofErr w:type="spellStart"/>
        <w:r w:rsidR="00AA64E5">
          <w:rPr>
            <w:rFonts w:eastAsia="MS Mincho"/>
            <w:snapToGrid w:val="0"/>
          </w:rPr>
          <w:t>A</w:t>
        </w:r>
      </w:ins>
      <w:ins w:id="197" w:author="RAN2-107b" w:date="2019-10-22T13:30:00Z">
        <w:r w:rsidRPr="006B72DE">
          <w:rPr>
            <w:rFonts w:eastAsia="MS Mincho"/>
            <w:snapToGrid w:val="0"/>
          </w:rPr>
          <w:t>oA</w:t>
        </w:r>
        <w:proofErr w:type="spellEnd"/>
        <w:r w:rsidRPr="006B72DE">
          <w:rPr>
            <w:rFonts w:eastAsia="MS Mincho"/>
            <w:snapToGrid w:val="0"/>
          </w:rPr>
          <w:t>)</w:t>
        </w:r>
      </w:ins>
      <w:ins w:id="198" w:author="RAN2-107b" w:date="2019-10-22T13:29:00Z">
        <w:r>
          <w:rPr>
            <w:rFonts w:eastAsia="MS Mincho"/>
            <w:snapToGrid w:val="0"/>
          </w:rPr>
          <w:t xml:space="preserve"> </w:t>
        </w:r>
      </w:ins>
      <w:ins w:id="199" w:author="RAN2-107b" w:date="2019-10-22T13:31:00Z">
        <w:r>
          <w:rPr>
            <w:rFonts w:eastAsia="MS Mincho"/>
            <w:snapToGrid w:val="0"/>
          </w:rPr>
          <w:t>based on NR signals</w:t>
        </w:r>
      </w:ins>
      <w:r w:rsidR="00375973" w:rsidRPr="0095460F">
        <w:rPr>
          <w:rFonts w:eastAsia="MS Mincho"/>
          <w:snapToGrid w:val="0"/>
        </w:rPr>
        <w:t>.</w:t>
      </w:r>
    </w:p>
    <w:p w14:paraId="104C5674" w14:textId="0BC4D741" w:rsidR="00AA64E5" w:rsidRDefault="00AA64E5" w:rsidP="00AA64E5">
      <w:pPr>
        <w:pStyle w:val="EditorsNote"/>
        <w:rPr>
          <w:ins w:id="200" w:author="RAN2-107b-v02" w:date="2019-11-05T22:45:00Z"/>
        </w:rPr>
      </w:pPr>
      <w:bookmarkStart w:id="201" w:name="_Hlk23882762"/>
      <w:ins w:id="202" w:author="RAN2-107b-v02" w:date="2019-11-05T21:43:00Z">
        <w:r>
          <w:t xml:space="preserve">Editor’s Note: The </w:t>
        </w:r>
      </w:ins>
      <w:ins w:id="203" w:author="RAN2-107b-v02" w:date="2019-11-05T21:44:00Z">
        <w:r>
          <w:t>description</w:t>
        </w:r>
      </w:ins>
      <w:ins w:id="204" w:author="RAN2-107b-v02" w:date="2019-11-05T21:43:00Z">
        <w:r>
          <w:t xml:space="preserve"> of </w:t>
        </w:r>
      </w:ins>
      <w:ins w:id="205" w:author="RAN2-107b-v02" w:date="2019-11-05T21:44:00Z">
        <w:r>
          <w:t>Multi-RTT, UL-TDOA and UL-</w:t>
        </w:r>
        <w:proofErr w:type="spellStart"/>
        <w:r>
          <w:t>AoA</w:t>
        </w:r>
        <w:proofErr w:type="spellEnd"/>
        <w:r>
          <w:t xml:space="preserve"> </w:t>
        </w:r>
      </w:ins>
      <w:ins w:id="206" w:author="RAN2-107b-v02" w:date="2019-11-05T21:45:00Z">
        <w:r>
          <w:t>in current TP need to be checked</w:t>
        </w:r>
      </w:ins>
      <w:ins w:id="207" w:author="RAN2-107b-v02" w:date="2019-11-05T22:24:00Z">
        <w:r w:rsidR="009349CC">
          <w:t>.</w:t>
        </w:r>
      </w:ins>
    </w:p>
    <w:p w14:paraId="0C721996" w14:textId="33105BB1" w:rsidR="00AA64E5" w:rsidRPr="001B5C6A" w:rsidRDefault="003C6F35" w:rsidP="001B5C6A">
      <w:pPr>
        <w:pStyle w:val="EditorsNote"/>
        <w:rPr>
          <w:ins w:id="208" w:author="RAN2-107b-v02" w:date="2019-11-05T21:43:00Z"/>
          <w:lang w:val="en-US"/>
        </w:rPr>
      </w:pPr>
      <w:ins w:id="209" w:author="RAN2-107b-v02" w:date="2019-11-05T22:45:00Z">
        <w:r w:rsidRPr="003C6F35">
          <w:rPr>
            <w:lang w:val="en-US"/>
          </w:rPr>
          <w:t xml:space="preserve">Editor’s Note:  </w:t>
        </w:r>
        <w:r>
          <w:rPr>
            <w:lang w:val="en-US"/>
          </w:rPr>
          <w:t xml:space="preserve">FFS, </w:t>
        </w:r>
        <w:r w:rsidRPr="003C6F35">
          <w:rPr>
            <w:lang w:val="en-US"/>
          </w:rPr>
          <w:t>whether we should use the term TRP or be specific and say TP or RP depending on what is used by a positioning method.</w:t>
        </w:r>
      </w:ins>
      <w:bookmarkEnd w:id="201"/>
    </w:p>
    <w:p w14:paraId="016670D2" w14:textId="770B6D6E" w:rsidR="00375973" w:rsidRPr="0095460F" w:rsidRDefault="00375973" w:rsidP="00375973">
      <w:r w:rsidRPr="0095460F">
        <w:t>Hybrid positioning using multiple methods from the list of positioning methods above is also supported.</w:t>
      </w:r>
    </w:p>
    <w:p w14:paraId="5202EA73" w14:textId="77777777" w:rsidR="00375973" w:rsidRPr="0095460F" w:rsidRDefault="00375973" w:rsidP="00375973">
      <w:r w:rsidRPr="0095460F">
        <w:t>Standalone mode (e.g. autonomous, without network assistance) using one or more methods from the list of positioning methods above is also supported.</w:t>
      </w:r>
    </w:p>
    <w:p w14:paraId="54E92687" w14:textId="77777777" w:rsidR="00375973" w:rsidRPr="0095460F" w:rsidRDefault="00375973" w:rsidP="00375973">
      <w:r w:rsidRPr="0095460F">
        <w:t>These positioning methods may be supported in UE-based, UE-assisted/LMF-based, and NG-RAN node assisted versions. Table 4.3.1-1 indicates which of these versions are supported in this version of the specification for the standardised positioning methods.</w:t>
      </w:r>
    </w:p>
    <w:p w14:paraId="0F77EBCD" w14:textId="77777777" w:rsidR="00375973" w:rsidRPr="0095460F" w:rsidRDefault="00375973" w:rsidP="00375973">
      <w:pPr>
        <w:pStyle w:val="TH"/>
      </w:pPr>
      <w:r w:rsidRPr="0095460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375973" w:rsidRPr="0095460F" w14:paraId="33386C75" w14:textId="77777777" w:rsidTr="00040EDA">
        <w:trPr>
          <w:jc w:val="center"/>
        </w:trPr>
        <w:tc>
          <w:tcPr>
            <w:tcW w:w="1859" w:type="dxa"/>
          </w:tcPr>
          <w:p w14:paraId="069DDA63" w14:textId="77777777" w:rsidR="00375973" w:rsidRPr="0095460F" w:rsidRDefault="00375973" w:rsidP="00040EDA">
            <w:pPr>
              <w:pStyle w:val="TAH"/>
              <w:rPr>
                <w:lang w:eastAsia="ja-JP"/>
              </w:rPr>
            </w:pPr>
            <w:r w:rsidRPr="0095460F">
              <w:rPr>
                <w:lang w:eastAsia="ja-JP"/>
              </w:rPr>
              <w:t>Method</w:t>
            </w:r>
          </w:p>
        </w:tc>
        <w:tc>
          <w:tcPr>
            <w:tcW w:w="1206" w:type="dxa"/>
          </w:tcPr>
          <w:p w14:paraId="70CFC34E" w14:textId="77777777" w:rsidR="00375973" w:rsidRPr="0095460F" w:rsidRDefault="00375973" w:rsidP="00040EDA">
            <w:pPr>
              <w:pStyle w:val="TAH"/>
              <w:rPr>
                <w:lang w:eastAsia="ja-JP"/>
              </w:rPr>
            </w:pPr>
            <w:r w:rsidRPr="0095460F">
              <w:rPr>
                <w:lang w:eastAsia="ja-JP"/>
              </w:rPr>
              <w:t>UE-based</w:t>
            </w:r>
          </w:p>
        </w:tc>
        <w:tc>
          <w:tcPr>
            <w:tcW w:w="1440" w:type="dxa"/>
          </w:tcPr>
          <w:p w14:paraId="6D848224" w14:textId="77777777" w:rsidR="00375973" w:rsidRPr="0095460F" w:rsidRDefault="00375973" w:rsidP="00040EDA">
            <w:pPr>
              <w:pStyle w:val="TAH"/>
              <w:rPr>
                <w:lang w:eastAsia="ja-JP"/>
              </w:rPr>
            </w:pPr>
            <w:r w:rsidRPr="0095460F">
              <w:rPr>
                <w:lang w:eastAsia="ja-JP"/>
              </w:rPr>
              <w:t>UE-assisted, LMF-based</w:t>
            </w:r>
          </w:p>
        </w:tc>
        <w:tc>
          <w:tcPr>
            <w:tcW w:w="1620" w:type="dxa"/>
          </w:tcPr>
          <w:p w14:paraId="0F819432" w14:textId="77777777" w:rsidR="00375973" w:rsidRPr="0095460F" w:rsidRDefault="00375973" w:rsidP="00040EDA">
            <w:pPr>
              <w:pStyle w:val="TAH"/>
              <w:rPr>
                <w:lang w:eastAsia="ja-JP"/>
              </w:rPr>
            </w:pPr>
            <w:r w:rsidRPr="0095460F">
              <w:rPr>
                <w:lang w:eastAsia="ja-JP"/>
              </w:rPr>
              <w:t>NG-RAN node assisted</w:t>
            </w:r>
          </w:p>
        </w:tc>
        <w:tc>
          <w:tcPr>
            <w:tcW w:w="3206" w:type="dxa"/>
          </w:tcPr>
          <w:p w14:paraId="791EF20A" w14:textId="77777777" w:rsidR="00375973" w:rsidRPr="0095460F" w:rsidRDefault="00375973" w:rsidP="00040EDA">
            <w:pPr>
              <w:pStyle w:val="TAH"/>
              <w:rPr>
                <w:lang w:eastAsia="ja-JP"/>
              </w:rPr>
            </w:pPr>
            <w:r w:rsidRPr="0095460F">
              <w:rPr>
                <w:lang w:eastAsia="ja-JP"/>
              </w:rPr>
              <w:t>SUPL</w:t>
            </w:r>
          </w:p>
        </w:tc>
      </w:tr>
      <w:tr w:rsidR="00375973" w:rsidRPr="0095460F" w14:paraId="596D531F" w14:textId="77777777" w:rsidTr="00040EDA">
        <w:trPr>
          <w:trHeight w:val="248"/>
          <w:jc w:val="center"/>
        </w:trPr>
        <w:tc>
          <w:tcPr>
            <w:tcW w:w="1859" w:type="dxa"/>
          </w:tcPr>
          <w:p w14:paraId="16A5A40A" w14:textId="77777777" w:rsidR="00375973" w:rsidRPr="0095460F" w:rsidRDefault="00375973" w:rsidP="00040EDA">
            <w:pPr>
              <w:pStyle w:val="TAL"/>
            </w:pPr>
            <w:r w:rsidRPr="0095460F">
              <w:t>A-GNSS</w:t>
            </w:r>
          </w:p>
        </w:tc>
        <w:tc>
          <w:tcPr>
            <w:tcW w:w="1206" w:type="dxa"/>
          </w:tcPr>
          <w:p w14:paraId="6B92DDCF" w14:textId="77777777" w:rsidR="00375973" w:rsidRPr="0095460F" w:rsidRDefault="00375973" w:rsidP="00040EDA">
            <w:pPr>
              <w:pStyle w:val="TAL"/>
              <w:jc w:val="center"/>
            </w:pPr>
            <w:r w:rsidRPr="0095460F">
              <w:t>Yes</w:t>
            </w:r>
          </w:p>
        </w:tc>
        <w:tc>
          <w:tcPr>
            <w:tcW w:w="1440" w:type="dxa"/>
          </w:tcPr>
          <w:p w14:paraId="7C5447A8" w14:textId="77777777" w:rsidR="00375973" w:rsidRPr="0095460F" w:rsidRDefault="00375973" w:rsidP="00040EDA">
            <w:pPr>
              <w:pStyle w:val="TAL"/>
              <w:jc w:val="center"/>
            </w:pPr>
            <w:r w:rsidRPr="0095460F">
              <w:t>Yes</w:t>
            </w:r>
          </w:p>
        </w:tc>
        <w:tc>
          <w:tcPr>
            <w:tcW w:w="1620" w:type="dxa"/>
          </w:tcPr>
          <w:p w14:paraId="484DE2CE" w14:textId="77777777" w:rsidR="00375973" w:rsidRPr="0095460F" w:rsidRDefault="00375973" w:rsidP="00040EDA">
            <w:pPr>
              <w:pStyle w:val="TAL"/>
              <w:jc w:val="center"/>
            </w:pPr>
            <w:r w:rsidRPr="0095460F">
              <w:t>No</w:t>
            </w:r>
          </w:p>
        </w:tc>
        <w:tc>
          <w:tcPr>
            <w:tcW w:w="3206" w:type="dxa"/>
          </w:tcPr>
          <w:p w14:paraId="6F02CC87" w14:textId="77777777" w:rsidR="00375973" w:rsidRPr="0095460F" w:rsidRDefault="00375973" w:rsidP="00040EDA">
            <w:pPr>
              <w:pStyle w:val="TAL"/>
            </w:pPr>
            <w:r w:rsidRPr="0095460F">
              <w:t>Yes (UE-based and UE-assisted)</w:t>
            </w:r>
          </w:p>
        </w:tc>
      </w:tr>
      <w:tr w:rsidR="00375973" w:rsidRPr="0095460F" w14:paraId="54A974E7" w14:textId="77777777" w:rsidTr="00040EDA">
        <w:trPr>
          <w:jc w:val="center"/>
        </w:trPr>
        <w:tc>
          <w:tcPr>
            <w:tcW w:w="1859" w:type="dxa"/>
          </w:tcPr>
          <w:p w14:paraId="521AC4AC" w14:textId="77777777" w:rsidR="00375973" w:rsidRPr="0095460F" w:rsidRDefault="00375973" w:rsidP="00040EDA">
            <w:pPr>
              <w:pStyle w:val="TAL"/>
            </w:pPr>
            <w:r w:rsidRPr="0095460F">
              <w:t xml:space="preserve">OTDOA </w:t>
            </w:r>
            <w:r w:rsidRPr="0095460F">
              <w:rPr>
                <w:vertAlign w:val="superscript"/>
              </w:rPr>
              <w:t>Note1, Note 2</w:t>
            </w:r>
          </w:p>
        </w:tc>
        <w:tc>
          <w:tcPr>
            <w:tcW w:w="1206" w:type="dxa"/>
          </w:tcPr>
          <w:p w14:paraId="67F7D05A" w14:textId="77777777" w:rsidR="00375973" w:rsidRPr="0095460F" w:rsidRDefault="00375973" w:rsidP="00040EDA">
            <w:pPr>
              <w:pStyle w:val="TAL"/>
              <w:jc w:val="center"/>
            </w:pPr>
            <w:r w:rsidRPr="0095460F">
              <w:t>No</w:t>
            </w:r>
          </w:p>
        </w:tc>
        <w:tc>
          <w:tcPr>
            <w:tcW w:w="1440" w:type="dxa"/>
          </w:tcPr>
          <w:p w14:paraId="2900ECAE" w14:textId="77777777" w:rsidR="00375973" w:rsidRPr="0095460F" w:rsidRDefault="00375973" w:rsidP="00040EDA">
            <w:pPr>
              <w:pStyle w:val="TAL"/>
              <w:jc w:val="center"/>
            </w:pPr>
            <w:r w:rsidRPr="0095460F">
              <w:t>Yes</w:t>
            </w:r>
          </w:p>
        </w:tc>
        <w:tc>
          <w:tcPr>
            <w:tcW w:w="1620" w:type="dxa"/>
          </w:tcPr>
          <w:p w14:paraId="23849CD7" w14:textId="77777777" w:rsidR="00375973" w:rsidRPr="0095460F" w:rsidRDefault="00375973" w:rsidP="00040EDA">
            <w:pPr>
              <w:pStyle w:val="TAL"/>
              <w:jc w:val="center"/>
            </w:pPr>
            <w:r w:rsidRPr="0095460F">
              <w:t>No</w:t>
            </w:r>
          </w:p>
        </w:tc>
        <w:tc>
          <w:tcPr>
            <w:tcW w:w="3206" w:type="dxa"/>
          </w:tcPr>
          <w:p w14:paraId="31819E7A" w14:textId="77777777" w:rsidR="00375973" w:rsidRPr="0095460F" w:rsidRDefault="00375973" w:rsidP="00040EDA">
            <w:pPr>
              <w:pStyle w:val="TAL"/>
            </w:pPr>
            <w:r w:rsidRPr="0095460F">
              <w:t>Yes (UE-assisted)</w:t>
            </w:r>
          </w:p>
        </w:tc>
      </w:tr>
      <w:tr w:rsidR="00375973" w:rsidRPr="0095460F" w14:paraId="087ABC8F" w14:textId="77777777" w:rsidTr="00040EDA">
        <w:trPr>
          <w:jc w:val="center"/>
        </w:trPr>
        <w:tc>
          <w:tcPr>
            <w:tcW w:w="1859" w:type="dxa"/>
          </w:tcPr>
          <w:p w14:paraId="03F69FCF" w14:textId="477B1EF2" w:rsidR="00375973" w:rsidRPr="0095460F" w:rsidRDefault="00375973" w:rsidP="00040EDA">
            <w:pPr>
              <w:pStyle w:val="TAL"/>
            </w:pPr>
            <w:r w:rsidRPr="0095460F">
              <w:t>E-CID</w:t>
            </w:r>
            <w:del w:id="210" w:author="RAN2-107b-v02" w:date="2019-11-05T21:50:00Z">
              <w:r w:rsidRPr="0095460F" w:rsidDel="00BA6936">
                <w:delText xml:space="preserve"> </w:delText>
              </w:r>
              <w:r w:rsidRPr="0095460F" w:rsidDel="00BA6936">
                <w:rPr>
                  <w:vertAlign w:val="superscript"/>
                </w:rPr>
                <w:delText>Note 3,</w:delText>
              </w:r>
            </w:del>
            <w:r w:rsidRPr="0095460F">
              <w:rPr>
                <w:vertAlign w:val="superscript"/>
              </w:rPr>
              <w:t xml:space="preserve"> Note 4 </w:t>
            </w:r>
          </w:p>
        </w:tc>
        <w:tc>
          <w:tcPr>
            <w:tcW w:w="1206" w:type="dxa"/>
          </w:tcPr>
          <w:p w14:paraId="275D6C2B" w14:textId="77777777" w:rsidR="00375973" w:rsidRPr="0095460F" w:rsidRDefault="00375973" w:rsidP="00040EDA">
            <w:pPr>
              <w:pStyle w:val="TAL"/>
              <w:jc w:val="center"/>
            </w:pPr>
            <w:r w:rsidRPr="0095460F">
              <w:t>No</w:t>
            </w:r>
          </w:p>
        </w:tc>
        <w:tc>
          <w:tcPr>
            <w:tcW w:w="1440" w:type="dxa"/>
          </w:tcPr>
          <w:p w14:paraId="460B684A" w14:textId="77777777" w:rsidR="00375973" w:rsidRPr="0095460F" w:rsidRDefault="00375973" w:rsidP="00040EDA">
            <w:pPr>
              <w:pStyle w:val="TAL"/>
              <w:jc w:val="center"/>
            </w:pPr>
            <w:r w:rsidRPr="0095460F">
              <w:t>Yes</w:t>
            </w:r>
          </w:p>
        </w:tc>
        <w:tc>
          <w:tcPr>
            <w:tcW w:w="1620" w:type="dxa"/>
          </w:tcPr>
          <w:p w14:paraId="3EACC157" w14:textId="77777777" w:rsidR="00375973" w:rsidRPr="0095460F" w:rsidRDefault="00375973" w:rsidP="00040EDA">
            <w:pPr>
              <w:pStyle w:val="TAL"/>
              <w:jc w:val="center"/>
            </w:pPr>
            <w:r w:rsidRPr="0095460F">
              <w:t>Yes</w:t>
            </w:r>
          </w:p>
        </w:tc>
        <w:tc>
          <w:tcPr>
            <w:tcW w:w="3206" w:type="dxa"/>
          </w:tcPr>
          <w:p w14:paraId="0481F403" w14:textId="77777777" w:rsidR="00375973" w:rsidRPr="0095460F" w:rsidRDefault="00375973" w:rsidP="00040EDA">
            <w:pPr>
              <w:pStyle w:val="TAL"/>
            </w:pPr>
            <w:r w:rsidRPr="0095460F">
              <w:t>Yes for E-UTRA (UE-assisted)</w:t>
            </w:r>
          </w:p>
        </w:tc>
      </w:tr>
      <w:tr w:rsidR="00375973" w:rsidRPr="0095460F" w14:paraId="25934386" w14:textId="77777777" w:rsidTr="00040EDA">
        <w:trPr>
          <w:jc w:val="center"/>
        </w:trPr>
        <w:tc>
          <w:tcPr>
            <w:tcW w:w="1859" w:type="dxa"/>
          </w:tcPr>
          <w:p w14:paraId="67A06688" w14:textId="77777777" w:rsidR="00375973" w:rsidRPr="0095460F" w:rsidRDefault="00375973" w:rsidP="00040EDA">
            <w:pPr>
              <w:pStyle w:val="TAL"/>
            </w:pPr>
            <w:r w:rsidRPr="0095460F">
              <w:t>Sensor</w:t>
            </w:r>
          </w:p>
        </w:tc>
        <w:tc>
          <w:tcPr>
            <w:tcW w:w="1206" w:type="dxa"/>
          </w:tcPr>
          <w:p w14:paraId="0F8A4C2C" w14:textId="77777777" w:rsidR="00375973" w:rsidRPr="0095460F" w:rsidRDefault="00375973" w:rsidP="00040EDA">
            <w:pPr>
              <w:pStyle w:val="TAL"/>
              <w:jc w:val="center"/>
            </w:pPr>
            <w:r w:rsidRPr="0095460F">
              <w:t>Yes</w:t>
            </w:r>
          </w:p>
        </w:tc>
        <w:tc>
          <w:tcPr>
            <w:tcW w:w="1440" w:type="dxa"/>
          </w:tcPr>
          <w:p w14:paraId="4798E284" w14:textId="77777777" w:rsidR="00375973" w:rsidRPr="0095460F" w:rsidRDefault="00375973" w:rsidP="00040EDA">
            <w:pPr>
              <w:pStyle w:val="TAL"/>
              <w:jc w:val="center"/>
            </w:pPr>
            <w:r w:rsidRPr="0095460F">
              <w:t>Yes</w:t>
            </w:r>
          </w:p>
        </w:tc>
        <w:tc>
          <w:tcPr>
            <w:tcW w:w="1620" w:type="dxa"/>
          </w:tcPr>
          <w:p w14:paraId="4F36B413" w14:textId="77777777" w:rsidR="00375973" w:rsidRPr="0095460F" w:rsidRDefault="00375973" w:rsidP="00040EDA">
            <w:pPr>
              <w:pStyle w:val="TAL"/>
              <w:jc w:val="center"/>
            </w:pPr>
            <w:r w:rsidRPr="0095460F">
              <w:t>No</w:t>
            </w:r>
          </w:p>
        </w:tc>
        <w:tc>
          <w:tcPr>
            <w:tcW w:w="3206" w:type="dxa"/>
          </w:tcPr>
          <w:p w14:paraId="00A719BE" w14:textId="77777777" w:rsidR="00375973" w:rsidRPr="0095460F" w:rsidRDefault="00375973" w:rsidP="00040EDA">
            <w:pPr>
              <w:pStyle w:val="TAL"/>
            </w:pPr>
            <w:r w:rsidRPr="0095460F">
              <w:t>No</w:t>
            </w:r>
          </w:p>
        </w:tc>
      </w:tr>
      <w:tr w:rsidR="00375973" w:rsidRPr="0095460F" w14:paraId="788F44FD" w14:textId="77777777" w:rsidTr="00040EDA">
        <w:trPr>
          <w:jc w:val="center"/>
        </w:trPr>
        <w:tc>
          <w:tcPr>
            <w:tcW w:w="1859" w:type="dxa"/>
          </w:tcPr>
          <w:p w14:paraId="1D9239AF" w14:textId="77777777" w:rsidR="00375973" w:rsidRPr="0095460F" w:rsidRDefault="00375973" w:rsidP="00040EDA">
            <w:pPr>
              <w:pStyle w:val="TAL"/>
            </w:pPr>
            <w:r w:rsidRPr="0095460F">
              <w:t>WLAN</w:t>
            </w:r>
          </w:p>
        </w:tc>
        <w:tc>
          <w:tcPr>
            <w:tcW w:w="1206" w:type="dxa"/>
          </w:tcPr>
          <w:p w14:paraId="0DBBB0ED" w14:textId="77777777" w:rsidR="00375973" w:rsidRPr="0095460F" w:rsidRDefault="00375973" w:rsidP="00040EDA">
            <w:pPr>
              <w:pStyle w:val="TAL"/>
              <w:jc w:val="center"/>
            </w:pPr>
            <w:r w:rsidRPr="0095460F">
              <w:t>Yes</w:t>
            </w:r>
          </w:p>
        </w:tc>
        <w:tc>
          <w:tcPr>
            <w:tcW w:w="1440" w:type="dxa"/>
          </w:tcPr>
          <w:p w14:paraId="747F34B8" w14:textId="77777777" w:rsidR="00375973" w:rsidRPr="0095460F" w:rsidRDefault="00375973" w:rsidP="00040EDA">
            <w:pPr>
              <w:pStyle w:val="TAL"/>
              <w:jc w:val="center"/>
            </w:pPr>
            <w:r w:rsidRPr="0095460F">
              <w:t>Yes</w:t>
            </w:r>
          </w:p>
        </w:tc>
        <w:tc>
          <w:tcPr>
            <w:tcW w:w="1620" w:type="dxa"/>
          </w:tcPr>
          <w:p w14:paraId="4F167D60" w14:textId="77777777" w:rsidR="00375973" w:rsidRPr="0095460F" w:rsidRDefault="00375973" w:rsidP="00040EDA">
            <w:pPr>
              <w:pStyle w:val="TAL"/>
              <w:jc w:val="center"/>
            </w:pPr>
            <w:r w:rsidRPr="0095460F">
              <w:t>No</w:t>
            </w:r>
          </w:p>
        </w:tc>
        <w:tc>
          <w:tcPr>
            <w:tcW w:w="3206" w:type="dxa"/>
          </w:tcPr>
          <w:p w14:paraId="2CD4BE24" w14:textId="77777777" w:rsidR="00375973" w:rsidRPr="0095460F" w:rsidRDefault="00375973" w:rsidP="00040EDA">
            <w:pPr>
              <w:pStyle w:val="TAL"/>
            </w:pPr>
            <w:r w:rsidRPr="0095460F">
              <w:t xml:space="preserve">Yes </w:t>
            </w:r>
          </w:p>
        </w:tc>
      </w:tr>
      <w:tr w:rsidR="00375973" w:rsidRPr="0095460F" w14:paraId="6D9F2A96" w14:textId="77777777" w:rsidTr="00040EDA">
        <w:trPr>
          <w:jc w:val="center"/>
        </w:trPr>
        <w:tc>
          <w:tcPr>
            <w:tcW w:w="1859" w:type="dxa"/>
          </w:tcPr>
          <w:p w14:paraId="2B569CEA" w14:textId="77777777" w:rsidR="00375973" w:rsidRPr="0095460F" w:rsidRDefault="00375973" w:rsidP="00040EDA">
            <w:pPr>
              <w:pStyle w:val="TAL"/>
            </w:pPr>
            <w:r w:rsidRPr="0095460F">
              <w:t>Bluetooth</w:t>
            </w:r>
          </w:p>
        </w:tc>
        <w:tc>
          <w:tcPr>
            <w:tcW w:w="1206" w:type="dxa"/>
          </w:tcPr>
          <w:p w14:paraId="34CE925A" w14:textId="77777777" w:rsidR="00375973" w:rsidRPr="0095460F" w:rsidRDefault="00375973" w:rsidP="00040EDA">
            <w:pPr>
              <w:pStyle w:val="TAL"/>
              <w:jc w:val="center"/>
            </w:pPr>
            <w:r w:rsidRPr="0095460F">
              <w:t>No</w:t>
            </w:r>
          </w:p>
        </w:tc>
        <w:tc>
          <w:tcPr>
            <w:tcW w:w="1440" w:type="dxa"/>
          </w:tcPr>
          <w:p w14:paraId="73D15C43" w14:textId="77777777" w:rsidR="00375973" w:rsidRPr="0095460F" w:rsidRDefault="00375973" w:rsidP="00040EDA">
            <w:pPr>
              <w:pStyle w:val="TAL"/>
              <w:jc w:val="center"/>
            </w:pPr>
            <w:r w:rsidRPr="0095460F">
              <w:t>Yes</w:t>
            </w:r>
          </w:p>
        </w:tc>
        <w:tc>
          <w:tcPr>
            <w:tcW w:w="1620" w:type="dxa"/>
          </w:tcPr>
          <w:p w14:paraId="41CD60D0" w14:textId="77777777" w:rsidR="00375973" w:rsidRPr="0095460F" w:rsidRDefault="00375973" w:rsidP="00040EDA">
            <w:pPr>
              <w:pStyle w:val="TAL"/>
              <w:jc w:val="center"/>
            </w:pPr>
            <w:r w:rsidRPr="0095460F">
              <w:t>No</w:t>
            </w:r>
          </w:p>
        </w:tc>
        <w:tc>
          <w:tcPr>
            <w:tcW w:w="3206" w:type="dxa"/>
          </w:tcPr>
          <w:p w14:paraId="7F07E9BE" w14:textId="77777777" w:rsidR="00375973" w:rsidRPr="0095460F" w:rsidRDefault="00375973" w:rsidP="00040EDA">
            <w:pPr>
              <w:pStyle w:val="TAL"/>
            </w:pPr>
            <w:r w:rsidRPr="0095460F">
              <w:t>No</w:t>
            </w:r>
          </w:p>
        </w:tc>
      </w:tr>
      <w:tr w:rsidR="00375973" w:rsidRPr="0095460F" w14:paraId="700ECCC3" w14:textId="77777777" w:rsidTr="00040EDA">
        <w:trPr>
          <w:jc w:val="center"/>
        </w:trPr>
        <w:tc>
          <w:tcPr>
            <w:tcW w:w="1859" w:type="dxa"/>
          </w:tcPr>
          <w:p w14:paraId="0E31B368" w14:textId="77777777" w:rsidR="00375973" w:rsidRPr="0095460F" w:rsidRDefault="00375973" w:rsidP="00040EDA">
            <w:pPr>
              <w:pStyle w:val="TAL"/>
            </w:pPr>
            <w:r w:rsidRPr="0095460F">
              <w:t xml:space="preserve">TBS </w:t>
            </w:r>
            <w:r w:rsidRPr="0095460F">
              <w:rPr>
                <w:vertAlign w:val="superscript"/>
              </w:rPr>
              <w:t>Note 5</w:t>
            </w:r>
          </w:p>
        </w:tc>
        <w:tc>
          <w:tcPr>
            <w:tcW w:w="1206" w:type="dxa"/>
          </w:tcPr>
          <w:p w14:paraId="23BC5A73" w14:textId="77777777" w:rsidR="00375973" w:rsidRPr="0095460F" w:rsidRDefault="00375973" w:rsidP="00040EDA">
            <w:pPr>
              <w:pStyle w:val="TAL"/>
              <w:jc w:val="center"/>
            </w:pPr>
            <w:r w:rsidRPr="0095460F">
              <w:t>Yes</w:t>
            </w:r>
          </w:p>
        </w:tc>
        <w:tc>
          <w:tcPr>
            <w:tcW w:w="1440" w:type="dxa"/>
          </w:tcPr>
          <w:p w14:paraId="0BE6B410" w14:textId="77777777" w:rsidR="00375973" w:rsidRPr="0095460F" w:rsidRDefault="00375973" w:rsidP="00040EDA">
            <w:pPr>
              <w:pStyle w:val="TAL"/>
              <w:jc w:val="center"/>
            </w:pPr>
            <w:r w:rsidRPr="0095460F">
              <w:t>Yes</w:t>
            </w:r>
          </w:p>
        </w:tc>
        <w:tc>
          <w:tcPr>
            <w:tcW w:w="1620" w:type="dxa"/>
          </w:tcPr>
          <w:p w14:paraId="2C968BD3" w14:textId="77777777" w:rsidR="00375973" w:rsidRPr="0095460F" w:rsidRDefault="00375973" w:rsidP="00040EDA">
            <w:pPr>
              <w:pStyle w:val="TAL"/>
              <w:jc w:val="center"/>
            </w:pPr>
            <w:r w:rsidRPr="0095460F">
              <w:t>No</w:t>
            </w:r>
          </w:p>
        </w:tc>
        <w:tc>
          <w:tcPr>
            <w:tcW w:w="3206" w:type="dxa"/>
          </w:tcPr>
          <w:p w14:paraId="267EF878" w14:textId="77777777" w:rsidR="00375973" w:rsidRPr="0095460F" w:rsidRDefault="00375973" w:rsidP="00040EDA">
            <w:pPr>
              <w:pStyle w:val="TAL"/>
            </w:pPr>
            <w:r w:rsidRPr="0095460F">
              <w:t>Yes (MBS)</w:t>
            </w:r>
          </w:p>
        </w:tc>
      </w:tr>
      <w:tr w:rsidR="00280A35" w:rsidRPr="0095460F" w14:paraId="32C5F41C" w14:textId="77777777" w:rsidTr="00040EDA">
        <w:trPr>
          <w:jc w:val="center"/>
          <w:ins w:id="211" w:author="RAN2-107b" w:date="2019-10-22T14:06:00Z"/>
        </w:trPr>
        <w:tc>
          <w:tcPr>
            <w:tcW w:w="1859" w:type="dxa"/>
          </w:tcPr>
          <w:p w14:paraId="2B7BF8EA" w14:textId="1FD7CD87" w:rsidR="00280A35" w:rsidRPr="0095460F" w:rsidRDefault="00280A35" w:rsidP="00280A35">
            <w:pPr>
              <w:pStyle w:val="TAL"/>
              <w:rPr>
                <w:ins w:id="212" w:author="RAN2-107b" w:date="2019-10-22T14:06:00Z"/>
              </w:rPr>
            </w:pPr>
            <w:ins w:id="213" w:author="RAN2-107b" w:date="2019-10-22T14:07:00Z">
              <w:r>
                <w:t>DL-TDOA</w:t>
              </w:r>
            </w:ins>
          </w:p>
        </w:tc>
        <w:tc>
          <w:tcPr>
            <w:tcW w:w="1206" w:type="dxa"/>
          </w:tcPr>
          <w:p w14:paraId="4E08F343" w14:textId="34F46918" w:rsidR="00280A35" w:rsidRPr="0095460F" w:rsidRDefault="00280A35" w:rsidP="00280A35">
            <w:pPr>
              <w:pStyle w:val="TAL"/>
              <w:jc w:val="center"/>
              <w:rPr>
                <w:ins w:id="214" w:author="RAN2-107b" w:date="2019-10-22T14:06:00Z"/>
              </w:rPr>
            </w:pPr>
            <w:ins w:id="215" w:author="RAN2-107b" w:date="2019-10-22T14:07:00Z">
              <w:r w:rsidRPr="0095460F">
                <w:t>Yes</w:t>
              </w:r>
            </w:ins>
          </w:p>
        </w:tc>
        <w:tc>
          <w:tcPr>
            <w:tcW w:w="1440" w:type="dxa"/>
          </w:tcPr>
          <w:p w14:paraId="48692B67" w14:textId="1F708846" w:rsidR="00280A35" w:rsidRPr="0095460F" w:rsidRDefault="00280A35" w:rsidP="00280A35">
            <w:pPr>
              <w:pStyle w:val="TAL"/>
              <w:jc w:val="center"/>
              <w:rPr>
                <w:ins w:id="216" w:author="RAN2-107b" w:date="2019-10-22T14:06:00Z"/>
              </w:rPr>
            </w:pPr>
            <w:ins w:id="217" w:author="RAN2-107b" w:date="2019-10-22T14:07:00Z">
              <w:r w:rsidRPr="0095460F">
                <w:t>Yes</w:t>
              </w:r>
            </w:ins>
          </w:p>
        </w:tc>
        <w:tc>
          <w:tcPr>
            <w:tcW w:w="1620" w:type="dxa"/>
          </w:tcPr>
          <w:p w14:paraId="05B2F500" w14:textId="3B28B501" w:rsidR="00280A35" w:rsidRPr="0095460F" w:rsidRDefault="00280A35" w:rsidP="00280A35">
            <w:pPr>
              <w:pStyle w:val="TAL"/>
              <w:jc w:val="center"/>
              <w:rPr>
                <w:ins w:id="218" w:author="RAN2-107b" w:date="2019-10-22T14:06:00Z"/>
              </w:rPr>
            </w:pPr>
            <w:ins w:id="219" w:author="RAN2-107b" w:date="2019-10-22T14:07:00Z">
              <w:r w:rsidRPr="0095460F">
                <w:t>No</w:t>
              </w:r>
            </w:ins>
          </w:p>
        </w:tc>
        <w:tc>
          <w:tcPr>
            <w:tcW w:w="3206" w:type="dxa"/>
          </w:tcPr>
          <w:p w14:paraId="3D6DA7AA" w14:textId="5B9C3866" w:rsidR="00280A35" w:rsidRPr="0095460F" w:rsidRDefault="00723901" w:rsidP="00280A35">
            <w:pPr>
              <w:pStyle w:val="TAL"/>
              <w:rPr>
                <w:ins w:id="220" w:author="RAN2-107b" w:date="2019-10-22T14:06:00Z"/>
              </w:rPr>
            </w:pPr>
            <w:ins w:id="221" w:author="RAN2-109e" w:date="2020-02-27T18:57:00Z">
              <w:r>
                <w:t>No</w:t>
              </w:r>
            </w:ins>
          </w:p>
        </w:tc>
      </w:tr>
      <w:tr w:rsidR="00280A35" w:rsidRPr="0095460F" w14:paraId="7B970B71" w14:textId="77777777" w:rsidTr="00040EDA">
        <w:trPr>
          <w:jc w:val="center"/>
          <w:ins w:id="222" w:author="RAN2-107b" w:date="2019-10-22T14:07:00Z"/>
        </w:trPr>
        <w:tc>
          <w:tcPr>
            <w:tcW w:w="1859" w:type="dxa"/>
          </w:tcPr>
          <w:p w14:paraId="040E4976" w14:textId="67D50007" w:rsidR="00280A35" w:rsidRPr="0095460F" w:rsidRDefault="00280A35" w:rsidP="00280A35">
            <w:pPr>
              <w:pStyle w:val="TAL"/>
              <w:rPr>
                <w:ins w:id="223" w:author="RAN2-107b" w:date="2019-10-22T14:07:00Z"/>
              </w:rPr>
            </w:pPr>
            <w:ins w:id="224" w:author="RAN2-107b" w:date="2019-10-22T14:07:00Z">
              <w:r>
                <w:t>DL-</w:t>
              </w:r>
              <w:proofErr w:type="spellStart"/>
              <w:r>
                <w:t>AoD</w:t>
              </w:r>
              <w:proofErr w:type="spellEnd"/>
            </w:ins>
          </w:p>
        </w:tc>
        <w:tc>
          <w:tcPr>
            <w:tcW w:w="1206" w:type="dxa"/>
          </w:tcPr>
          <w:p w14:paraId="3324E88B" w14:textId="31B2FCE5" w:rsidR="00280A35" w:rsidRPr="0095460F" w:rsidRDefault="001A30C2" w:rsidP="00280A35">
            <w:pPr>
              <w:pStyle w:val="TAL"/>
              <w:jc w:val="center"/>
              <w:rPr>
                <w:ins w:id="225" w:author="RAN2-107b" w:date="2019-10-22T14:07:00Z"/>
              </w:rPr>
            </w:pPr>
            <w:ins w:id="226" w:author="RAN2-107b-v01" w:date="2019-10-31T15:31:00Z">
              <w:r>
                <w:t>Yes</w:t>
              </w:r>
            </w:ins>
          </w:p>
        </w:tc>
        <w:tc>
          <w:tcPr>
            <w:tcW w:w="1440" w:type="dxa"/>
          </w:tcPr>
          <w:p w14:paraId="29F9EA93" w14:textId="4899F77A" w:rsidR="00280A35" w:rsidRPr="0095460F" w:rsidRDefault="00280A35" w:rsidP="00280A35">
            <w:pPr>
              <w:pStyle w:val="TAL"/>
              <w:jc w:val="center"/>
              <w:rPr>
                <w:ins w:id="227" w:author="RAN2-107b" w:date="2019-10-22T14:07:00Z"/>
              </w:rPr>
            </w:pPr>
            <w:ins w:id="228" w:author="RAN2-107b" w:date="2019-10-22T14:07:00Z">
              <w:r w:rsidRPr="0095460F">
                <w:t>Yes</w:t>
              </w:r>
            </w:ins>
          </w:p>
        </w:tc>
        <w:tc>
          <w:tcPr>
            <w:tcW w:w="1620" w:type="dxa"/>
          </w:tcPr>
          <w:p w14:paraId="73A8C737" w14:textId="55B7E5DA" w:rsidR="00280A35" w:rsidRPr="0095460F" w:rsidRDefault="00280A35" w:rsidP="00280A35">
            <w:pPr>
              <w:pStyle w:val="TAL"/>
              <w:jc w:val="center"/>
              <w:rPr>
                <w:ins w:id="229" w:author="RAN2-107b" w:date="2019-10-22T14:07:00Z"/>
              </w:rPr>
            </w:pPr>
            <w:ins w:id="230" w:author="RAN2-107b" w:date="2019-10-22T14:07:00Z">
              <w:r w:rsidRPr="0095460F">
                <w:t>No</w:t>
              </w:r>
            </w:ins>
          </w:p>
        </w:tc>
        <w:tc>
          <w:tcPr>
            <w:tcW w:w="3206" w:type="dxa"/>
          </w:tcPr>
          <w:p w14:paraId="2CEF8391" w14:textId="132C85E9" w:rsidR="00280A35" w:rsidRPr="0095460F" w:rsidRDefault="00723901" w:rsidP="00280A35">
            <w:pPr>
              <w:pStyle w:val="TAL"/>
              <w:rPr>
                <w:ins w:id="231" w:author="RAN2-107b" w:date="2019-10-22T14:07:00Z"/>
              </w:rPr>
            </w:pPr>
            <w:ins w:id="232" w:author="RAN2-109e" w:date="2020-02-27T18:57:00Z">
              <w:r>
                <w:t>No</w:t>
              </w:r>
            </w:ins>
          </w:p>
        </w:tc>
      </w:tr>
      <w:tr w:rsidR="00280A35" w:rsidRPr="0095460F" w14:paraId="19443464" w14:textId="77777777" w:rsidTr="00040EDA">
        <w:trPr>
          <w:jc w:val="center"/>
          <w:ins w:id="233" w:author="RAN2-107b" w:date="2019-10-22T14:07:00Z"/>
        </w:trPr>
        <w:tc>
          <w:tcPr>
            <w:tcW w:w="1859" w:type="dxa"/>
          </w:tcPr>
          <w:p w14:paraId="266244F9" w14:textId="27F77262" w:rsidR="00280A35" w:rsidRPr="0095460F" w:rsidRDefault="00280A35" w:rsidP="00280A35">
            <w:pPr>
              <w:pStyle w:val="TAL"/>
              <w:rPr>
                <w:ins w:id="234" w:author="RAN2-107b" w:date="2019-10-22T14:07:00Z"/>
              </w:rPr>
            </w:pPr>
            <w:ins w:id="235" w:author="RAN2-107b" w:date="2019-10-22T14:07:00Z">
              <w:r>
                <w:t>Multi-RTT</w:t>
              </w:r>
            </w:ins>
          </w:p>
        </w:tc>
        <w:tc>
          <w:tcPr>
            <w:tcW w:w="1206" w:type="dxa"/>
          </w:tcPr>
          <w:p w14:paraId="22FCBD54" w14:textId="5AEBECEC" w:rsidR="00280A35" w:rsidRPr="0095460F" w:rsidRDefault="00280A35" w:rsidP="00280A35">
            <w:pPr>
              <w:pStyle w:val="TAL"/>
              <w:jc w:val="center"/>
              <w:rPr>
                <w:ins w:id="236" w:author="RAN2-107b" w:date="2019-10-22T14:07:00Z"/>
              </w:rPr>
            </w:pPr>
            <w:ins w:id="237" w:author="RAN2-107b" w:date="2019-10-22T14:07:00Z">
              <w:r>
                <w:t>No</w:t>
              </w:r>
            </w:ins>
          </w:p>
        </w:tc>
        <w:tc>
          <w:tcPr>
            <w:tcW w:w="1440" w:type="dxa"/>
          </w:tcPr>
          <w:p w14:paraId="54F8142F" w14:textId="27ECF2FA" w:rsidR="00280A35" w:rsidRPr="0095460F" w:rsidRDefault="00280A35" w:rsidP="00280A35">
            <w:pPr>
              <w:pStyle w:val="TAL"/>
              <w:jc w:val="center"/>
              <w:rPr>
                <w:ins w:id="238" w:author="RAN2-107b" w:date="2019-10-22T14:07:00Z"/>
              </w:rPr>
            </w:pPr>
            <w:ins w:id="239" w:author="RAN2-107b" w:date="2019-10-22T14:07:00Z">
              <w:r>
                <w:t>Yes</w:t>
              </w:r>
            </w:ins>
          </w:p>
        </w:tc>
        <w:tc>
          <w:tcPr>
            <w:tcW w:w="1620" w:type="dxa"/>
          </w:tcPr>
          <w:p w14:paraId="4C2B32A7" w14:textId="4832211C" w:rsidR="00280A35" w:rsidRPr="0095460F" w:rsidRDefault="00280A35" w:rsidP="00280A35">
            <w:pPr>
              <w:pStyle w:val="TAL"/>
              <w:jc w:val="center"/>
              <w:rPr>
                <w:ins w:id="240" w:author="RAN2-107b" w:date="2019-10-22T14:07:00Z"/>
              </w:rPr>
            </w:pPr>
            <w:ins w:id="241" w:author="RAN2-107b" w:date="2019-10-22T14:07:00Z">
              <w:r>
                <w:t>Yes</w:t>
              </w:r>
            </w:ins>
          </w:p>
        </w:tc>
        <w:tc>
          <w:tcPr>
            <w:tcW w:w="3206" w:type="dxa"/>
          </w:tcPr>
          <w:p w14:paraId="304319DE" w14:textId="2E1A01DB" w:rsidR="00280A35" w:rsidRPr="0095460F" w:rsidRDefault="00723901" w:rsidP="00280A35">
            <w:pPr>
              <w:pStyle w:val="TAL"/>
              <w:rPr>
                <w:ins w:id="242" w:author="RAN2-107b" w:date="2019-10-22T14:07:00Z"/>
              </w:rPr>
            </w:pPr>
            <w:ins w:id="243" w:author="RAN2-109e" w:date="2020-02-27T18:57:00Z">
              <w:r>
                <w:t>No</w:t>
              </w:r>
            </w:ins>
          </w:p>
        </w:tc>
      </w:tr>
      <w:tr w:rsidR="00280A35" w:rsidRPr="0095460F" w14:paraId="292802E2" w14:textId="77777777" w:rsidTr="00040EDA">
        <w:trPr>
          <w:jc w:val="center"/>
          <w:ins w:id="244" w:author="RAN2-107b" w:date="2019-10-22T14:07:00Z"/>
        </w:trPr>
        <w:tc>
          <w:tcPr>
            <w:tcW w:w="1859" w:type="dxa"/>
          </w:tcPr>
          <w:p w14:paraId="16FB5785" w14:textId="47DF53D9" w:rsidR="00280A35" w:rsidRPr="0095460F" w:rsidRDefault="00280A35" w:rsidP="00280A35">
            <w:pPr>
              <w:pStyle w:val="TAL"/>
              <w:rPr>
                <w:ins w:id="245" w:author="RAN2-107b" w:date="2019-10-22T14:07:00Z"/>
              </w:rPr>
            </w:pPr>
            <w:ins w:id="246" w:author="RAN2-107b" w:date="2019-10-22T14:07:00Z">
              <w:r>
                <w:t xml:space="preserve">NR </w:t>
              </w:r>
              <w:r w:rsidRPr="0095460F">
                <w:t xml:space="preserve">E-CID </w:t>
              </w:r>
            </w:ins>
          </w:p>
        </w:tc>
        <w:tc>
          <w:tcPr>
            <w:tcW w:w="1206" w:type="dxa"/>
          </w:tcPr>
          <w:p w14:paraId="43593A3F" w14:textId="5DA093C2" w:rsidR="00280A35" w:rsidRPr="0095460F" w:rsidRDefault="00280A35" w:rsidP="00280A35">
            <w:pPr>
              <w:pStyle w:val="TAL"/>
              <w:jc w:val="center"/>
              <w:rPr>
                <w:ins w:id="247" w:author="RAN2-107b" w:date="2019-10-22T14:07:00Z"/>
              </w:rPr>
            </w:pPr>
            <w:ins w:id="248" w:author="RAN2-107b" w:date="2019-10-22T14:07:00Z">
              <w:r w:rsidRPr="0095460F">
                <w:t>No</w:t>
              </w:r>
            </w:ins>
          </w:p>
        </w:tc>
        <w:tc>
          <w:tcPr>
            <w:tcW w:w="1440" w:type="dxa"/>
          </w:tcPr>
          <w:p w14:paraId="511C4DD0" w14:textId="745150D7" w:rsidR="00280A35" w:rsidRPr="0095460F" w:rsidRDefault="00280A35" w:rsidP="00280A35">
            <w:pPr>
              <w:pStyle w:val="TAL"/>
              <w:jc w:val="center"/>
              <w:rPr>
                <w:ins w:id="249" w:author="RAN2-107b" w:date="2019-10-22T14:07:00Z"/>
              </w:rPr>
            </w:pPr>
            <w:ins w:id="250" w:author="RAN2-107b" w:date="2019-10-22T14:07:00Z">
              <w:r>
                <w:t>Yes</w:t>
              </w:r>
            </w:ins>
          </w:p>
        </w:tc>
        <w:tc>
          <w:tcPr>
            <w:tcW w:w="1620" w:type="dxa"/>
          </w:tcPr>
          <w:p w14:paraId="45E216FA" w14:textId="3076E0D6" w:rsidR="00280A35" w:rsidRPr="0095460F" w:rsidRDefault="005D69FA" w:rsidP="00280A35">
            <w:pPr>
              <w:pStyle w:val="TAL"/>
              <w:jc w:val="center"/>
              <w:rPr>
                <w:ins w:id="251" w:author="RAN2-107b" w:date="2019-10-22T14:07:00Z"/>
              </w:rPr>
            </w:pPr>
            <w:ins w:id="252" w:author="RAN2-109e" w:date="2020-03-04T22:16:00Z">
              <w:r>
                <w:t>FFS</w:t>
              </w:r>
            </w:ins>
          </w:p>
        </w:tc>
        <w:tc>
          <w:tcPr>
            <w:tcW w:w="3206" w:type="dxa"/>
          </w:tcPr>
          <w:p w14:paraId="0D985CAD" w14:textId="36C5E99A" w:rsidR="00280A35" w:rsidRPr="0095460F" w:rsidRDefault="00723901" w:rsidP="00280A35">
            <w:pPr>
              <w:pStyle w:val="TAL"/>
              <w:rPr>
                <w:ins w:id="253" w:author="RAN2-107b" w:date="2019-10-22T14:07:00Z"/>
              </w:rPr>
            </w:pPr>
            <w:ins w:id="254" w:author="RAN2-109e" w:date="2020-02-27T18:57:00Z">
              <w:r>
                <w:t>No</w:t>
              </w:r>
            </w:ins>
          </w:p>
        </w:tc>
      </w:tr>
      <w:tr w:rsidR="00280A35" w:rsidRPr="0095460F" w14:paraId="667E3DA0" w14:textId="77777777" w:rsidTr="00040EDA">
        <w:trPr>
          <w:jc w:val="center"/>
          <w:ins w:id="255" w:author="RAN2-107b" w:date="2019-10-22T14:07:00Z"/>
        </w:trPr>
        <w:tc>
          <w:tcPr>
            <w:tcW w:w="1859" w:type="dxa"/>
          </w:tcPr>
          <w:p w14:paraId="2C973A6A" w14:textId="2FCAAD70" w:rsidR="00280A35" w:rsidRPr="0095460F" w:rsidRDefault="00280A35" w:rsidP="00280A35">
            <w:pPr>
              <w:pStyle w:val="TAL"/>
              <w:rPr>
                <w:ins w:id="256" w:author="RAN2-107b" w:date="2019-10-22T14:07:00Z"/>
              </w:rPr>
            </w:pPr>
            <w:ins w:id="257" w:author="RAN2-107b" w:date="2019-10-22T14:07:00Z">
              <w:r>
                <w:t>UL-TDOA</w:t>
              </w:r>
            </w:ins>
          </w:p>
        </w:tc>
        <w:tc>
          <w:tcPr>
            <w:tcW w:w="1206" w:type="dxa"/>
          </w:tcPr>
          <w:p w14:paraId="40A8B399" w14:textId="0D6C716A" w:rsidR="00280A35" w:rsidRPr="0095460F" w:rsidRDefault="00280A35" w:rsidP="00280A35">
            <w:pPr>
              <w:pStyle w:val="TAL"/>
              <w:jc w:val="center"/>
              <w:rPr>
                <w:ins w:id="258" w:author="RAN2-107b" w:date="2019-10-22T14:07:00Z"/>
              </w:rPr>
            </w:pPr>
            <w:ins w:id="259" w:author="RAN2-107b" w:date="2019-10-22T14:07:00Z">
              <w:r>
                <w:t>No</w:t>
              </w:r>
            </w:ins>
          </w:p>
        </w:tc>
        <w:tc>
          <w:tcPr>
            <w:tcW w:w="1440" w:type="dxa"/>
          </w:tcPr>
          <w:p w14:paraId="22FECC2D" w14:textId="1447AD2D" w:rsidR="00280A35" w:rsidRPr="0095460F" w:rsidRDefault="00280A35" w:rsidP="00280A35">
            <w:pPr>
              <w:pStyle w:val="TAL"/>
              <w:jc w:val="center"/>
              <w:rPr>
                <w:ins w:id="260" w:author="RAN2-107b" w:date="2019-10-22T14:07:00Z"/>
              </w:rPr>
            </w:pPr>
            <w:ins w:id="261" w:author="RAN2-107b" w:date="2019-10-22T14:07:00Z">
              <w:r>
                <w:t>No</w:t>
              </w:r>
            </w:ins>
          </w:p>
        </w:tc>
        <w:tc>
          <w:tcPr>
            <w:tcW w:w="1620" w:type="dxa"/>
          </w:tcPr>
          <w:p w14:paraId="23EB9ACA" w14:textId="1CCB5DA2" w:rsidR="00280A35" w:rsidRPr="0095460F" w:rsidRDefault="00280A35" w:rsidP="00280A35">
            <w:pPr>
              <w:pStyle w:val="TAL"/>
              <w:jc w:val="center"/>
              <w:rPr>
                <w:ins w:id="262" w:author="RAN2-107b" w:date="2019-10-22T14:07:00Z"/>
              </w:rPr>
            </w:pPr>
            <w:ins w:id="263" w:author="RAN2-107b" w:date="2019-10-22T14:07:00Z">
              <w:r>
                <w:t>Yes</w:t>
              </w:r>
            </w:ins>
          </w:p>
        </w:tc>
        <w:tc>
          <w:tcPr>
            <w:tcW w:w="3206" w:type="dxa"/>
          </w:tcPr>
          <w:p w14:paraId="209DF2F4" w14:textId="619F97E1" w:rsidR="00280A35" w:rsidRPr="0095460F" w:rsidRDefault="00723901" w:rsidP="00280A35">
            <w:pPr>
              <w:pStyle w:val="TAL"/>
              <w:rPr>
                <w:ins w:id="264" w:author="RAN2-107b" w:date="2019-10-22T14:07:00Z"/>
              </w:rPr>
            </w:pPr>
            <w:ins w:id="265" w:author="RAN2-109e" w:date="2020-02-27T18:57:00Z">
              <w:r>
                <w:t>No</w:t>
              </w:r>
            </w:ins>
          </w:p>
        </w:tc>
      </w:tr>
      <w:tr w:rsidR="00280A35" w:rsidRPr="0095460F" w14:paraId="6EDE6297" w14:textId="77777777" w:rsidTr="00040EDA">
        <w:trPr>
          <w:jc w:val="center"/>
          <w:ins w:id="266" w:author="RAN2-107b" w:date="2019-10-22T14:07:00Z"/>
        </w:trPr>
        <w:tc>
          <w:tcPr>
            <w:tcW w:w="1859" w:type="dxa"/>
          </w:tcPr>
          <w:p w14:paraId="2E3BA14F" w14:textId="1926E61A" w:rsidR="00280A35" w:rsidRPr="0095460F" w:rsidRDefault="00280A35" w:rsidP="00280A35">
            <w:pPr>
              <w:pStyle w:val="TAL"/>
              <w:rPr>
                <w:ins w:id="267" w:author="RAN2-107b" w:date="2019-10-22T14:07:00Z"/>
              </w:rPr>
            </w:pPr>
            <w:ins w:id="268" w:author="RAN2-107b" w:date="2019-10-22T14:07:00Z">
              <w:r>
                <w:t>UL-</w:t>
              </w:r>
              <w:proofErr w:type="spellStart"/>
              <w:r>
                <w:t>AoA</w:t>
              </w:r>
              <w:proofErr w:type="spellEnd"/>
            </w:ins>
          </w:p>
        </w:tc>
        <w:tc>
          <w:tcPr>
            <w:tcW w:w="1206" w:type="dxa"/>
          </w:tcPr>
          <w:p w14:paraId="40A814D0" w14:textId="04562C9F" w:rsidR="00280A35" w:rsidRPr="0095460F" w:rsidRDefault="00280A35" w:rsidP="00280A35">
            <w:pPr>
              <w:pStyle w:val="TAL"/>
              <w:jc w:val="center"/>
              <w:rPr>
                <w:ins w:id="269" w:author="RAN2-107b" w:date="2019-10-22T14:07:00Z"/>
              </w:rPr>
            </w:pPr>
            <w:ins w:id="270" w:author="RAN2-107b" w:date="2019-10-22T14:07:00Z">
              <w:r>
                <w:t>No</w:t>
              </w:r>
            </w:ins>
          </w:p>
        </w:tc>
        <w:tc>
          <w:tcPr>
            <w:tcW w:w="1440" w:type="dxa"/>
          </w:tcPr>
          <w:p w14:paraId="0B33437C" w14:textId="78FA7393" w:rsidR="00280A35" w:rsidRPr="0095460F" w:rsidRDefault="00280A35" w:rsidP="00280A35">
            <w:pPr>
              <w:pStyle w:val="TAL"/>
              <w:jc w:val="center"/>
              <w:rPr>
                <w:ins w:id="271" w:author="RAN2-107b" w:date="2019-10-22T14:07:00Z"/>
              </w:rPr>
            </w:pPr>
            <w:ins w:id="272" w:author="RAN2-107b" w:date="2019-10-22T14:07:00Z">
              <w:r>
                <w:t>No</w:t>
              </w:r>
            </w:ins>
          </w:p>
        </w:tc>
        <w:tc>
          <w:tcPr>
            <w:tcW w:w="1620" w:type="dxa"/>
          </w:tcPr>
          <w:p w14:paraId="48B0B04E" w14:textId="3B30C7DD" w:rsidR="00280A35" w:rsidRPr="0095460F" w:rsidRDefault="00280A35" w:rsidP="00280A35">
            <w:pPr>
              <w:pStyle w:val="TAL"/>
              <w:jc w:val="center"/>
              <w:rPr>
                <w:ins w:id="273" w:author="RAN2-107b" w:date="2019-10-22T14:07:00Z"/>
              </w:rPr>
            </w:pPr>
            <w:ins w:id="274" w:author="RAN2-107b" w:date="2019-10-22T14:07:00Z">
              <w:r>
                <w:t>Yes</w:t>
              </w:r>
            </w:ins>
          </w:p>
        </w:tc>
        <w:tc>
          <w:tcPr>
            <w:tcW w:w="3206" w:type="dxa"/>
          </w:tcPr>
          <w:p w14:paraId="3D688C62" w14:textId="429271E6" w:rsidR="00280A35" w:rsidRPr="0095460F" w:rsidRDefault="00723901" w:rsidP="00280A35">
            <w:pPr>
              <w:pStyle w:val="TAL"/>
              <w:rPr>
                <w:ins w:id="275" w:author="RAN2-107b" w:date="2019-10-22T14:07:00Z"/>
              </w:rPr>
            </w:pPr>
            <w:ins w:id="276" w:author="RAN2-109e" w:date="2020-02-27T18:57:00Z">
              <w:r>
                <w:t>No</w:t>
              </w:r>
            </w:ins>
          </w:p>
        </w:tc>
      </w:tr>
      <w:tr w:rsidR="00280A35" w:rsidRPr="0095460F" w14:paraId="538FF9F8" w14:textId="77777777" w:rsidTr="00040EDA">
        <w:trPr>
          <w:jc w:val="center"/>
        </w:trPr>
        <w:tc>
          <w:tcPr>
            <w:tcW w:w="9331" w:type="dxa"/>
            <w:gridSpan w:val="5"/>
          </w:tcPr>
          <w:p w14:paraId="02D24563" w14:textId="77777777" w:rsidR="00280A35" w:rsidRPr="0095460F" w:rsidRDefault="00280A35" w:rsidP="00280A35">
            <w:pPr>
              <w:pStyle w:val="TAN"/>
              <w:rPr>
                <w:lang w:eastAsia="ja-JP"/>
              </w:rPr>
            </w:pPr>
            <w:r w:rsidRPr="0095460F">
              <w:rPr>
                <w:lang w:eastAsia="ja-JP"/>
              </w:rPr>
              <w:t>NOTE 1:</w:t>
            </w:r>
            <w:r w:rsidRPr="0095460F">
              <w:rPr>
                <w:lang w:eastAsia="ja-JP"/>
              </w:rPr>
              <w:tab/>
              <w:t>This includes TBS positioning based on PRS signals.</w:t>
            </w:r>
          </w:p>
          <w:p w14:paraId="57BC93D9" w14:textId="77777777" w:rsidR="00280A35" w:rsidRPr="0095460F" w:rsidRDefault="00280A35" w:rsidP="00280A35">
            <w:pPr>
              <w:pStyle w:val="TAN"/>
              <w:rPr>
                <w:lang w:eastAsia="ja-JP"/>
              </w:rPr>
            </w:pPr>
            <w:r w:rsidRPr="0095460F">
              <w:rPr>
                <w:lang w:eastAsia="ja-JP"/>
              </w:rPr>
              <w:t>NOTE 2:</w:t>
            </w:r>
            <w:r w:rsidRPr="0095460F">
              <w:rPr>
                <w:lang w:eastAsia="ja-JP"/>
              </w:rPr>
              <w:tab/>
              <w:t>In this version of the specification only OTDOA based on LTE signals is supported.</w:t>
            </w:r>
          </w:p>
          <w:p w14:paraId="7880BE1A" w14:textId="282AB0F5" w:rsidR="00280A35" w:rsidRPr="0095460F" w:rsidRDefault="00280A35" w:rsidP="00280A35">
            <w:pPr>
              <w:pStyle w:val="TAN"/>
              <w:rPr>
                <w:lang w:eastAsia="ja-JP"/>
              </w:rPr>
            </w:pPr>
            <w:r w:rsidRPr="0095460F">
              <w:rPr>
                <w:lang w:eastAsia="ja-JP"/>
              </w:rPr>
              <w:t>NOTE 3:</w:t>
            </w:r>
            <w:r w:rsidRPr="0095460F">
              <w:rPr>
                <w:lang w:eastAsia="ja-JP"/>
              </w:rPr>
              <w:tab/>
            </w:r>
            <w:del w:id="277" w:author="RAN2-108-04" w:date="2020-01-23T10:29:00Z">
              <w:r w:rsidRPr="0095460F" w:rsidDel="00724963">
                <w:rPr>
                  <w:lang w:eastAsia="ja-JP"/>
                </w:rPr>
                <w:delText>In this version of the specification only E-CID based on LTE signals is supported</w:delText>
              </w:r>
            </w:del>
            <w:ins w:id="278" w:author="RAN2-108-04" w:date="2020-01-23T10:29:00Z">
              <w:r w:rsidR="00724963">
                <w:rPr>
                  <w:lang w:eastAsia="ja-JP"/>
                </w:rPr>
                <w:t>Void</w:t>
              </w:r>
            </w:ins>
            <w:r w:rsidRPr="0095460F">
              <w:rPr>
                <w:lang w:eastAsia="ja-JP"/>
              </w:rPr>
              <w:t>.</w:t>
            </w:r>
          </w:p>
          <w:p w14:paraId="7E09ED38" w14:textId="2BBCBE00" w:rsidR="00280A35" w:rsidRPr="0095460F" w:rsidRDefault="00280A35" w:rsidP="00280A35">
            <w:pPr>
              <w:pStyle w:val="TAN"/>
              <w:rPr>
                <w:lang w:eastAsia="ja-JP"/>
              </w:rPr>
            </w:pPr>
            <w:r w:rsidRPr="0095460F">
              <w:rPr>
                <w:lang w:eastAsia="ja-JP"/>
              </w:rPr>
              <w:t>NOTE 4:</w:t>
            </w:r>
            <w:r w:rsidRPr="0095460F">
              <w:rPr>
                <w:lang w:eastAsia="ja-JP"/>
              </w:rPr>
              <w:tab/>
              <w:t>This includes Cell-ID for NR method.</w:t>
            </w:r>
          </w:p>
          <w:p w14:paraId="5DDE6E42" w14:textId="02D1D1C2" w:rsidR="00280A35" w:rsidRPr="0095460F" w:rsidRDefault="00280A35" w:rsidP="00280A35">
            <w:pPr>
              <w:pStyle w:val="TAN"/>
              <w:rPr>
                <w:lang w:eastAsia="ja-JP"/>
              </w:rPr>
            </w:pPr>
            <w:r w:rsidRPr="0095460F">
              <w:rPr>
                <w:lang w:eastAsia="ja-JP"/>
              </w:rPr>
              <w:t>NOTE 5:</w:t>
            </w:r>
            <w:r w:rsidRPr="0095460F">
              <w:rPr>
                <w:lang w:eastAsia="ja-JP"/>
              </w:rPr>
              <w:tab/>
              <w:t>In this version of the specification only for TBS positioning based on MBS signals.</w:t>
            </w:r>
          </w:p>
          <w:p w14:paraId="3938CFFD" w14:textId="4668A517" w:rsidR="00280A35" w:rsidRPr="0095460F" w:rsidRDefault="00280A35" w:rsidP="00280A35">
            <w:pPr>
              <w:pStyle w:val="TAN"/>
              <w:rPr>
                <w:lang w:eastAsia="ja-JP"/>
              </w:rPr>
            </w:pPr>
            <w:r w:rsidRPr="0095460F">
              <w:rPr>
                <w:lang w:eastAsia="ja-JP"/>
              </w:rPr>
              <w:t>NOTE 6:</w:t>
            </w:r>
            <w:r w:rsidRPr="0095460F">
              <w:rPr>
                <w:lang w:eastAsia="ja-JP"/>
              </w:rPr>
              <w:tab/>
              <w:t>Void</w:t>
            </w:r>
          </w:p>
        </w:tc>
      </w:tr>
    </w:tbl>
    <w:p w14:paraId="1A1CD2ED" w14:textId="77777777" w:rsidR="00375973" w:rsidRPr="0095460F" w:rsidRDefault="00375973" w:rsidP="00375973">
      <w:r w:rsidRPr="0095460F">
        <w:t>Sensor, WLAN, Bluetooth, and TBS positioning methods based on MBS signals are also supported in standalone mode, as described in the corresponding clauses.</w:t>
      </w:r>
    </w:p>
    <w:p w14:paraId="5ED48611" w14:textId="77777777" w:rsidR="00375973" w:rsidRPr="0095460F" w:rsidRDefault="00375973" w:rsidP="00375973">
      <w:pPr>
        <w:pStyle w:val="Heading3"/>
      </w:pPr>
      <w:bookmarkStart w:id="279" w:name="_Toc12632594"/>
      <w:r w:rsidRPr="0095460F">
        <w:t>4.3.2</w:t>
      </w:r>
      <w:r w:rsidRPr="0095460F">
        <w:tab/>
        <w:t>Network-assisted GNSS methods</w:t>
      </w:r>
      <w:bookmarkEnd w:id="279"/>
    </w:p>
    <w:p w14:paraId="1A282E51" w14:textId="77777777" w:rsidR="00375973" w:rsidRPr="0095460F" w:rsidRDefault="00375973" w:rsidP="00375973">
      <w:pPr>
        <w:rPr>
          <w:rFonts w:eastAsia="MS Mincho"/>
        </w:rPr>
      </w:pPr>
      <w:r w:rsidRPr="0095460F">
        <w:t>These methods make use of UEs that are equipped with radio receivers capable of receiving GNSS signals.</w:t>
      </w:r>
    </w:p>
    <w:p w14:paraId="1285A1BC" w14:textId="77777777" w:rsidR="00375973" w:rsidRPr="0095460F" w:rsidRDefault="00375973" w:rsidP="00375973">
      <w:r w:rsidRPr="0095460F">
        <w:lastRenderedPageBreak/>
        <w:t xml:space="preserve">Examples of GNSS include GPS, Modernized GPS, Galileo, GLONASS, Space Based Augmentation Systems (SBAS), Quasi Zenith Satellite System (QZSS), and </w:t>
      </w:r>
      <w:proofErr w:type="spellStart"/>
      <w:r w:rsidRPr="0095460F">
        <w:t>BeiDou</w:t>
      </w:r>
      <w:proofErr w:type="spellEnd"/>
      <w:r w:rsidRPr="0095460F">
        <w:t xml:space="preserve"> Navigation Satellite System (BDS).</w:t>
      </w:r>
    </w:p>
    <w:p w14:paraId="2B9A67A4" w14:textId="77777777" w:rsidR="00375973" w:rsidRPr="0095460F" w:rsidRDefault="00375973" w:rsidP="00375973">
      <w:r w:rsidRPr="0095460F">
        <w:t>In this concept, different GNSSs (e.g. GPS, Galileo, etc.) can be used separately or in combination to determine the location of a UE.</w:t>
      </w:r>
    </w:p>
    <w:p w14:paraId="5D86B6D9" w14:textId="77777777" w:rsidR="00375973" w:rsidRPr="0095460F" w:rsidRDefault="00375973">
      <w:pPr>
        <w:pPrChange w:id="280" w:author="RAN2-108-07" w:date="2020-02-10T11:46:00Z">
          <w:pPr>
            <w:outlineLvl w:val="0"/>
          </w:pPr>
        </w:pPrChange>
      </w:pPr>
      <w:r w:rsidRPr="0095460F">
        <w:t>The operation of the network-assisted GNSS methods is described in clause 8.1.</w:t>
      </w:r>
    </w:p>
    <w:p w14:paraId="14218C7C" w14:textId="77777777" w:rsidR="00375973" w:rsidRPr="0095460F" w:rsidRDefault="00375973" w:rsidP="00375973">
      <w:pPr>
        <w:pStyle w:val="Heading3"/>
      </w:pPr>
      <w:bookmarkStart w:id="281" w:name="_Toc12632595"/>
      <w:r w:rsidRPr="0095460F">
        <w:t>4.3.3</w:t>
      </w:r>
      <w:r w:rsidRPr="0095460F">
        <w:tab/>
        <w:t>OTDOA positioning</w:t>
      </w:r>
      <w:bookmarkEnd w:id="281"/>
    </w:p>
    <w:p w14:paraId="661728DE" w14:textId="77777777" w:rsidR="00375973" w:rsidRPr="0095460F" w:rsidRDefault="00375973" w:rsidP="00375973">
      <w:r w:rsidRPr="0095460F">
        <w:t xml:space="preserve">The OTDOA positioning method makes use of the measured timing of downlink signals received from multiple TPs, comprising </w:t>
      </w:r>
      <w:proofErr w:type="spellStart"/>
      <w:r w:rsidRPr="0095460F">
        <w:t>eNBs</w:t>
      </w:r>
      <w:proofErr w:type="spellEnd"/>
      <w:r w:rsidRPr="0095460F">
        <w:t>, ng-</w:t>
      </w:r>
      <w:proofErr w:type="spellStart"/>
      <w:r w:rsidRPr="0095460F">
        <w:t>eNBs</w:t>
      </w:r>
      <w:proofErr w:type="spellEnd"/>
      <w:r w:rsidRPr="0095460F">
        <w:t xml:space="preserve"> and PRS-only TPs, at the UE. The UE measures the timing of the received signals using assistance data received from the positioning server, and the resulting measurements are used to locate the UE in relation to the neighbouring TPs.</w:t>
      </w:r>
    </w:p>
    <w:p w14:paraId="2187B2DA" w14:textId="77777777" w:rsidR="00375973" w:rsidRPr="0095460F" w:rsidRDefault="00375973" w:rsidP="00375973">
      <w:r w:rsidRPr="0095460F">
        <w:t>The operation of the OTDOA method is described in clause 8.2.</w:t>
      </w:r>
    </w:p>
    <w:p w14:paraId="6DE525BE" w14:textId="77777777" w:rsidR="00375973" w:rsidRPr="0095460F" w:rsidRDefault="00375973" w:rsidP="00375973">
      <w:pPr>
        <w:pStyle w:val="Heading3"/>
        <w:rPr>
          <w:snapToGrid w:val="0"/>
        </w:rPr>
      </w:pPr>
      <w:bookmarkStart w:id="282" w:name="_Toc12632596"/>
      <w:r w:rsidRPr="0095460F">
        <w:rPr>
          <w:snapToGrid w:val="0"/>
        </w:rPr>
        <w:t>4.3.4</w:t>
      </w:r>
      <w:r w:rsidRPr="0095460F">
        <w:rPr>
          <w:snapToGrid w:val="0"/>
        </w:rPr>
        <w:tab/>
        <w:t>Enhanced Cell ID methods</w:t>
      </w:r>
      <w:bookmarkEnd w:id="282"/>
    </w:p>
    <w:p w14:paraId="0AE5CDFB" w14:textId="77777777" w:rsidR="00375973" w:rsidRPr="0095460F" w:rsidRDefault="00375973" w:rsidP="00375973">
      <w:r w:rsidRPr="0095460F">
        <w:t>In the Cell ID (CID) positioning method, the position of an UE is estimated with the knowledge of its serving ng-</w:t>
      </w:r>
      <w:proofErr w:type="spellStart"/>
      <w:r w:rsidRPr="0095460F">
        <w:t>eNB</w:t>
      </w:r>
      <w:proofErr w:type="spellEnd"/>
      <w:r w:rsidRPr="0095460F">
        <w:t xml:space="preserve">, </w:t>
      </w:r>
      <w:proofErr w:type="spellStart"/>
      <w:r w:rsidRPr="0095460F">
        <w:t>gNB</w:t>
      </w:r>
      <w:proofErr w:type="spellEnd"/>
      <w:r w:rsidRPr="0095460F">
        <w:t xml:space="preserve"> and cell. The information about the serving ng-</w:t>
      </w:r>
      <w:proofErr w:type="spellStart"/>
      <w:r w:rsidRPr="0095460F">
        <w:t>eNB</w:t>
      </w:r>
      <w:proofErr w:type="spellEnd"/>
      <w:r w:rsidRPr="0095460F">
        <w:t xml:space="preserve">, </w:t>
      </w:r>
      <w:proofErr w:type="spellStart"/>
      <w:r w:rsidRPr="0095460F">
        <w:t>gNB</w:t>
      </w:r>
      <w:proofErr w:type="spellEnd"/>
      <w:r w:rsidRPr="0095460F">
        <w:t xml:space="preserve"> and cell may be obtained by paging, registration, or other methods.</w:t>
      </w:r>
    </w:p>
    <w:p w14:paraId="2D1BD5A6" w14:textId="32AE0937" w:rsidR="00375973" w:rsidRPr="0095460F" w:rsidRDefault="00375973" w:rsidP="00375973">
      <w:r w:rsidRPr="0095460F">
        <w:t>Enhanced Cell ID (E</w:t>
      </w:r>
      <w:r w:rsidRPr="0095460F">
        <w:noBreakHyphen/>
        <w:t xml:space="preserve">CID) </w:t>
      </w:r>
      <w:ins w:id="283" w:author="RAN2-108-04" w:date="2020-01-23T10:31:00Z">
        <w:r w:rsidR="005816F2">
          <w:t xml:space="preserve">based on LTE signals </w:t>
        </w:r>
      </w:ins>
      <w:r w:rsidRPr="0095460F">
        <w:t>positioning refers to techniques which use additional UE measurements and/or NG-RAN radio resource and other measurements to improve the UE location estimate.</w:t>
      </w:r>
    </w:p>
    <w:p w14:paraId="1FE01560" w14:textId="5F9E8174" w:rsidR="00375973" w:rsidRPr="0095460F" w:rsidRDefault="00375973" w:rsidP="00375973">
      <w:del w:id="284" w:author="RAN2-107b-v02" w:date="2019-11-05T21:54:00Z">
        <w:r w:rsidRPr="0095460F" w:rsidDel="00E7544E">
          <w:delText xml:space="preserve">In this version of the </w:delText>
        </w:r>
      </w:del>
      <w:del w:id="285" w:author="RAN2-108-04" w:date="2020-01-23T10:31:00Z">
        <w:r w:rsidRPr="0095460F" w:rsidDel="00106EDF">
          <w:delText>specification, E-CID is supported for E-UTRA only.</w:delText>
        </w:r>
      </w:del>
    </w:p>
    <w:p w14:paraId="72A0D612" w14:textId="61EF9760" w:rsidR="00375973" w:rsidRPr="0095460F" w:rsidRDefault="00375973" w:rsidP="00375973">
      <w:r w:rsidRPr="0095460F">
        <w:t xml:space="preserve">Although E-CID </w:t>
      </w:r>
      <w:ins w:id="286" w:author="RAN2-108-04" w:date="2020-01-23T10:31:00Z">
        <w:r w:rsidR="005816F2">
          <w:t xml:space="preserve">based on LTE signals </w:t>
        </w:r>
      </w:ins>
      <w:r w:rsidRPr="0095460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F415459" w14:textId="77777777" w:rsidR="00375973" w:rsidRPr="0095460F" w:rsidRDefault="00375973">
      <w:pPr>
        <w:pPrChange w:id="287" w:author="RAN2-108-07" w:date="2020-02-10T11:46:00Z">
          <w:pPr>
            <w:outlineLvl w:val="0"/>
          </w:pPr>
        </w:pPrChange>
      </w:pPr>
      <w:r w:rsidRPr="0095460F">
        <w:t>In cases with a requirement for close time coupling between UE and ng-</w:t>
      </w:r>
      <w:proofErr w:type="spellStart"/>
      <w:r w:rsidRPr="0095460F">
        <w:t>eNB</w:t>
      </w:r>
      <w:proofErr w:type="spellEnd"/>
      <w:r w:rsidRPr="0095460F">
        <w:t xml:space="preserve"> measurements (e.g., T</w:t>
      </w:r>
      <w:r w:rsidRPr="0095460F">
        <w:rPr>
          <w:vertAlign w:val="subscript"/>
        </w:rPr>
        <w:t>ADV</w:t>
      </w:r>
      <w:r w:rsidRPr="0095460F">
        <w:t xml:space="preserve"> type 1 and UE E-UTRA Rx-Tx time difference), the ng-</w:t>
      </w:r>
      <w:proofErr w:type="spellStart"/>
      <w:r w:rsidRPr="0095460F">
        <w:t>eNB</w:t>
      </w:r>
      <w:proofErr w:type="spellEnd"/>
      <w:r w:rsidRPr="0095460F">
        <w:t xml:space="preserve"> configures the appropriate RRC measurements and is responsible for maintaining the required coupling between the measurements.</w:t>
      </w:r>
    </w:p>
    <w:p w14:paraId="284D8BB6" w14:textId="400CB812" w:rsidR="00375973" w:rsidRPr="0095460F" w:rsidRDefault="00375973">
      <w:pPr>
        <w:pPrChange w:id="288" w:author="RAN2-108-07" w:date="2020-02-10T11:46:00Z">
          <w:pPr>
            <w:outlineLvl w:val="0"/>
          </w:pPr>
        </w:pPrChange>
      </w:pPr>
      <w:bookmarkStart w:id="289" w:name="_Hlk23883254"/>
      <w:r w:rsidRPr="0095460F">
        <w:t xml:space="preserve">In the case of a serving </w:t>
      </w:r>
      <w:proofErr w:type="spellStart"/>
      <w:r w:rsidRPr="0095460F">
        <w:t>gNB</w:t>
      </w:r>
      <w:proofErr w:type="spellEnd"/>
      <w:r w:rsidRPr="0095460F">
        <w:t>, E</w:t>
      </w:r>
      <w:r w:rsidRPr="0095460F">
        <w:noBreakHyphen/>
        <w:t xml:space="preserve">CID </w:t>
      </w:r>
      <w:ins w:id="290" w:author="RAN2-108-04" w:date="2020-01-23T10:32:00Z">
        <w:r w:rsidR="005816F2">
          <w:t xml:space="preserve">based on LTE signals </w:t>
        </w:r>
      </w:ins>
      <w:r w:rsidRPr="0095460F">
        <w:t xml:space="preserve">positioning can be supported using E-UTRA measurements provided by a UE to the serving </w:t>
      </w:r>
      <w:proofErr w:type="spellStart"/>
      <w:r w:rsidRPr="0095460F">
        <w:t>gNB</w:t>
      </w:r>
      <w:proofErr w:type="spellEnd"/>
      <w:r w:rsidRPr="0095460F">
        <w:t>.</w:t>
      </w:r>
    </w:p>
    <w:bookmarkEnd w:id="289"/>
    <w:p w14:paraId="41F5937E" w14:textId="6EA34F96" w:rsidR="00375973" w:rsidRPr="0095460F" w:rsidRDefault="00375973">
      <w:pPr>
        <w:pPrChange w:id="291" w:author="RAN2-108-07" w:date="2020-02-10T11:46:00Z">
          <w:pPr>
            <w:outlineLvl w:val="0"/>
          </w:pPr>
        </w:pPrChange>
      </w:pPr>
      <w:r w:rsidRPr="0095460F">
        <w:t xml:space="preserve">The operation of the Enhanced Cell ID </w:t>
      </w:r>
      <w:ins w:id="292" w:author="RAN2-108-04" w:date="2020-01-23T10:32:00Z">
        <w:r w:rsidR="005816F2">
          <w:t xml:space="preserve">based on LTE signals </w:t>
        </w:r>
      </w:ins>
      <w:r w:rsidRPr="0095460F">
        <w:t>method is described in clause 8.3.</w:t>
      </w:r>
    </w:p>
    <w:p w14:paraId="05282277" w14:textId="77777777" w:rsidR="00375973" w:rsidRPr="0095460F" w:rsidRDefault="00375973" w:rsidP="00375973">
      <w:pPr>
        <w:pStyle w:val="Heading3"/>
      </w:pPr>
      <w:bookmarkStart w:id="293" w:name="_Toc12632597"/>
      <w:r w:rsidRPr="0095460F">
        <w:t>4.3.5</w:t>
      </w:r>
      <w:r w:rsidRPr="0095460F">
        <w:tab/>
        <w:t>Barometric pressure sensor positioning</w:t>
      </w:r>
      <w:bookmarkEnd w:id="293"/>
    </w:p>
    <w:p w14:paraId="6FBEF2F7" w14:textId="77777777" w:rsidR="00375973" w:rsidRPr="0095460F" w:rsidRDefault="00375973">
      <w:pPr>
        <w:rPr>
          <w:rFonts w:eastAsia="MS Mincho"/>
        </w:rPr>
        <w:pPrChange w:id="294" w:author="RAN2-108-07" w:date="2020-02-10T11:46:00Z">
          <w:pPr>
            <w:outlineLvl w:val="0"/>
          </w:pPr>
        </w:pPrChange>
      </w:pPr>
      <w:r w:rsidRPr="0095460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0B7BCF5E" w14:textId="77777777" w:rsidR="00375973" w:rsidRPr="0095460F" w:rsidRDefault="00375973">
      <w:pPr>
        <w:rPr>
          <w:rFonts w:eastAsia="MS Mincho"/>
        </w:rPr>
        <w:pPrChange w:id="295" w:author="RAN2-108-07" w:date="2020-02-10T11:46:00Z">
          <w:pPr>
            <w:outlineLvl w:val="0"/>
          </w:pPr>
        </w:pPrChange>
      </w:pPr>
      <w:r w:rsidRPr="0095460F">
        <w:rPr>
          <w:rFonts w:eastAsia="MS Mincho"/>
        </w:rPr>
        <w:t>This method should be combined with other positioning methods to determine the 3D position of the UE.</w:t>
      </w:r>
    </w:p>
    <w:p w14:paraId="27CEF056" w14:textId="77777777" w:rsidR="00375973" w:rsidRPr="0095460F" w:rsidRDefault="00375973">
      <w:pPr>
        <w:rPr>
          <w:rFonts w:eastAsia="MS Mincho"/>
        </w:rPr>
        <w:pPrChange w:id="296" w:author="RAN2-108-07" w:date="2020-02-10T11:45:00Z">
          <w:pPr>
            <w:outlineLvl w:val="0"/>
          </w:pPr>
        </w:pPrChange>
      </w:pPr>
      <w:r w:rsidRPr="0095460F">
        <w:rPr>
          <w:rFonts w:eastAsia="MS Mincho"/>
        </w:rPr>
        <w:t>The operation of the Barometric pressure sensor positioning method is described in clause 8.4.</w:t>
      </w:r>
    </w:p>
    <w:p w14:paraId="48E6ED02" w14:textId="77777777" w:rsidR="00375973" w:rsidRPr="0095460F" w:rsidRDefault="00375973" w:rsidP="00375973">
      <w:pPr>
        <w:pStyle w:val="Heading3"/>
        <w:rPr>
          <w:rFonts w:eastAsia="MS Mincho"/>
        </w:rPr>
      </w:pPr>
      <w:bookmarkStart w:id="297" w:name="_Toc12632598"/>
      <w:r w:rsidRPr="0095460F">
        <w:rPr>
          <w:rFonts w:eastAsia="MS Mincho"/>
        </w:rPr>
        <w:t>4.3.6</w:t>
      </w:r>
      <w:r w:rsidRPr="0095460F">
        <w:rPr>
          <w:rFonts w:eastAsia="MS Mincho"/>
        </w:rPr>
        <w:tab/>
        <w:t>WLAN positioning</w:t>
      </w:r>
      <w:bookmarkEnd w:id="297"/>
    </w:p>
    <w:p w14:paraId="5E1F306E" w14:textId="77777777" w:rsidR="00375973" w:rsidRPr="0095460F" w:rsidRDefault="00375973" w:rsidP="00375973">
      <w:pPr>
        <w:rPr>
          <w:rFonts w:eastAsia="MS Mincho"/>
        </w:rPr>
      </w:pPr>
      <w:r w:rsidRPr="0095460F">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6D91C978" w14:textId="77777777" w:rsidR="00375973" w:rsidRPr="0095460F" w:rsidRDefault="00375973" w:rsidP="00375973">
      <w:pPr>
        <w:rPr>
          <w:rFonts w:eastAsia="MS Mincho"/>
        </w:rPr>
      </w:pPr>
      <w:r w:rsidRPr="0095460F">
        <w:rPr>
          <w:rFonts w:eastAsia="MS Mincho"/>
        </w:rPr>
        <w:t>Alternatively, the UE makes use of WLAN measurements and optionally WLAN AP assistance data provided by the positioning server, to determine its location.</w:t>
      </w:r>
    </w:p>
    <w:p w14:paraId="0CEAF4D0" w14:textId="77777777" w:rsidR="00375973" w:rsidRPr="0095460F" w:rsidRDefault="00375973" w:rsidP="00375973">
      <w:pPr>
        <w:rPr>
          <w:rFonts w:eastAsia="MS Mincho"/>
        </w:rPr>
      </w:pPr>
      <w:r w:rsidRPr="0095460F">
        <w:rPr>
          <w:rFonts w:eastAsia="MS Mincho"/>
        </w:rPr>
        <w:t>The operation of the WLAN positioning method is described in clause 8.5.</w:t>
      </w:r>
    </w:p>
    <w:p w14:paraId="2CBE788D" w14:textId="77777777" w:rsidR="00375973" w:rsidRPr="0095460F" w:rsidRDefault="00375973" w:rsidP="00375973">
      <w:pPr>
        <w:pStyle w:val="Heading3"/>
        <w:rPr>
          <w:rFonts w:eastAsia="MS Mincho"/>
        </w:rPr>
      </w:pPr>
      <w:bookmarkStart w:id="298" w:name="_Toc12632599"/>
      <w:r w:rsidRPr="0095460F">
        <w:rPr>
          <w:rFonts w:eastAsia="MS Mincho"/>
        </w:rPr>
        <w:lastRenderedPageBreak/>
        <w:t>4.3.7</w:t>
      </w:r>
      <w:r w:rsidRPr="0095460F">
        <w:rPr>
          <w:rFonts w:eastAsia="MS Mincho"/>
        </w:rPr>
        <w:tab/>
        <w:t>Bluetooth positioning</w:t>
      </w:r>
      <w:bookmarkEnd w:id="298"/>
    </w:p>
    <w:p w14:paraId="22237A6A" w14:textId="77777777" w:rsidR="00375973" w:rsidRPr="0095460F" w:rsidRDefault="00375973" w:rsidP="00375973">
      <w:pPr>
        <w:rPr>
          <w:rFonts w:eastAsia="MS Mincho"/>
        </w:rPr>
      </w:pPr>
      <w:r w:rsidRPr="0095460F">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61BE908" w14:textId="77777777" w:rsidR="00375973" w:rsidRPr="0095460F" w:rsidRDefault="00375973" w:rsidP="00375973">
      <w:pPr>
        <w:rPr>
          <w:rFonts w:eastAsia="MS Mincho"/>
        </w:rPr>
      </w:pPr>
      <w:r w:rsidRPr="0095460F">
        <w:rPr>
          <w:rFonts w:eastAsia="MS Mincho"/>
        </w:rPr>
        <w:t>The operation of the Bluetooth positioning method is described in clause 8.6.</w:t>
      </w:r>
    </w:p>
    <w:p w14:paraId="37C7BE69" w14:textId="77777777" w:rsidR="00375973" w:rsidRPr="0095460F" w:rsidRDefault="00375973" w:rsidP="00375973">
      <w:pPr>
        <w:pStyle w:val="Heading3"/>
        <w:rPr>
          <w:rFonts w:eastAsia="MS Mincho"/>
        </w:rPr>
      </w:pPr>
      <w:bookmarkStart w:id="299" w:name="_Toc12632600"/>
      <w:r w:rsidRPr="0095460F">
        <w:rPr>
          <w:rFonts w:eastAsia="MS Mincho"/>
        </w:rPr>
        <w:t>4.3.8</w:t>
      </w:r>
      <w:r w:rsidRPr="0095460F">
        <w:rPr>
          <w:rFonts w:eastAsia="MS Mincho"/>
        </w:rPr>
        <w:tab/>
        <w:t>TBS positioning</w:t>
      </w:r>
      <w:bookmarkEnd w:id="299"/>
    </w:p>
    <w:p w14:paraId="04E08835" w14:textId="77777777" w:rsidR="00375973" w:rsidRPr="0095460F" w:rsidRDefault="00375973">
      <w:pPr>
        <w:rPr>
          <w:rFonts w:eastAsia="MS Mincho"/>
        </w:rPr>
        <w:pPrChange w:id="300" w:author="RAN2-108-07" w:date="2020-02-10T11:45:00Z">
          <w:pPr>
            <w:outlineLvl w:val="0"/>
          </w:pPr>
        </w:pPrChange>
      </w:pPr>
      <w:r w:rsidRPr="0095460F">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95460F">
        <w:t xml:space="preserve"> and Positioning Reference Signals (PRS) (TS 36.211 [24])</w:t>
      </w:r>
      <w:r w:rsidRPr="0095460F">
        <w:rPr>
          <w:rFonts w:eastAsia="MS Mincho"/>
        </w:rPr>
        <w:t>. The UE measures received TBS signals, optionally aided by assistance data, to calculate its location or to send measurements to the positioning server for position calculation.</w:t>
      </w:r>
    </w:p>
    <w:p w14:paraId="34D6065D" w14:textId="77777777" w:rsidR="00375973" w:rsidRPr="0095460F" w:rsidRDefault="00375973">
      <w:pPr>
        <w:rPr>
          <w:rFonts w:eastAsia="MS Mincho"/>
        </w:rPr>
        <w:pPrChange w:id="301" w:author="RAN2-108-07" w:date="2020-02-10T11:45:00Z">
          <w:pPr>
            <w:outlineLvl w:val="0"/>
          </w:pPr>
        </w:pPrChange>
      </w:pPr>
      <w:r w:rsidRPr="0095460F">
        <w:rPr>
          <w:rFonts w:eastAsia="MS Mincho"/>
        </w:rPr>
        <w:t xml:space="preserve">The operation of the TBS positioning method </w:t>
      </w:r>
      <w:r w:rsidRPr="0095460F">
        <w:t xml:space="preserve">based on MBS signals </w:t>
      </w:r>
      <w:r w:rsidRPr="0095460F">
        <w:rPr>
          <w:rFonts w:eastAsia="MS Mincho"/>
        </w:rPr>
        <w:t>is described in clause 8.7.</w:t>
      </w:r>
    </w:p>
    <w:p w14:paraId="11BEDE9A" w14:textId="77777777" w:rsidR="00375973" w:rsidRPr="0095460F" w:rsidRDefault="00375973">
      <w:pPr>
        <w:pPrChange w:id="302" w:author="RAN2-108-07" w:date="2020-02-10T11:45:00Z">
          <w:pPr>
            <w:outlineLvl w:val="0"/>
          </w:pPr>
        </w:pPrChange>
      </w:pPr>
      <w:r w:rsidRPr="0095460F">
        <w:t>TBS positioning based on PRS signals is part of OTDOA positioning and described in clause 8.2.</w:t>
      </w:r>
    </w:p>
    <w:p w14:paraId="626E71FD" w14:textId="77777777" w:rsidR="00375973" w:rsidRPr="0095460F" w:rsidRDefault="00375973" w:rsidP="00375973">
      <w:pPr>
        <w:pStyle w:val="Heading3"/>
      </w:pPr>
      <w:bookmarkStart w:id="303" w:name="_Toc12632601"/>
      <w:r w:rsidRPr="0095460F">
        <w:t>4.3.9</w:t>
      </w:r>
      <w:r w:rsidRPr="0095460F">
        <w:tab/>
        <w:t>Motion sensor positioning</w:t>
      </w:r>
      <w:bookmarkEnd w:id="303"/>
    </w:p>
    <w:p w14:paraId="4217F204" w14:textId="77777777" w:rsidR="00375973" w:rsidRPr="0095460F" w:rsidRDefault="00375973" w:rsidP="00375973">
      <w:r w:rsidRPr="0095460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BAC6E01" w14:textId="77777777" w:rsidR="00375973" w:rsidRPr="0095460F" w:rsidRDefault="00375973" w:rsidP="00375973">
      <w:r w:rsidRPr="0095460F">
        <w:t>This method should be used with other positioning methods for hybrid positioning.</w:t>
      </w:r>
    </w:p>
    <w:p w14:paraId="1104DB15" w14:textId="69553BCD" w:rsidR="00375973" w:rsidRDefault="00375973" w:rsidP="00375973">
      <w:pPr>
        <w:rPr>
          <w:ins w:id="304" w:author="RAN2-107b" w:date="2019-10-22T14:11:00Z"/>
        </w:rPr>
      </w:pPr>
      <w:r w:rsidRPr="0095460F">
        <w:t>The operation of the sensor positioning method is described in clause 8.8.</w:t>
      </w:r>
    </w:p>
    <w:p w14:paraId="2488D680" w14:textId="1995D0B6" w:rsidR="005D3B73" w:rsidRPr="0095460F" w:rsidRDefault="005D3B73" w:rsidP="005D3B73">
      <w:pPr>
        <w:pStyle w:val="Heading3"/>
        <w:rPr>
          <w:ins w:id="305" w:author="RAN2-107b" w:date="2019-10-22T14:11:00Z"/>
        </w:rPr>
      </w:pPr>
      <w:ins w:id="306" w:author="RAN2-107b" w:date="2019-10-22T14:11:00Z">
        <w:r w:rsidRPr="0095460F">
          <w:t>4.3.</w:t>
        </w:r>
        <w:r>
          <w:t>10</w:t>
        </w:r>
        <w:r w:rsidRPr="0095460F">
          <w:tab/>
        </w:r>
      </w:ins>
      <w:ins w:id="307" w:author="RAN2-107b" w:date="2019-10-22T14:13:00Z">
        <w:r>
          <w:t xml:space="preserve">NR </w:t>
        </w:r>
        <w:r w:rsidRPr="0095460F">
          <w:rPr>
            <w:snapToGrid w:val="0"/>
          </w:rPr>
          <w:t>Enhanced Cell ID methods</w:t>
        </w:r>
      </w:ins>
    </w:p>
    <w:p w14:paraId="47411718" w14:textId="01AEC169" w:rsidR="005D3B73" w:rsidRPr="0095460F" w:rsidDel="00360A71" w:rsidRDefault="005D3B73" w:rsidP="005D3B73">
      <w:pPr>
        <w:rPr>
          <w:ins w:id="308" w:author="RAN2-107b" w:date="2019-10-22T14:16:00Z"/>
          <w:del w:id="309" w:author="RAN2-108-04" w:date="2020-01-23T10:32:00Z"/>
        </w:rPr>
      </w:pPr>
    </w:p>
    <w:p w14:paraId="4D0D30B6" w14:textId="5642B68E" w:rsidR="005D3B73" w:rsidRDefault="005D3B73" w:rsidP="005D3B73">
      <w:pPr>
        <w:rPr>
          <w:ins w:id="310" w:author="RAN2-107b" w:date="2019-10-22T14:18:00Z"/>
        </w:rPr>
      </w:pPr>
      <w:ins w:id="311" w:author="RAN2-107b" w:date="2019-10-22T14:17:00Z">
        <w:r>
          <w:t xml:space="preserve">NR </w:t>
        </w:r>
        <w:r w:rsidRPr="0095460F">
          <w:t>Enhanced Cell ID (</w:t>
        </w:r>
      </w:ins>
      <w:ins w:id="312" w:author="RAN2-107b" w:date="2019-10-22T14:18:00Z">
        <w:r w:rsidR="00D83D75">
          <w:t xml:space="preserve">NR </w:t>
        </w:r>
      </w:ins>
      <w:ins w:id="313" w:author="RAN2-107b" w:date="2019-10-22T14:17:00Z">
        <w:r w:rsidRPr="0095460F">
          <w:t>E</w:t>
        </w:r>
        <w:r w:rsidRPr="0095460F">
          <w:noBreakHyphen/>
          <w:t xml:space="preserve">CID) positioning refers to techniques which use additional UE measurements and/or </w:t>
        </w:r>
        <w:r w:rsidR="00D83D75">
          <w:t xml:space="preserve">NR </w:t>
        </w:r>
        <w:r w:rsidRPr="0095460F">
          <w:t>radio resource and other measurements to improve the UE location estimate.</w:t>
        </w:r>
      </w:ins>
    </w:p>
    <w:p w14:paraId="44E0A104" w14:textId="44067B07" w:rsidR="00D83D75" w:rsidRPr="0095460F" w:rsidRDefault="00D83D75" w:rsidP="00D83D75">
      <w:pPr>
        <w:rPr>
          <w:ins w:id="314" w:author="RAN2-107b" w:date="2019-10-22T14:18:00Z"/>
        </w:rPr>
      </w:pPr>
      <w:ins w:id="315" w:author="RAN2-107b" w:date="2019-10-22T14:18:00Z">
        <w:r w:rsidRPr="0095460F">
          <w:t xml:space="preserve">Although </w:t>
        </w:r>
        <w:r>
          <w:t xml:space="preserve">NR </w:t>
        </w:r>
        <w:r w:rsidRPr="0095460F">
          <w:t>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14:paraId="519C22F3" w14:textId="45C68C71" w:rsidR="005D3B73" w:rsidRDefault="005D3B73" w:rsidP="00D516BE">
      <w:pPr>
        <w:rPr>
          <w:ins w:id="316" w:author="RAN2-107b" w:date="2019-10-22T14:11:00Z"/>
        </w:rPr>
      </w:pPr>
      <w:ins w:id="317" w:author="RAN2-107b" w:date="2019-10-22T14:15:00Z">
        <w:r w:rsidRPr="0095460F">
          <w:t>The operation of the</w:t>
        </w:r>
      </w:ins>
      <w:ins w:id="318" w:author="RAN2-108-01" w:date="2020-01-14T11:19:00Z">
        <w:r w:rsidR="00754CB5">
          <w:t xml:space="preserve"> NR</w:t>
        </w:r>
      </w:ins>
      <w:ins w:id="319" w:author="RAN2-107b" w:date="2019-10-22T14:15:00Z">
        <w:r w:rsidRPr="0095460F">
          <w:t xml:space="preserve"> Enhanced Cell ID method is described in clause 8.</w:t>
        </w:r>
      </w:ins>
      <w:ins w:id="320" w:author="RAN2-107b" w:date="2019-10-22T14:19:00Z">
        <w:r w:rsidR="00D83D75">
          <w:t>9</w:t>
        </w:r>
      </w:ins>
      <w:ins w:id="321" w:author="RAN2-107b" w:date="2019-10-22T14:15:00Z">
        <w:r w:rsidRPr="0095460F">
          <w:t>.</w:t>
        </w:r>
      </w:ins>
    </w:p>
    <w:p w14:paraId="0552E50E" w14:textId="1B3CAA1B" w:rsidR="005D3B73" w:rsidRPr="0095460F" w:rsidRDefault="005D3B73" w:rsidP="005D3B73">
      <w:pPr>
        <w:pStyle w:val="Heading3"/>
        <w:rPr>
          <w:ins w:id="322" w:author="RAN2-107b" w:date="2019-10-22T14:11:00Z"/>
        </w:rPr>
      </w:pPr>
      <w:ins w:id="323" w:author="RAN2-107b" w:date="2019-10-22T14:11:00Z">
        <w:r w:rsidRPr="0095460F">
          <w:t>4.3.</w:t>
        </w:r>
      </w:ins>
      <w:ins w:id="324" w:author="RAN2-107b" w:date="2019-10-22T14:29:00Z">
        <w:r w:rsidR="002F6BAF">
          <w:t>11</w:t>
        </w:r>
      </w:ins>
      <w:ins w:id="325" w:author="RAN2-107b" w:date="2019-10-22T14:11:00Z">
        <w:r w:rsidRPr="0095460F">
          <w:tab/>
        </w:r>
      </w:ins>
      <w:ins w:id="326" w:author="RAN2-107b" w:date="2019-10-22T14:19:00Z">
        <w:r w:rsidR="00B24AD9">
          <w:t>Multi-</w:t>
        </w:r>
      </w:ins>
      <w:ins w:id="327" w:author="RAN2-107b" w:date="2019-10-22T14:20:00Z">
        <w:r w:rsidR="00B24AD9">
          <w:t>RTT positioning</w:t>
        </w:r>
      </w:ins>
    </w:p>
    <w:p w14:paraId="0FBA4CC4" w14:textId="5A1CC32D" w:rsidR="001F639C" w:rsidRDefault="00804F8D" w:rsidP="00804F8D">
      <w:pPr>
        <w:rPr>
          <w:ins w:id="328" w:author="RAN2-107b" w:date="2019-10-22T14:27:00Z"/>
        </w:rPr>
      </w:pPr>
      <w:ins w:id="329" w:author="RAN2-107b" w:date="2019-10-22T14:21:00Z">
        <w:r w:rsidRPr="0095460F">
          <w:t xml:space="preserve">The </w:t>
        </w:r>
        <w:r>
          <w:t>Multi-RTT</w:t>
        </w:r>
        <w:r w:rsidRPr="0095460F">
          <w:t xml:space="preserve"> positioning method makes use of the </w:t>
        </w:r>
      </w:ins>
      <w:ins w:id="330" w:author="RAN2-107b-v01" w:date="2019-10-31T15:36:00Z">
        <w:r w:rsidR="007B4AC4">
          <w:t>UE Rx-Tx</w:t>
        </w:r>
      </w:ins>
      <w:ins w:id="331" w:author="RAN2-107b-v01" w:date="2019-10-31T15:37:00Z">
        <w:r w:rsidR="007B4AC4">
          <w:t xml:space="preserve"> measurements</w:t>
        </w:r>
      </w:ins>
      <w:ins w:id="332" w:author="RAN2-107b" w:date="2019-10-22T14:21:00Z">
        <w:r w:rsidRPr="0095460F">
          <w:t xml:space="preserve"> </w:t>
        </w:r>
      </w:ins>
      <w:ins w:id="333" w:author="RAN2-107b" w:date="2019-10-22T14:34:00Z">
        <w:r w:rsidR="002F6BAF">
          <w:t xml:space="preserve">and </w:t>
        </w:r>
        <w:r w:rsidR="002F6BAF" w:rsidRPr="002F6BAF">
          <w:t xml:space="preserve">DL PRS RSRP </w:t>
        </w:r>
      </w:ins>
      <w:ins w:id="334" w:author="RAN2-107b" w:date="2019-10-22T14:21:00Z">
        <w:r w:rsidRPr="0095460F">
          <w:t>of downlink signals received from multiple T</w:t>
        </w:r>
      </w:ins>
      <w:ins w:id="335" w:author="RAN2-107b-v01" w:date="2019-10-31T15:37:00Z">
        <w:r w:rsidR="007B4AC4">
          <w:t>R</w:t>
        </w:r>
      </w:ins>
      <w:ins w:id="336" w:author="RAN2-107b" w:date="2019-10-22T14:21:00Z">
        <w:r w:rsidRPr="0095460F">
          <w:t xml:space="preserve">Ps, </w:t>
        </w:r>
      </w:ins>
      <w:ins w:id="337" w:author="RAN2-109e" w:date="2020-03-02T19:24:00Z">
        <w:r w:rsidR="00051FA8">
          <w:t>measured by</w:t>
        </w:r>
      </w:ins>
      <w:ins w:id="338" w:author="RAN2-107b" w:date="2019-10-22T14:21:00Z">
        <w:r w:rsidRPr="0095460F">
          <w:t xml:space="preserve"> the UE</w:t>
        </w:r>
      </w:ins>
      <w:ins w:id="339" w:author="RAN2-107b" w:date="2019-10-22T14:24:00Z">
        <w:r w:rsidR="001F639C">
          <w:t xml:space="preserve"> and the </w:t>
        </w:r>
      </w:ins>
      <w:ins w:id="340" w:author="RAN2-107b" w:date="2019-10-22T14:25:00Z">
        <w:r w:rsidR="001F639C" w:rsidRPr="00684E63">
          <w:rPr>
            <w:rFonts w:eastAsia="MS Mincho"/>
          </w:rPr>
          <w:t xml:space="preserve">measured </w:t>
        </w:r>
      </w:ins>
      <w:proofErr w:type="spellStart"/>
      <w:ins w:id="341" w:author="RAN2-107b-v01" w:date="2019-10-31T15:38:00Z">
        <w:r w:rsidR="007B4AC4">
          <w:t>gNB</w:t>
        </w:r>
        <w:proofErr w:type="spellEnd"/>
        <w:r w:rsidR="007B4AC4">
          <w:t xml:space="preserve"> Rx-Tx measurements</w:t>
        </w:r>
      </w:ins>
      <w:ins w:id="342" w:author="RAN2-107b" w:date="2019-10-22T14:35:00Z">
        <w:r w:rsidR="002F6BAF">
          <w:t xml:space="preserve"> and </w:t>
        </w:r>
        <w:r w:rsidR="002F6BAF" w:rsidRPr="002F6BAF">
          <w:t>UL SRS-RSRP</w:t>
        </w:r>
      </w:ins>
      <w:ins w:id="343" w:author="RAN2-107b" w:date="2019-10-22T14:25:00Z">
        <w:r w:rsidR="001F639C" w:rsidRPr="00684E63">
          <w:rPr>
            <w:rFonts w:eastAsia="MS Mincho"/>
          </w:rPr>
          <w:t xml:space="preserve"> at multiple </w:t>
        </w:r>
      </w:ins>
      <w:ins w:id="344" w:author="RAN2-107b-v01" w:date="2019-10-31T15:38:00Z">
        <w:r w:rsidR="007B4AC4">
          <w:rPr>
            <w:rFonts w:eastAsia="MS Mincho"/>
          </w:rPr>
          <w:t>T</w:t>
        </w:r>
      </w:ins>
      <w:ins w:id="345" w:author="RAN2-107b" w:date="2019-10-22T14:25:00Z">
        <w:r w:rsidR="001F639C">
          <w:rPr>
            <w:rFonts w:eastAsia="MS Mincho"/>
          </w:rPr>
          <w:t>RPs</w:t>
        </w:r>
        <w:r w:rsidR="001F639C" w:rsidRPr="00684E63">
          <w:rPr>
            <w:rFonts w:eastAsia="MS Mincho"/>
          </w:rPr>
          <w:t xml:space="preserve"> of uplink signals transmitted from UE.</w:t>
        </w:r>
      </w:ins>
      <w:ins w:id="346" w:author="RAN2-107b" w:date="2019-10-22T14:21:00Z">
        <w:r w:rsidRPr="0095460F">
          <w:t xml:space="preserve"> </w:t>
        </w:r>
      </w:ins>
    </w:p>
    <w:p w14:paraId="75FF23A3" w14:textId="7EE4BC95" w:rsidR="00360A71" w:rsidRDefault="00804F8D" w:rsidP="00360A71">
      <w:pPr>
        <w:rPr>
          <w:ins w:id="347" w:author="RAN2-107b" w:date="2019-10-22T14:28:00Z"/>
          <w:rFonts w:eastAsia="MS Mincho"/>
        </w:rPr>
      </w:pPr>
      <w:ins w:id="348" w:author="RAN2-107b" w:date="2019-10-22T14:21:00Z">
        <w:r w:rsidRPr="0095460F">
          <w:t xml:space="preserve">The UE measures the </w:t>
        </w:r>
      </w:ins>
      <w:ins w:id="349" w:author="RAN2-107b-v01" w:date="2019-10-31T15:38:00Z">
        <w:r w:rsidR="006E63C7">
          <w:t>UE</w:t>
        </w:r>
      </w:ins>
      <w:ins w:id="350" w:author="RAN2-107b-v01" w:date="2019-10-31T15:39:00Z">
        <w:r w:rsidR="006E63C7">
          <w:t xml:space="preserve"> Rx-Tx measurements</w:t>
        </w:r>
      </w:ins>
      <w:ins w:id="351" w:author="RAN2-107b" w:date="2019-10-22T14:35:00Z">
        <w:r w:rsidR="00C11D37" w:rsidRPr="00C11D37">
          <w:t xml:space="preserve"> </w:t>
        </w:r>
      </w:ins>
      <w:ins w:id="352" w:author="RAN2-108-04" w:date="2020-01-23T10:34:00Z">
        <w:r w:rsidR="00360A71">
          <w:t>(</w:t>
        </w:r>
      </w:ins>
      <w:ins w:id="353" w:author="RAN2-107b" w:date="2019-10-22T14:35:00Z">
        <w:r w:rsidR="00C11D37">
          <w:t>and</w:t>
        </w:r>
      </w:ins>
      <w:ins w:id="354" w:author="RAN2-108-04" w:date="2020-01-23T10:34:00Z">
        <w:r w:rsidR="00360A71">
          <w:t xml:space="preserve"> optionally </w:t>
        </w:r>
      </w:ins>
      <w:ins w:id="355" w:author="RAN2-107b" w:date="2019-10-22T14:35:00Z">
        <w:r w:rsidR="00C11D37" w:rsidRPr="002F6BAF">
          <w:t>DL PRS RSRP</w:t>
        </w:r>
      </w:ins>
      <w:ins w:id="356" w:author="RAN2-107b" w:date="2019-10-22T14:21:00Z">
        <w:r w:rsidRPr="0095460F">
          <w:t xml:space="preserve"> of the received signals</w:t>
        </w:r>
      </w:ins>
      <w:ins w:id="357" w:author="RAN2-108-04" w:date="2020-01-23T10:35:00Z">
        <w:r w:rsidR="00360A71">
          <w:t>)</w:t>
        </w:r>
      </w:ins>
      <w:ins w:id="358" w:author="RAN2-107b" w:date="2019-10-22T14:21:00Z">
        <w:r w:rsidRPr="0095460F">
          <w:t xml:space="preserve"> using assistance data received from the positioning server, and </w:t>
        </w:r>
      </w:ins>
      <w:ins w:id="359" w:author="RAN2-108-04" w:date="2020-01-23T10:35:00Z">
        <w:r w:rsidR="00360A71" w:rsidRPr="0095460F">
          <w:t>the</w:t>
        </w:r>
        <w:r w:rsidR="00360A71">
          <w:t xml:space="preserve"> </w:t>
        </w:r>
        <w:r w:rsidR="00360A71">
          <w:rPr>
            <w:rFonts w:eastAsia="MS Mincho"/>
          </w:rPr>
          <w:t>TRPs</w:t>
        </w:r>
        <w:r w:rsidR="00360A71" w:rsidRPr="00684E63">
          <w:rPr>
            <w:rFonts w:eastAsia="MS Mincho"/>
          </w:rPr>
          <w:t xml:space="preserve"> measure the </w:t>
        </w:r>
        <w:proofErr w:type="spellStart"/>
        <w:r w:rsidR="00360A71">
          <w:t>gNB</w:t>
        </w:r>
        <w:proofErr w:type="spellEnd"/>
        <w:r w:rsidR="00360A71">
          <w:t xml:space="preserve"> Rx-Tx measurements</w:t>
        </w:r>
        <w:r w:rsidR="00360A71" w:rsidRPr="0095460F">
          <w:t xml:space="preserve"> </w:t>
        </w:r>
        <w:r w:rsidR="00360A71">
          <w:t xml:space="preserve">(and optionally </w:t>
        </w:r>
        <w:r w:rsidR="00360A71" w:rsidRPr="002F6BAF">
          <w:t>UL SRS-RSRP</w:t>
        </w:r>
        <w:r w:rsidR="00360A71" w:rsidRPr="00684E63">
          <w:rPr>
            <w:rFonts w:eastAsia="MS Mincho"/>
          </w:rPr>
          <w:t xml:space="preserve"> of the received signals</w:t>
        </w:r>
        <w:r w:rsidR="00360A71">
          <w:rPr>
            <w:rFonts w:eastAsia="MS Mincho"/>
          </w:rPr>
          <w:t>)</w:t>
        </w:r>
        <w:r w:rsidR="00360A71" w:rsidRPr="00684E63">
          <w:rPr>
            <w:rFonts w:eastAsia="MS Mincho"/>
          </w:rPr>
          <w:t xml:space="preserve"> using assistance data received from the positioning server</w:t>
        </w:r>
        <w:r w:rsidR="00360A71">
          <w:rPr>
            <w:rFonts w:eastAsia="MS Mincho"/>
          </w:rPr>
          <w:t>.</w:t>
        </w:r>
        <w:r w:rsidR="00360A71" w:rsidRPr="00684E63">
          <w:rPr>
            <w:rFonts w:eastAsia="MS Mincho"/>
          </w:rPr>
          <w:t xml:space="preserve"> </w:t>
        </w:r>
      </w:ins>
      <w:ins w:id="360" w:author="RAN2-108-04" w:date="2020-01-23T10:36:00Z">
        <w:r w:rsidR="00360A71">
          <w:rPr>
            <w:rFonts w:eastAsia="MS Mincho"/>
          </w:rPr>
          <w:t>The measurements are used to determine the RTT at the positioning server which</w:t>
        </w:r>
        <w:r w:rsidR="00360A71" w:rsidRPr="00684E63">
          <w:rPr>
            <w:rFonts w:eastAsia="MS Mincho"/>
          </w:rPr>
          <w:t xml:space="preserve"> are used to estimate the location of the UE.</w:t>
        </w:r>
      </w:ins>
    </w:p>
    <w:p w14:paraId="7F66591C" w14:textId="594FC0AC" w:rsidR="002F6BAF" w:rsidRDefault="002F6BAF" w:rsidP="002F6BAF">
      <w:pPr>
        <w:rPr>
          <w:ins w:id="361" w:author="RAN2-107b-v02" w:date="2019-11-05T21:56:00Z"/>
        </w:rPr>
      </w:pPr>
      <w:ins w:id="362" w:author="RAN2-107b" w:date="2019-10-22T14:28:00Z">
        <w:r w:rsidRPr="0095460F">
          <w:t xml:space="preserve">The operation of the </w:t>
        </w:r>
        <w:r>
          <w:t>Multi-RTT</w:t>
        </w:r>
        <w:r w:rsidRPr="0095460F">
          <w:t xml:space="preserve"> positioning method is described in clause 8.</w:t>
        </w:r>
        <w:r>
          <w:t>10</w:t>
        </w:r>
        <w:r w:rsidRPr="0095460F">
          <w:t>.</w:t>
        </w:r>
      </w:ins>
    </w:p>
    <w:p w14:paraId="639F60EC" w14:textId="77777777" w:rsidR="00691716" w:rsidRDefault="00691716" w:rsidP="002F6BAF">
      <w:pPr>
        <w:rPr>
          <w:ins w:id="363" w:author="RAN2-107b" w:date="2019-10-22T14:28:00Z"/>
        </w:rPr>
      </w:pPr>
    </w:p>
    <w:p w14:paraId="64C23C5A" w14:textId="75FDA22A" w:rsidR="005D3B73" w:rsidRPr="0095460F" w:rsidRDefault="005D3B73" w:rsidP="005D3B73">
      <w:pPr>
        <w:pStyle w:val="Heading3"/>
        <w:rPr>
          <w:ins w:id="364" w:author="RAN2-107b" w:date="2019-10-22T14:11:00Z"/>
        </w:rPr>
      </w:pPr>
      <w:ins w:id="365" w:author="RAN2-107b" w:date="2019-10-22T14:11:00Z">
        <w:r w:rsidRPr="0095460F">
          <w:lastRenderedPageBreak/>
          <w:t>4.3.</w:t>
        </w:r>
      </w:ins>
      <w:ins w:id="366" w:author="RAN2-107b" w:date="2019-10-22T14:29:00Z">
        <w:r w:rsidR="002F6BAF">
          <w:t>12</w:t>
        </w:r>
      </w:ins>
      <w:ins w:id="367" w:author="RAN2-107b" w:date="2019-10-22T14:11:00Z">
        <w:r w:rsidRPr="0095460F">
          <w:tab/>
        </w:r>
      </w:ins>
      <w:ins w:id="368" w:author="RAN2-107b" w:date="2019-10-22T14:29:00Z">
        <w:r w:rsidR="002F6BAF">
          <w:t xml:space="preserve">DL </w:t>
        </w:r>
        <w:proofErr w:type="spellStart"/>
        <w:r w:rsidR="002F6BAF">
          <w:t>AoD</w:t>
        </w:r>
        <w:proofErr w:type="spellEnd"/>
        <w:r w:rsidR="002F6BAF">
          <w:t xml:space="preserve"> positioning</w:t>
        </w:r>
      </w:ins>
    </w:p>
    <w:p w14:paraId="10662078" w14:textId="6EC7B7AF" w:rsidR="002F6BAF" w:rsidRPr="0095460F" w:rsidRDefault="002F6BAF" w:rsidP="002F6BAF">
      <w:pPr>
        <w:rPr>
          <w:ins w:id="369" w:author="RAN2-107b" w:date="2019-10-22T14:29:00Z"/>
        </w:rPr>
      </w:pPr>
      <w:ins w:id="370" w:author="RAN2-107b" w:date="2019-10-22T14:29:00Z">
        <w:r w:rsidRPr="0095460F">
          <w:t xml:space="preserve">The </w:t>
        </w:r>
        <w:r>
          <w:t xml:space="preserve">DL </w:t>
        </w:r>
        <w:proofErr w:type="spellStart"/>
        <w:r>
          <w:t>AoD</w:t>
        </w:r>
        <w:proofErr w:type="spellEnd"/>
        <w:r w:rsidRPr="0095460F">
          <w:t xml:space="preserve"> positioning method makes use of the measured </w:t>
        </w:r>
      </w:ins>
      <w:ins w:id="371" w:author="RAN2-107b" w:date="2019-10-22T14:32:00Z">
        <w:r w:rsidRPr="002F6BAF">
          <w:t xml:space="preserve">DL PRS RSRP </w:t>
        </w:r>
      </w:ins>
      <w:ins w:id="372" w:author="RAN2-107b" w:date="2019-10-22T14:29:00Z">
        <w:r w:rsidRPr="0095460F">
          <w:t xml:space="preserve">of downlink signals received from multiple TPs, at the UE. The UE measures the </w:t>
        </w:r>
      </w:ins>
      <w:ins w:id="373" w:author="RAN2-107b" w:date="2019-10-22T14:33:00Z">
        <w:r w:rsidRPr="002F6BAF">
          <w:t xml:space="preserve">DL PRS RSRP </w:t>
        </w:r>
      </w:ins>
      <w:ins w:id="374" w:author="RAN2-107b" w:date="2019-10-22T14:29:00Z">
        <w:r w:rsidRPr="0095460F">
          <w:t xml:space="preserve">of the received signals using assistance data received from the positioning server, and the resulting measurements are used </w:t>
        </w:r>
      </w:ins>
      <w:ins w:id="375" w:author="RAN2-107b-v02" w:date="2019-11-05T22:02:00Z">
        <w:r w:rsidR="00263869" w:rsidRPr="00263869">
          <w:t xml:space="preserve">along with other configuration information </w:t>
        </w:r>
      </w:ins>
      <w:ins w:id="376" w:author="RAN2-107b" w:date="2019-10-22T14:29:00Z">
        <w:r w:rsidRPr="0095460F">
          <w:t>to locate the UE in relation to the neighbouring TPs.</w:t>
        </w:r>
      </w:ins>
    </w:p>
    <w:p w14:paraId="30233CCA" w14:textId="7EC0EB87" w:rsidR="005D3B73" w:rsidRDefault="005D3B73" w:rsidP="005D3B73">
      <w:pPr>
        <w:rPr>
          <w:ins w:id="377" w:author="RAN2-107b" w:date="2019-10-22T14:28:00Z"/>
        </w:rPr>
      </w:pPr>
      <w:ins w:id="378" w:author="RAN2-107b" w:date="2019-10-22T14:11:00Z">
        <w:r w:rsidRPr="0095460F">
          <w:t xml:space="preserve">The operation of the </w:t>
        </w:r>
      </w:ins>
      <w:ins w:id="379" w:author="RAN2-107b" w:date="2019-10-22T14:33:00Z">
        <w:r w:rsidR="002F6BAF">
          <w:t xml:space="preserve">DL </w:t>
        </w:r>
        <w:proofErr w:type="spellStart"/>
        <w:r w:rsidR="002F6BAF">
          <w:t>AoD</w:t>
        </w:r>
      </w:ins>
      <w:proofErr w:type="spellEnd"/>
      <w:ins w:id="380" w:author="RAN2-107b" w:date="2019-10-22T14:11:00Z">
        <w:r w:rsidRPr="0095460F">
          <w:t xml:space="preserve"> positioning method is described in clause 8.</w:t>
        </w:r>
      </w:ins>
      <w:ins w:id="381" w:author="RAN2-107b" w:date="2019-10-22T14:33:00Z">
        <w:r w:rsidR="002F6BAF">
          <w:t>1</w:t>
        </w:r>
      </w:ins>
      <w:ins w:id="382" w:author="RAN2-107b" w:date="2019-10-22T14:37:00Z">
        <w:r w:rsidR="00586751">
          <w:t>1</w:t>
        </w:r>
      </w:ins>
      <w:ins w:id="383" w:author="RAN2-107b" w:date="2019-10-22T14:11:00Z">
        <w:r w:rsidRPr="0095460F">
          <w:t>.</w:t>
        </w:r>
      </w:ins>
    </w:p>
    <w:p w14:paraId="36181C60" w14:textId="363CA9FC" w:rsidR="002F6BAF" w:rsidRPr="0095460F" w:rsidRDefault="002F6BAF" w:rsidP="002F6BAF">
      <w:pPr>
        <w:pStyle w:val="Heading3"/>
        <w:rPr>
          <w:ins w:id="384" w:author="RAN2-107b" w:date="2019-10-22T14:33:00Z"/>
        </w:rPr>
      </w:pPr>
      <w:ins w:id="385" w:author="RAN2-107b" w:date="2019-10-22T14:33:00Z">
        <w:r w:rsidRPr="0095460F">
          <w:t>4.3.</w:t>
        </w:r>
        <w:r>
          <w:t>1</w:t>
        </w:r>
      </w:ins>
      <w:ins w:id="386" w:author="RAN2-107b" w:date="2019-10-22T16:13:00Z">
        <w:r w:rsidR="001E2CFF">
          <w:t>3</w:t>
        </w:r>
      </w:ins>
      <w:ins w:id="387" w:author="RAN2-107b" w:date="2019-10-22T14:33:00Z">
        <w:r w:rsidRPr="0095460F">
          <w:tab/>
        </w:r>
        <w:r>
          <w:t>DL TDOA positioning</w:t>
        </w:r>
      </w:ins>
    </w:p>
    <w:p w14:paraId="56056ABC" w14:textId="652D4FF0" w:rsidR="002F6BAF" w:rsidRPr="0095460F" w:rsidRDefault="002F6BAF" w:rsidP="002F6BAF">
      <w:pPr>
        <w:rPr>
          <w:ins w:id="388" w:author="RAN2-107b" w:date="2019-10-22T14:33:00Z"/>
        </w:rPr>
      </w:pPr>
      <w:ins w:id="389" w:author="RAN2-107b" w:date="2019-10-22T14:33:00Z">
        <w:r w:rsidRPr="0095460F">
          <w:t xml:space="preserve">The </w:t>
        </w:r>
        <w:r>
          <w:t xml:space="preserve">DL </w:t>
        </w:r>
      </w:ins>
      <w:ins w:id="390" w:author="RAN2-107b" w:date="2019-10-22T14:34:00Z">
        <w:r>
          <w:t>TDOA</w:t>
        </w:r>
      </w:ins>
      <w:ins w:id="391" w:author="RAN2-107b" w:date="2019-10-22T14:33:00Z">
        <w:r w:rsidRPr="0095460F">
          <w:t xml:space="preserve"> positioning method makes use of the </w:t>
        </w:r>
      </w:ins>
      <w:ins w:id="392" w:author="RAN2-108-04" w:date="2020-01-23T11:46:00Z">
        <w:r w:rsidR="00A11F78">
          <w:t>DL PRS RSTD (</w:t>
        </w:r>
      </w:ins>
      <w:ins w:id="393" w:author="RAN2-107b" w:date="2019-10-22T14:33:00Z">
        <w:r w:rsidRPr="002F6BAF">
          <w:t xml:space="preserve"> </w:t>
        </w:r>
      </w:ins>
      <w:ins w:id="394" w:author="RAN2-107b" w:date="2019-10-22T14:36:00Z">
        <w:r w:rsidR="00586751">
          <w:t>and</w:t>
        </w:r>
      </w:ins>
      <w:ins w:id="395" w:author="RAN2-108-04" w:date="2020-01-23T11:46:00Z">
        <w:r w:rsidR="00A11F78">
          <w:t xml:space="preserve"> optionally</w:t>
        </w:r>
      </w:ins>
      <w:ins w:id="396" w:author="RAN2-107b" w:date="2019-10-22T14:36:00Z">
        <w:r w:rsidR="00586751">
          <w:t xml:space="preserve"> </w:t>
        </w:r>
        <w:r w:rsidR="00586751" w:rsidRPr="002F6BAF">
          <w:t>DL PRS RSRP</w:t>
        </w:r>
      </w:ins>
      <w:ins w:id="397" w:author="RAN2-108-04" w:date="2020-01-23T11:46:00Z">
        <w:r w:rsidR="004461C4">
          <w:t>)</w:t>
        </w:r>
      </w:ins>
      <w:ins w:id="398" w:author="RAN2-107b" w:date="2019-10-22T14:36:00Z">
        <w:r w:rsidR="00586751" w:rsidRPr="002F6BAF">
          <w:t xml:space="preserve"> </w:t>
        </w:r>
      </w:ins>
      <w:ins w:id="399" w:author="RAN2-107b" w:date="2019-10-22T14:33:00Z">
        <w:r w:rsidRPr="0095460F">
          <w:t xml:space="preserve">of downlink signals received from multiple TPs, at the UE. The UE measures the </w:t>
        </w:r>
      </w:ins>
      <w:ins w:id="400" w:author="RAN2-108-04" w:date="2020-01-23T11:47:00Z">
        <w:r w:rsidR="004461C4">
          <w:t>DL PRS RSTD</w:t>
        </w:r>
      </w:ins>
      <w:ins w:id="401" w:author="RAN2-107b" w:date="2019-10-22T14:37:00Z">
        <w:r w:rsidR="00586751">
          <w:t xml:space="preserve"> </w:t>
        </w:r>
      </w:ins>
      <w:ins w:id="402" w:author="RAN2-108-04" w:date="2020-01-23T11:47:00Z">
        <w:r w:rsidR="004461C4">
          <w:t>(</w:t>
        </w:r>
      </w:ins>
      <w:ins w:id="403" w:author="RAN2-107b" w:date="2019-10-22T14:37:00Z">
        <w:r w:rsidR="00586751">
          <w:t>and</w:t>
        </w:r>
      </w:ins>
      <w:ins w:id="404" w:author="RAN2-108-04" w:date="2020-01-23T11:47:00Z">
        <w:r w:rsidR="004461C4">
          <w:t xml:space="preserve"> optionally</w:t>
        </w:r>
      </w:ins>
      <w:ins w:id="405" w:author="RAN2-107b" w:date="2019-10-22T14:37:00Z">
        <w:r w:rsidR="00586751">
          <w:t xml:space="preserve"> </w:t>
        </w:r>
      </w:ins>
      <w:ins w:id="406" w:author="RAN2-107b" w:date="2019-10-22T14:33:00Z">
        <w:r w:rsidRPr="002F6BAF">
          <w:t>DL PRS RSRP</w:t>
        </w:r>
      </w:ins>
      <w:ins w:id="407" w:author="RAN2-108-04" w:date="2020-01-23T11:47:00Z">
        <w:r w:rsidR="004461C4">
          <w:t>)</w:t>
        </w:r>
      </w:ins>
      <w:ins w:id="408" w:author="RAN2-107b" w:date="2019-10-22T14:33:00Z">
        <w:r w:rsidRPr="002F6BAF">
          <w:t xml:space="preserve"> </w:t>
        </w:r>
        <w:r w:rsidRPr="0095460F">
          <w:t xml:space="preserve">of the received signals using assistance data received from the positioning server, and the resulting measurements are used </w:t>
        </w:r>
      </w:ins>
      <w:ins w:id="409" w:author="RAN2-108-04" w:date="2020-01-23T11:48:00Z">
        <w:r w:rsidR="004461C4">
          <w:t xml:space="preserve">along with other configuration information </w:t>
        </w:r>
      </w:ins>
      <w:ins w:id="410" w:author="RAN2-107b" w:date="2019-10-22T14:33:00Z">
        <w:r w:rsidRPr="0095460F">
          <w:t>to locate the UE in relation to the neighbouring TPs.</w:t>
        </w:r>
      </w:ins>
    </w:p>
    <w:p w14:paraId="26FB0F2D" w14:textId="57CC2F83" w:rsidR="002F6BAF" w:rsidRDefault="002F6BAF" w:rsidP="005D3B73">
      <w:pPr>
        <w:rPr>
          <w:ins w:id="411" w:author="RAN2-107b-v02" w:date="2019-11-05T22:07:00Z"/>
        </w:rPr>
      </w:pPr>
      <w:ins w:id="412" w:author="RAN2-107b" w:date="2019-10-22T14:33:00Z">
        <w:r w:rsidRPr="0095460F">
          <w:t xml:space="preserve">The operation of the </w:t>
        </w:r>
        <w:r>
          <w:t xml:space="preserve">DL </w:t>
        </w:r>
      </w:ins>
      <w:ins w:id="413" w:author="RAN2-107b" w:date="2019-10-22T14:37:00Z">
        <w:r w:rsidR="00586751">
          <w:t>TDOA</w:t>
        </w:r>
      </w:ins>
      <w:ins w:id="414" w:author="RAN2-107b" w:date="2019-10-22T14:33:00Z">
        <w:r w:rsidRPr="0095460F">
          <w:t xml:space="preserve"> positioning method is described in clause 8.</w:t>
        </w:r>
        <w:r>
          <w:t>1</w:t>
        </w:r>
      </w:ins>
      <w:ins w:id="415" w:author="RAN2-107b" w:date="2019-10-22T14:37:00Z">
        <w:r w:rsidR="00586751">
          <w:t>2</w:t>
        </w:r>
      </w:ins>
      <w:ins w:id="416" w:author="RAN2-107b" w:date="2019-10-22T14:33:00Z">
        <w:r w:rsidRPr="0095460F">
          <w:t>.</w:t>
        </w:r>
      </w:ins>
    </w:p>
    <w:p w14:paraId="4F47A488" w14:textId="77777777" w:rsidR="005E258C" w:rsidRDefault="005E258C" w:rsidP="005D3B73">
      <w:pPr>
        <w:rPr>
          <w:ins w:id="417" w:author="RAN2-107b" w:date="2019-10-22T14:11:00Z"/>
        </w:rPr>
      </w:pPr>
    </w:p>
    <w:p w14:paraId="52DFEB72" w14:textId="16539073" w:rsidR="005D3B73" w:rsidRPr="0095460F" w:rsidRDefault="005D3B73" w:rsidP="005D3B73">
      <w:pPr>
        <w:pStyle w:val="Heading3"/>
        <w:rPr>
          <w:ins w:id="418" w:author="RAN2-107b" w:date="2019-10-22T14:11:00Z"/>
        </w:rPr>
      </w:pPr>
      <w:ins w:id="419" w:author="RAN2-107b" w:date="2019-10-22T14:11:00Z">
        <w:r w:rsidRPr="0095460F">
          <w:t>4.3.</w:t>
        </w:r>
      </w:ins>
      <w:ins w:id="420" w:author="RAN2-107b" w:date="2019-10-22T16:13:00Z">
        <w:r w:rsidR="001E2CFF">
          <w:t>14</w:t>
        </w:r>
      </w:ins>
      <w:ins w:id="421" w:author="RAN2-107b" w:date="2019-10-22T14:11:00Z">
        <w:r w:rsidRPr="0095460F">
          <w:tab/>
        </w:r>
      </w:ins>
      <w:ins w:id="422" w:author="RAN2-107b" w:date="2019-10-22T14:38:00Z">
        <w:r w:rsidR="00E8049E">
          <w:t>UL TDOA positioning</w:t>
        </w:r>
      </w:ins>
    </w:p>
    <w:p w14:paraId="088BE85D" w14:textId="320D55ED" w:rsidR="00E8049E" w:rsidRDefault="00E8049E" w:rsidP="00E8049E">
      <w:pPr>
        <w:rPr>
          <w:ins w:id="423" w:author="RAN2-107b" w:date="2019-10-22T14:38:00Z"/>
          <w:rFonts w:eastAsia="MS Mincho"/>
        </w:rPr>
      </w:pPr>
      <w:ins w:id="424" w:author="RAN2-107b" w:date="2019-10-22T14:38:00Z">
        <w:r w:rsidRPr="0095460F">
          <w:t xml:space="preserve">The </w:t>
        </w:r>
        <w:r>
          <w:t>UL TDOA</w:t>
        </w:r>
        <w:r w:rsidRPr="0095460F">
          <w:t xml:space="preserve"> positioning method makes use of the </w:t>
        </w:r>
      </w:ins>
      <w:ins w:id="425" w:author="RAN2-108-04" w:date="2020-01-23T11:49:00Z">
        <w:r w:rsidR="004461C4">
          <w:t>UL TD</w:t>
        </w:r>
      </w:ins>
      <w:ins w:id="426" w:author="RAN2-108-04" w:date="2020-01-23T11:50:00Z">
        <w:r w:rsidR="004461C4">
          <w:t>OA</w:t>
        </w:r>
      </w:ins>
      <w:ins w:id="427" w:author="RAN2-107b" w:date="2019-10-22T14:38:00Z">
        <w:r w:rsidRPr="0095460F">
          <w:t xml:space="preserve"> </w:t>
        </w:r>
      </w:ins>
      <w:ins w:id="428" w:author="RAN2-108-04" w:date="2020-01-23T11:50:00Z">
        <w:r w:rsidR="004461C4">
          <w:t>(</w:t>
        </w:r>
      </w:ins>
      <w:ins w:id="429" w:author="RAN2-107b" w:date="2019-10-22T14:38:00Z">
        <w:r>
          <w:t xml:space="preserve">and </w:t>
        </w:r>
      </w:ins>
      <w:ins w:id="430" w:author="RAN2-108-04" w:date="2020-01-23T11:50:00Z">
        <w:r w:rsidR="004461C4">
          <w:t xml:space="preserve">optionally </w:t>
        </w:r>
      </w:ins>
      <w:ins w:id="431" w:author="RAN2-107b" w:date="2019-10-22T14:38:00Z">
        <w:r w:rsidRPr="00E8049E">
          <w:t>UL SRS-RSRP</w:t>
        </w:r>
      </w:ins>
      <w:ins w:id="432" w:author="RAN2-108-04" w:date="2020-01-23T11:50:00Z">
        <w:r w:rsidR="004461C4">
          <w:t>)</w:t>
        </w:r>
      </w:ins>
      <w:ins w:id="433" w:author="RAN2-107b" w:date="2019-10-22T14:38:00Z">
        <w:r w:rsidRPr="00E8049E">
          <w:t xml:space="preserve"> </w:t>
        </w:r>
        <w:r w:rsidRPr="00684E63">
          <w:rPr>
            <w:rFonts w:eastAsia="MS Mincho"/>
          </w:rPr>
          <w:t xml:space="preserve">at multiple </w:t>
        </w:r>
        <w:r>
          <w:rPr>
            <w:rFonts w:eastAsia="MS Mincho"/>
          </w:rPr>
          <w:t>RPs</w:t>
        </w:r>
        <w:r w:rsidRPr="00684E63">
          <w:rPr>
            <w:rFonts w:eastAsia="MS Mincho"/>
          </w:rPr>
          <w:t xml:space="preserve"> of uplink signals transmitted from UE.</w:t>
        </w:r>
        <w:r w:rsidRPr="0095460F">
          <w:t xml:space="preserve"> </w:t>
        </w:r>
        <w:r w:rsidRPr="00684E63">
          <w:rPr>
            <w:rFonts w:eastAsia="MS Mincho"/>
          </w:rPr>
          <w:t xml:space="preserve">The </w:t>
        </w:r>
        <w:r>
          <w:rPr>
            <w:rFonts w:eastAsia="MS Mincho"/>
          </w:rPr>
          <w:t>RPs</w:t>
        </w:r>
        <w:r w:rsidRPr="00684E63">
          <w:rPr>
            <w:rFonts w:eastAsia="MS Mincho"/>
          </w:rPr>
          <w:t xml:space="preserve"> measure </w:t>
        </w:r>
      </w:ins>
      <w:ins w:id="434" w:author="RAN2-107b" w:date="2019-10-22T14:40:00Z">
        <w:r>
          <w:rPr>
            <w:rFonts w:eastAsia="MS Mincho"/>
          </w:rPr>
          <w:t xml:space="preserve">the </w:t>
        </w:r>
      </w:ins>
      <w:ins w:id="435" w:author="RAN2-108-04" w:date="2020-01-23T11:50:00Z">
        <w:r w:rsidR="004461C4">
          <w:rPr>
            <w:rFonts w:eastAsia="MS Mincho"/>
          </w:rPr>
          <w:t>UL TDOA</w:t>
        </w:r>
      </w:ins>
      <w:ins w:id="436" w:author="RAN2-107b" w:date="2019-10-22T14:38:00Z">
        <w:r w:rsidRPr="0095460F">
          <w:t xml:space="preserve"> </w:t>
        </w:r>
      </w:ins>
      <w:ins w:id="437" w:author="RAN2-108-04" w:date="2020-01-23T11:50:00Z">
        <w:r w:rsidR="004461C4">
          <w:t>(</w:t>
        </w:r>
      </w:ins>
      <w:ins w:id="438" w:author="RAN2-107b" w:date="2019-10-22T14:38:00Z">
        <w:r>
          <w:t xml:space="preserve">and </w:t>
        </w:r>
      </w:ins>
      <w:ins w:id="439" w:author="RAN2-108-04" w:date="2020-01-23T11:50:00Z">
        <w:r w:rsidR="004461C4">
          <w:t xml:space="preserve">optionally </w:t>
        </w:r>
      </w:ins>
      <w:ins w:id="440" w:author="RAN2-107b" w:date="2019-10-22T14:38:00Z">
        <w:r w:rsidRPr="002F6BAF">
          <w:t>UL SRS-RSRP</w:t>
        </w:r>
      </w:ins>
      <w:ins w:id="441" w:author="RAN2-108-04" w:date="2020-01-23T11:50:00Z">
        <w:r w:rsidR="004461C4">
          <w:t>)</w:t>
        </w:r>
      </w:ins>
      <w:ins w:id="442" w:author="RAN2-107b" w:date="2019-10-22T14:38:00Z">
        <w:r w:rsidRPr="00684E63">
          <w:rPr>
            <w:rFonts w:eastAsia="MS Mincho"/>
          </w:rPr>
          <w:t xml:space="preserve"> of the received signals using assistance data received from the </w:t>
        </w:r>
      </w:ins>
      <w:ins w:id="443" w:author="RAN2-108-04" w:date="2020-01-23T11:51:00Z">
        <w:r w:rsidR="004461C4">
          <w:rPr>
            <w:rFonts w:eastAsia="MS Mincho"/>
          </w:rPr>
          <w:t>positioning server</w:t>
        </w:r>
      </w:ins>
      <w:ins w:id="444" w:author="RAN2-107b" w:date="2019-10-22T14:38:00Z">
        <w:r w:rsidRPr="00684E63">
          <w:rPr>
            <w:rFonts w:eastAsia="MS Mincho"/>
          </w:rPr>
          <w:t xml:space="preserve">, and the resulting measurements are used </w:t>
        </w:r>
      </w:ins>
      <w:ins w:id="445" w:author="RAN2-108-04" w:date="2020-01-23T11:51:00Z">
        <w:r w:rsidR="004461C4">
          <w:t>along with other configuration information</w:t>
        </w:r>
        <w:r w:rsidR="004461C4" w:rsidRPr="00684E63">
          <w:rPr>
            <w:rFonts w:eastAsia="MS Mincho"/>
          </w:rPr>
          <w:t xml:space="preserve"> </w:t>
        </w:r>
      </w:ins>
      <w:ins w:id="446" w:author="RAN2-107b" w:date="2019-10-22T14:38:00Z">
        <w:r w:rsidRPr="00684E63">
          <w:rPr>
            <w:rFonts w:eastAsia="MS Mincho"/>
          </w:rPr>
          <w:t>to estimate the location of the UE.</w:t>
        </w:r>
      </w:ins>
    </w:p>
    <w:p w14:paraId="3C0BAC92" w14:textId="56A57C46" w:rsidR="005A37D9" w:rsidRDefault="00E8049E" w:rsidP="005D3B73">
      <w:pPr>
        <w:rPr>
          <w:ins w:id="447" w:author="RAN2-107b" w:date="2019-10-22T14:11:00Z"/>
        </w:rPr>
      </w:pPr>
      <w:ins w:id="448" w:author="RAN2-107b" w:date="2019-10-22T14:38:00Z">
        <w:r w:rsidRPr="0095460F">
          <w:t xml:space="preserve">The operation of the </w:t>
        </w:r>
      </w:ins>
      <w:ins w:id="449" w:author="RAN2-107b" w:date="2019-10-22T14:40:00Z">
        <w:r>
          <w:t>UL TDOA</w:t>
        </w:r>
      </w:ins>
      <w:ins w:id="450" w:author="RAN2-107b" w:date="2019-10-22T14:38:00Z">
        <w:r w:rsidRPr="0095460F">
          <w:t xml:space="preserve"> positioning method is described in clause 8.</w:t>
        </w:r>
        <w:r>
          <w:t>1</w:t>
        </w:r>
      </w:ins>
      <w:ins w:id="451" w:author="RAN2-107b" w:date="2019-10-22T14:40:00Z">
        <w:r>
          <w:t>3</w:t>
        </w:r>
      </w:ins>
      <w:ins w:id="452" w:author="RAN2-107b" w:date="2019-10-22T14:38:00Z">
        <w:r w:rsidRPr="0095460F">
          <w:t>.</w:t>
        </w:r>
      </w:ins>
    </w:p>
    <w:p w14:paraId="5049CD57" w14:textId="58E59EF8" w:rsidR="005D3B73" w:rsidRPr="0095460F" w:rsidRDefault="005D3B73" w:rsidP="005D3B73">
      <w:pPr>
        <w:pStyle w:val="Heading3"/>
        <w:rPr>
          <w:ins w:id="453" w:author="RAN2-107b" w:date="2019-10-22T14:11:00Z"/>
        </w:rPr>
      </w:pPr>
      <w:ins w:id="454" w:author="RAN2-107b" w:date="2019-10-22T14:11:00Z">
        <w:r w:rsidRPr="0095460F">
          <w:t>4.3.</w:t>
        </w:r>
      </w:ins>
      <w:ins w:id="455" w:author="RAN2-107b" w:date="2019-10-22T16:13:00Z">
        <w:r w:rsidR="001E2CFF">
          <w:t>15</w:t>
        </w:r>
      </w:ins>
      <w:ins w:id="456" w:author="RAN2-107b" w:date="2019-10-22T14:11:00Z">
        <w:r w:rsidRPr="0095460F">
          <w:tab/>
        </w:r>
      </w:ins>
      <w:ins w:id="457" w:author="RAN2-107b" w:date="2019-10-22T14:41:00Z">
        <w:r w:rsidR="00E8049E">
          <w:t xml:space="preserve">UL </w:t>
        </w:r>
        <w:proofErr w:type="spellStart"/>
        <w:r w:rsidR="00E8049E">
          <w:t>AoA</w:t>
        </w:r>
      </w:ins>
      <w:proofErr w:type="spellEnd"/>
    </w:p>
    <w:p w14:paraId="28EA0671" w14:textId="22047F18" w:rsidR="000C69C2" w:rsidRDefault="00AF3EEB" w:rsidP="00741D2C">
      <w:pPr>
        <w:rPr>
          <w:ins w:id="458" w:author="RAN2-107b" w:date="2019-10-22T16:46:00Z"/>
        </w:rPr>
      </w:pPr>
      <w:ins w:id="459" w:author="RAN2-107b" w:date="2019-10-22T14:41:00Z">
        <w:r w:rsidRPr="0095460F">
          <w:t xml:space="preserve">The </w:t>
        </w:r>
        <w:r>
          <w:t xml:space="preserve">UL </w:t>
        </w:r>
      </w:ins>
      <w:proofErr w:type="spellStart"/>
      <w:ins w:id="460" w:author="RAN2-107b" w:date="2019-10-22T14:42:00Z">
        <w:r>
          <w:t>AoA</w:t>
        </w:r>
      </w:ins>
      <w:proofErr w:type="spellEnd"/>
      <w:ins w:id="461" w:author="RAN2-107b" w:date="2019-10-22T14:41:00Z">
        <w:r w:rsidRPr="0095460F">
          <w:t xml:space="preserve"> positioning method makes use of the measured </w:t>
        </w:r>
      </w:ins>
      <w:ins w:id="462" w:author="RAN2-107b" w:date="2019-10-22T14:43:00Z">
        <w:r>
          <w:t xml:space="preserve">the </w:t>
        </w:r>
        <w:r w:rsidRPr="00AF3EEB">
          <w:t xml:space="preserve">azimuth and the zenith of arrival </w:t>
        </w:r>
      </w:ins>
      <w:ins w:id="463" w:author="RAN2-107b" w:date="2019-10-22T14:41:00Z">
        <w:r w:rsidRPr="00684E63">
          <w:t xml:space="preserve">at multiple </w:t>
        </w:r>
        <w:r>
          <w:t>RPs</w:t>
        </w:r>
        <w:r w:rsidRPr="00684E63">
          <w:t xml:space="preserve"> of uplink signals transmitted from UE.</w:t>
        </w:r>
        <w:r w:rsidRPr="0095460F">
          <w:t xml:space="preserve"> </w:t>
        </w:r>
        <w:r w:rsidRPr="00684E63">
          <w:t xml:space="preserve">The </w:t>
        </w:r>
        <w:r>
          <w:t>RPs</w:t>
        </w:r>
        <w:r w:rsidRPr="00684E63">
          <w:t xml:space="preserve"> measure </w:t>
        </w:r>
      </w:ins>
      <w:ins w:id="464" w:author="RAN2-107b-v02" w:date="2019-11-05T22:25:00Z">
        <w:r w:rsidR="009349CC">
          <w:t>A-</w:t>
        </w:r>
      </w:ins>
      <w:proofErr w:type="spellStart"/>
      <w:ins w:id="465" w:author="RAN2-107b" w:date="2019-10-22T14:43:00Z">
        <w:r>
          <w:t>AoA</w:t>
        </w:r>
        <w:proofErr w:type="spellEnd"/>
        <w:r>
          <w:t xml:space="preserve"> and Z</w:t>
        </w:r>
      </w:ins>
      <w:ins w:id="466" w:author="RAN2-107b-v02" w:date="2019-11-05T22:25:00Z">
        <w:r w:rsidR="009349CC">
          <w:t>-</w:t>
        </w:r>
        <w:proofErr w:type="spellStart"/>
        <w:r w:rsidR="009349CC">
          <w:t>A</w:t>
        </w:r>
      </w:ins>
      <w:ins w:id="467" w:author="RAN2-107b" w:date="2019-10-22T14:43:00Z">
        <w:r>
          <w:t>o</w:t>
        </w:r>
      </w:ins>
      <w:ins w:id="468" w:author="RAN2-107b" w:date="2019-10-22T14:44:00Z">
        <w:r>
          <w:t>A</w:t>
        </w:r>
      </w:ins>
      <w:proofErr w:type="spellEnd"/>
      <w:ins w:id="469" w:author="RAN2-107b" w:date="2019-10-22T14:43:00Z">
        <w:r w:rsidRPr="00AF3EEB">
          <w:t xml:space="preserve"> </w:t>
        </w:r>
      </w:ins>
      <w:ins w:id="470" w:author="RAN2-107b" w:date="2019-10-22T14:41:00Z">
        <w:r w:rsidRPr="00684E63">
          <w:t xml:space="preserve">of the received signals using assistance data received from the </w:t>
        </w:r>
      </w:ins>
      <w:ins w:id="471" w:author="RAN2-108-04" w:date="2020-01-23T11:51:00Z">
        <w:r w:rsidR="004461C4">
          <w:t>posit</w:t>
        </w:r>
      </w:ins>
      <w:ins w:id="472" w:author="RAN2-108-04" w:date="2020-01-23T11:52:00Z">
        <w:r w:rsidR="004461C4">
          <w:t>ioning server</w:t>
        </w:r>
      </w:ins>
      <w:ins w:id="473" w:author="RAN2-107b" w:date="2019-10-22T14:41:00Z">
        <w:r w:rsidRPr="00684E63">
          <w:t xml:space="preserve">, and the resulting measurements are used </w:t>
        </w:r>
      </w:ins>
      <w:ins w:id="474" w:author="RAN2-108-04" w:date="2020-01-23T11:52:00Z">
        <w:r w:rsidR="004461C4">
          <w:t>along with other configuration information</w:t>
        </w:r>
        <w:r w:rsidR="004461C4" w:rsidRPr="00684E63">
          <w:t xml:space="preserve"> </w:t>
        </w:r>
      </w:ins>
      <w:ins w:id="475" w:author="RAN2-107b" w:date="2019-10-22T14:41:00Z">
        <w:r w:rsidRPr="00684E63">
          <w:t>to estimate the location of the UE.</w:t>
        </w:r>
      </w:ins>
    </w:p>
    <w:p w14:paraId="05E42368" w14:textId="734493E1" w:rsidR="005D3B73" w:rsidDel="008B3CD4" w:rsidRDefault="00AF3EEB" w:rsidP="00741D2C">
      <w:pPr>
        <w:rPr>
          <w:del w:id="476" w:author="RAN2-107b" w:date="2019-10-22T14:41:00Z"/>
        </w:rPr>
      </w:pPr>
      <w:ins w:id="477" w:author="RAN2-107b" w:date="2019-10-22T14:41:00Z">
        <w:r w:rsidRPr="000C69C2">
          <w:t xml:space="preserve">The operation of the UL </w:t>
        </w:r>
      </w:ins>
      <w:proofErr w:type="spellStart"/>
      <w:ins w:id="478" w:author="RAN2-107b" w:date="2019-10-22T14:42:00Z">
        <w:r w:rsidRPr="000C69C2">
          <w:t>AoA</w:t>
        </w:r>
      </w:ins>
      <w:proofErr w:type="spellEnd"/>
      <w:ins w:id="479" w:author="RAN2-107b" w:date="2019-10-22T14:41:00Z">
        <w:r w:rsidRPr="000C69C2">
          <w:t xml:space="preserve"> positioning method is escribed in clause 8.1</w:t>
        </w:r>
      </w:ins>
      <w:ins w:id="480" w:author="RAN2-107b" w:date="2019-10-22T14:42:00Z">
        <w:r w:rsidRPr="000C69C2">
          <w:t>4</w:t>
        </w:r>
      </w:ins>
      <w:ins w:id="481" w:author="RAN2-107b" w:date="2019-10-22T14:41:00Z">
        <w:r w:rsidRPr="000C69C2">
          <w:t>.</w:t>
        </w:r>
      </w:ins>
    </w:p>
    <w:p w14:paraId="0CB1235F" w14:textId="77777777" w:rsidR="008B3CD4" w:rsidRPr="00960CBE" w:rsidRDefault="008B3CD4" w:rsidP="00960CBE">
      <w:pPr>
        <w:rPr>
          <w:ins w:id="482" w:author="RAN2-107b" w:date="2019-10-22T15:07:00Z"/>
        </w:rPr>
      </w:pPr>
    </w:p>
    <w:p w14:paraId="02556962" w14:textId="77777777" w:rsidR="00375973" w:rsidRPr="0095460F" w:rsidRDefault="00375973" w:rsidP="00375973">
      <w:pPr>
        <w:pStyle w:val="Heading1"/>
      </w:pPr>
      <w:bookmarkStart w:id="483" w:name="_Toc12632602"/>
      <w:r w:rsidRPr="0095460F">
        <w:t>5</w:t>
      </w:r>
      <w:r w:rsidRPr="0095460F">
        <w:tab/>
        <w:t>NG-RAN UE Positioning Architecture</w:t>
      </w:r>
      <w:bookmarkEnd w:id="483"/>
    </w:p>
    <w:p w14:paraId="21B88349" w14:textId="77777777" w:rsidR="00375973" w:rsidRPr="0095460F" w:rsidRDefault="00375973" w:rsidP="00375973">
      <w:pPr>
        <w:pStyle w:val="Heading2"/>
      </w:pPr>
      <w:bookmarkStart w:id="484" w:name="_Toc12632603"/>
      <w:r w:rsidRPr="0095460F">
        <w:t>5.1</w:t>
      </w:r>
      <w:r w:rsidRPr="0095460F">
        <w:tab/>
        <w:t>Architecture</w:t>
      </w:r>
      <w:bookmarkEnd w:id="484"/>
    </w:p>
    <w:p w14:paraId="3E914138" w14:textId="4E8BD6F8" w:rsidR="00375973" w:rsidRPr="0095460F" w:rsidRDefault="00375973" w:rsidP="00375973">
      <w:r w:rsidRPr="0095460F">
        <w:t xml:space="preserve">Figure 5.1-1 shows the architecture in 5GS applicable to positioning of a UE with </w:t>
      </w:r>
      <w:r w:rsidR="00EF26A3">
        <w:t>NR</w:t>
      </w:r>
      <w:r w:rsidRPr="0095460F">
        <w:t xml:space="preserve"> or E-UTRA</w:t>
      </w:r>
      <w:r w:rsidRPr="0095460F" w:rsidDel="00BD7758">
        <w:t xml:space="preserve"> </w:t>
      </w:r>
      <w:r w:rsidRPr="0095460F">
        <w:t>access</w:t>
      </w:r>
      <w:ins w:id="485" w:author="R3-196508" w:date="2020-01-13T10:08:00Z">
        <w:r w:rsidR="003C4655">
          <w:t xml:space="preserve">, the NG-RAN architecture </w:t>
        </w:r>
        <w:r w:rsidR="003C4655">
          <w:rPr>
            <w:rFonts w:hint="eastAsia"/>
            <w:lang w:eastAsia="zh-CN"/>
          </w:rPr>
          <w:t>to support positioning</w:t>
        </w:r>
        <w:r w:rsidR="003C4655">
          <w:t xml:space="preserve"> is described in TS 38.401 [x4]</w:t>
        </w:r>
      </w:ins>
      <w:r w:rsidRPr="0095460F">
        <w:t>.</w:t>
      </w:r>
    </w:p>
    <w:p w14:paraId="657FC693" w14:textId="77777777" w:rsidR="00375973" w:rsidRPr="0095460F" w:rsidRDefault="00375973" w:rsidP="00375973">
      <w:r w:rsidRPr="0095460F">
        <w:t>The AMF receives a request for some location service associated with a particular target UE from another entity (e.g., GMLC) or the AMF itself decides to initiate some location service on behalf of a particular target UE (e.g., for an IMS emergency call from the UE) as described in TS 23.502 [26].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 the AMF returns the location service result to this entity.</w:t>
      </w:r>
    </w:p>
    <w:p w14:paraId="71F1EF4F" w14:textId="08098D85" w:rsidR="00375973" w:rsidRPr="0095460F" w:rsidRDefault="00375973" w:rsidP="00375973">
      <w:r w:rsidRPr="0095460F">
        <w:t xml:space="preserve">An </w:t>
      </w:r>
      <w:del w:id="486" w:author="RAN2-107b-R2-1913396" w:date="2019-10-21T17:46:00Z">
        <w:r w:rsidRPr="0095460F" w:rsidDel="00801B10">
          <w:delText>ng-eNB</w:delText>
        </w:r>
      </w:del>
      <w:ins w:id="487" w:author="RAN2-107b-R2-1913396" w:date="2019-10-21T17:46:00Z">
        <w:r w:rsidR="00801B10">
          <w:t>NG-RAN</w:t>
        </w:r>
      </w:ins>
      <w:r w:rsidRPr="0095460F">
        <w:t xml:space="preserve"> </w:t>
      </w:r>
      <w:ins w:id="488" w:author="R3-196508" w:date="2020-01-13T10:08:00Z">
        <w:r w:rsidR="003C4655">
          <w:t xml:space="preserve">node </w:t>
        </w:r>
      </w:ins>
      <w:r w:rsidRPr="0095460F">
        <w:t xml:space="preserve">may control several </w:t>
      </w:r>
      <w:bookmarkStart w:id="489" w:name="_Hlk23884236"/>
      <w:r w:rsidRPr="0095460F">
        <w:t>T</w:t>
      </w:r>
      <w:ins w:id="490" w:author="RAN2-107b-R2-1913396" w:date="2019-10-21T17:46:00Z">
        <w:r w:rsidR="00801B10">
          <w:t>R</w:t>
        </w:r>
      </w:ins>
      <w:r w:rsidRPr="0095460F">
        <w:t>P</w:t>
      </w:r>
      <w:ins w:id="491" w:author="RAN2-107b-v02" w:date="2019-11-05T22:10:00Z">
        <w:r w:rsidR="00172EBE">
          <w:t>s/TP</w:t>
        </w:r>
      </w:ins>
      <w:r w:rsidRPr="0095460F">
        <w:t>s</w:t>
      </w:r>
      <w:bookmarkEnd w:id="489"/>
      <w:r w:rsidRPr="0095460F">
        <w:t xml:space="preserve">, such as remote radio heads, or </w:t>
      </w:r>
      <w:ins w:id="492" w:author="RAN2-107b-R2-1913396" w:date="2019-10-21T17:46:00Z">
        <w:r w:rsidR="00801B10">
          <w:t xml:space="preserve">DL </w:t>
        </w:r>
      </w:ins>
      <w:r w:rsidRPr="0095460F">
        <w:t>PRS-only TPs for support of PRS-based TBS</w:t>
      </w:r>
      <w:del w:id="493" w:author="RAN2-107b-R2-1913396" w:date="2019-10-21T17:46:00Z">
        <w:r w:rsidRPr="0095460F" w:rsidDel="00801B10">
          <w:delText xml:space="preserve"> for E-UTRA</w:delText>
        </w:r>
      </w:del>
      <w:r w:rsidRPr="0095460F">
        <w:t>.</w:t>
      </w:r>
    </w:p>
    <w:p w14:paraId="697697D7" w14:textId="77777777" w:rsidR="00375973" w:rsidRPr="0095460F" w:rsidRDefault="00375973" w:rsidP="00375973">
      <w:r w:rsidRPr="0095460F">
        <w:t>An LMF may have a signalling connection to an E-SMLC which may enable an LMF to access information from E</w:t>
      </w:r>
      <w:r w:rsidRPr="0095460F">
        <w:noBreakHyphen/>
        <w:t xml:space="preserve">UTRAN (e.g. to support the OTDOA for E-UTRA positioning method using downlink measurements obtained by a </w:t>
      </w:r>
      <w:r w:rsidRPr="0095460F">
        <w:lastRenderedPageBreak/>
        <w:t xml:space="preserve">target UE of signals from </w:t>
      </w:r>
      <w:proofErr w:type="spellStart"/>
      <w:r w:rsidRPr="0095460F">
        <w:t>eNBs</w:t>
      </w:r>
      <w:proofErr w:type="spellEnd"/>
      <w:r w:rsidRPr="0095460F">
        <w:t xml:space="preserve"> and/or PRS-only TPs in E-UTRAN). Details of the signalling interaction between an LMF and E-SMLC are outside the scope of this specification.</w:t>
      </w:r>
    </w:p>
    <w:p w14:paraId="05AC13E9" w14:textId="77777777" w:rsidR="00375973" w:rsidRPr="0095460F" w:rsidRDefault="00375973" w:rsidP="00375973">
      <w:r w:rsidRPr="0095460F">
        <w:t>An LMF may have a signalling connection to an SLP. The SLP is the SUPL entity responsible for positioning over the user plane. Further details of user-plane positioning are provided in [15][16].</w:t>
      </w:r>
    </w:p>
    <w:p w14:paraId="35848E56" w14:textId="7BA2FAD8" w:rsidR="00375973" w:rsidRDefault="00BD55B0" w:rsidP="00375973">
      <w:pPr>
        <w:pStyle w:val="TH"/>
        <w:rPr>
          <w:ins w:id="494" w:author="RAN2-107b-R2-1913396" w:date="2019-10-21T17:47:00Z"/>
        </w:rPr>
      </w:pPr>
      <w:del w:id="495" w:author="RAN2-108-02" w:date="2020-01-21T12:02:00Z">
        <w:r w:rsidDel="00BD55B0">
          <w:object w:dxaOrig="10680" w:dyaOrig="5710" w14:anchorId="1B9E1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24.4pt" o:ole="">
              <v:imagedata r:id="rId16" o:title=""/>
            </v:shape>
            <o:OLEObject Type="Embed" ProgID="Visio.Drawing.11" ShapeID="_x0000_i1025" DrawAspect="Content" ObjectID="_1644937066" r:id="rId17"/>
          </w:object>
        </w:r>
      </w:del>
    </w:p>
    <w:p w14:paraId="4DF3AAFE" w14:textId="2FE428E2" w:rsidR="00801B10" w:rsidRPr="0095460F" w:rsidRDefault="00EF26A3" w:rsidP="00375973">
      <w:pPr>
        <w:pStyle w:val="TH"/>
      </w:pPr>
      <w:ins w:id="496" w:author="RAN2-107b-R2-1913396" w:date="2019-10-21T17:47:00Z">
        <w:r w:rsidRPr="0095460F">
          <w:object w:dxaOrig="10681" w:dyaOrig="5700" w14:anchorId="17F3B0FC">
            <v:shape id="_x0000_i1026" type="#_x0000_t75" style="width:357pt;height:189.6pt" o:ole="">
              <v:imagedata r:id="rId18" o:title=""/>
            </v:shape>
            <o:OLEObject Type="Embed" ProgID="Visio.Drawing.11" ShapeID="_x0000_i1026" DrawAspect="Content" ObjectID="_1644937067" r:id="rId19"/>
          </w:object>
        </w:r>
      </w:ins>
    </w:p>
    <w:p w14:paraId="39555807" w14:textId="77777777" w:rsidR="00375973" w:rsidRPr="0095460F" w:rsidRDefault="00375973" w:rsidP="00375973">
      <w:pPr>
        <w:pStyle w:val="TF"/>
        <w:rPr>
          <w:rFonts w:eastAsia="MS Mincho"/>
        </w:rPr>
      </w:pPr>
      <w:r w:rsidRPr="0095460F">
        <w:rPr>
          <w:rFonts w:eastAsia="MS Mincho"/>
        </w:rPr>
        <w:t>Figure 5.1-1: UE Positioning Architecture applicable to NG-RAN</w:t>
      </w:r>
    </w:p>
    <w:p w14:paraId="1A1ED5C5" w14:textId="77777777" w:rsidR="00375973" w:rsidRPr="0095460F" w:rsidRDefault="00375973" w:rsidP="00375973">
      <w:pPr>
        <w:pStyle w:val="NO"/>
        <w:rPr>
          <w:rFonts w:eastAsia="MS Mincho"/>
        </w:rPr>
      </w:pPr>
      <w:r w:rsidRPr="0095460F">
        <w:rPr>
          <w:rFonts w:eastAsia="MS Mincho"/>
        </w:rPr>
        <w:t>NOTE 1:</w:t>
      </w:r>
      <w:r w:rsidRPr="0095460F">
        <w:rPr>
          <w:rFonts w:eastAsia="MS Mincho"/>
        </w:rPr>
        <w:tab/>
        <w:t xml:space="preserve">The </w:t>
      </w:r>
      <w:proofErr w:type="spellStart"/>
      <w:r w:rsidRPr="0095460F">
        <w:rPr>
          <w:rFonts w:eastAsia="MS Mincho"/>
        </w:rPr>
        <w:t>gNB</w:t>
      </w:r>
      <w:proofErr w:type="spellEnd"/>
      <w:r w:rsidRPr="0095460F">
        <w:rPr>
          <w:rFonts w:eastAsia="MS Mincho"/>
        </w:rPr>
        <w:t xml:space="preserve"> and ng-</w:t>
      </w:r>
      <w:proofErr w:type="spellStart"/>
      <w:r w:rsidRPr="0095460F">
        <w:rPr>
          <w:rFonts w:eastAsia="MS Mincho"/>
        </w:rPr>
        <w:t>eNB</w:t>
      </w:r>
      <w:proofErr w:type="spellEnd"/>
      <w:r w:rsidRPr="0095460F">
        <w:rPr>
          <w:rFonts w:eastAsia="MS Mincho"/>
        </w:rPr>
        <w:t xml:space="preserve"> may not always both be present.</w:t>
      </w:r>
    </w:p>
    <w:p w14:paraId="256E83C4" w14:textId="63582124" w:rsidR="002F774B" w:rsidRPr="00960CBE" w:rsidRDefault="00375973" w:rsidP="000F73DA">
      <w:pPr>
        <w:pStyle w:val="NO"/>
        <w:rPr>
          <w:rFonts w:eastAsia="MS Mincho"/>
        </w:rPr>
      </w:pPr>
      <w:r w:rsidRPr="0095460F">
        <w:rPr>
          <w:rFonts w:eastAsia="MS Mincho"/>
        </w:rPr>
        <w:t>NOTE 2:</w:t>
      </w:r>
      <w:r w:rsidRPr="0095460F">
        <w:rPr>
          <w:rFonts w:eastAsia="MS Mincho"/>
        </w:rPr>
        <w:tab/>
      </w:r>
      <w:r w:rsidR="00EF26A3">
        <w:rPr>
          <w:rFonts w:eastAsia="MS Mincho"/>
        </w:rPr>
        <w:t>Void</w:t>
      </w:r>
      <w:r w:rsidR="008E090C" w:rsidRPr="00587414">
        <w:fldChar w:fldCharType="begin"/>
      </w:r>
      <w:r w:rsidR="008E090C" w:rsidRPr="00587414">
        <w:fldChar w:fldCharType="end"/>
      </w:r>
    </w:p>
    <w:p w14:paraId="6DBBF064" w14:textId="77777777" w:rsidR="00375973" w:rsidRPr="0095460F" w:rsidRDefault="00375973" w:rsidP="00375973">
      <w:pPr>
        <w:pStyle w:val="Heading2"/>
      </w:pPr>
      <w:bookmarkStart w:id="497" w:name="_Toc12632604"/>
      <w:r w:rsidRPr="0095460F">
        <w:t>5.2</w:t>
      </w:r>
      <w:r w:rsidRPr="0095460F">
        <w:tab/>
        <w:t>UE Positioning Operations</w:t>
      </w:r>
      <w:bookmarkEnd w:id="497"/>
    </w:p>
    <w:p w14:paraId="5E021C32"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14:paraId="12008B59" w14:textId="51F8A970" w:rsidR="00375973" w:rsidRPr="0095460F" w:rsidRDefault="00375973" w:rsidP="00375973">
      <w:pPr>
        <w:overflowPunct w:val="0"/>
        <w:autoSpaceDE w:val="0"/>
        <w:autoSpaceDN w:val="0"/>
        <w:adjustRightInd w:val="0"/>
        <w:textAlignment w:val="baseline"/>
        <w:rPr>
          <w:lang w:eastAsia="ja-JP"/>
        </w:rPr>
      </w:pPr>
      <w:r w:rsidRPr="0095460F">
        <w:rPr>
          <w:lang w:eastAsia="ja-JP"/>
        </w:rPr>
        <w:t xml:space="preserve">Note that </w:t>
      </w:r>
      <w:r w:rsidRPr="0095460F">
        <w:rPr>
          <w:lang w:eastAsia="zh-CN"/>
        </w:rPr>
        <w:t xml:space="preserve">when the AMF receives a Location Service Request </w:t>
      </w:r>
      <w:r w:rsidRPr="0095460F">
        <w:rPr>
          <w:lang w:eastAsia="ja-JP"/>
        </w:rPr>
        <w:t>in</w:t>
      </w:r>
      <w:r w:rsidRPr="0095460F">
        <w:rPr>
          <w:lang w:eastAsia="zh-CN"/>
        </w:rPr>
        <w:t xml:space="preserve"> case of</w:t>
      </w:r>
      <w:r w:rsidRPr="0095460F">
        <w:rPr>
          <w:lang w:eastAsia="ja-JP"/>
        </w:rPr>
        <w:t xml:space="preserve"> the UE is in CM-IDLE state, the AMF performs a network triggered service request as defined in TS 23.502 [</w:t>
      </w:r>
      <w:r w:rsidRPr="0095460F">
        <w:rPr>
          <w:lang w:eastAsia="zh-CN"/>
        </w:rPr>
        <w:t>26</w:t>
      </w:r>
      <w:r w:rsidRPr="0095460F">
        <w:rPr>
          <w:lang w:eastAsia="ja-JP"/>
        </w:rPr>
        <w:t xml:space="preserve">] in order to establish a signalling connection with the UE and assign a specific serving </w:t>
      </w:r>
      <w:proofErr w:type="spellStart"/>
      <w:r w:rsidRPr="0095460F">
        <w:rPr>
          <w:lang w:eastAsia="ja-JP"/>
        </w:rPr>
        <w:t>gNB</w:t>
      </w:r>
      <w:proofErr w:type="spellEnd"/>
      <w:r w:rsidRPr="0095460F">
        <w:rPr>
          <w:lang w:eastAsia="ja-JP"/>
        </w:rPr>
        <w:t xml:space="preserve"> or ng-</w:t>
      </w:r>
      <w:proofErr w:type="spellStart"/>
      <w:r w:rsidRPr="0095460F">
        <w:rPr>
          <w:lang w:eastAsia="ja-JP"/>
        </w:rPr>
        <w:t>eNB</w:t>
      </w:r>
      <w:proofErr w:type="spellEnd"/>
      <w:r w:rsidRPr="0095460F">
        <w:rPr>
          <w:lang w:eastAsia="ja-JP"/>
        </w:rPr>
        <w:t>.</w:t>
      </w:r>
      <w:r w:rsidRPr="0095460F">
        <w:rPr>
          <w:lang w:eastAsia="zh-CN"/>
        </w:rPr>
        <w:t xml:space="preserve"> </w:t>
      </w:r>
      <w:r w:rsidRPr="0095460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EF6D7A">
        <w:rPr>
          <w:lang w:eastAsia="ja-JP"/>
        </w:rPr>
        <w:t xml:space="preserve">Node </w:t>
      </w:r>
      <w:r w:rsidRPr="0095460F">
        <w:rPr>
          <w:lang w:eastAsia="ja-JP"/>
        </w:rPr>
        <w:t>as a result of signalling and data inactivity) while positioning is still ongoing.</w:t>
      </w:r>
    </w:p>
    <w:p w14:paraId="39EE9F5D" w14:textId="79C34791" w:rsidR="00375973" w:rsidRPr="0095460F" w:rsidRDefault="00BD55B0" w:rsidP="00375973">
      <w:pPr>
        <w:pStyle w:val="TH"/>
        <w:rPr>
          <w:lang w:eastAsia="ja-JP"/>
        </w:rPr>
      </w:pPr>
      <w:r w:rsidRPr="0095460F">
        <w:object w:dxaOrig="11790" w:dyaOrig="7620" w14:anchorId="29E9648D">
          <v:shape id="_x0000_i1027" type="#_x0000_t75" style="width:393.6pt;height:255pt" o:ole="">
            <v:imagedata r:id="rId20" o:title=""/>
          </v:shape>
          <o:OLEObject Type="Embed" ProgID="Visio.Drawing.11" ShapeID="_x0000_i1027" DrawAspect="Content" ObjectID="_1644937068" r:id="rId21"/>
        </w:object>
      </w:r>
    </w:p>
    <w:p w14:paraId="126477F2" w14:textId="77777777" w:rsidR="00375973" w:rsidRPr="0095460F" w:rsidRDefault="00375973" w:rsidP="00375973">
      <w:pPr>
        <w:pStyle w:val="TF"/>
        <w:rPr>
          <w:lang w:eastAsia="ja-JP"/>
        </w:rPr>
      </w:pPr>
      <w:r w:rsidRPr="0095460F">
        <w:rPr>
          <w:lang w:eastAsia="ja-JP"/>
        </w:rPr>
        <w:t>Figure 5.2-1: Location Service Support by NG-RAN</w:t>
      </w:r>
    </w:p>
    <w:p w14:paraId="335A4B7E" w14:textId="77777777" w:rsidR="00375973" w:rsidRPr="0095460F" w:rsidRDefault="00375973" w:rsidP="00375973">
      <w:pPr>
        <w:pStyle w:val="B1"/>
        <w:rPr>
          <w:lang w:eastAsia="ja-JP"/>
        </w:rPr>
      </w:pPr>
      <w:r w:rsidRPr="0095460F">
        <w:rPr>
          <w:lang w:eastAsia="ja-JP"/>
        </w:rPr>
        <w:t>1a.</w:t>
      </w:r>
      <w:r w:rsidRPr="0095460F">
        <w:rPr>
          <w:lang w:eastAsia="ja-JP"/>
        </w:rPr>
        <w:tab/>
        <w:t>Either: some entity in the 5GC (e.g. GMLC) requests some location service (e.g. positioning) for a target UE to the serving AMF.</w:t>
      </w:r>
    </w:p>
    <w:p w14:paraId="2A0EECAD" w14:textId="77777777" w:rsidR="00375973" w:rsidRPr="0095460F" w:rsidRDefault="00375973" w:rsidP="00375973">
      <w:pPr>
        <w:pStyle w:val="B1"/>
        <w:rPr>
          <w:lang w:eastAsia="ja-JP"/>
        </w:rPr>
      </w:pPr>
      <w:r w:rsidRPr="0095460F">
        <w:rPr>
          <w:lang w:eastAsia="ja-JP"/>
        </w:rPr>
        <w:t>1b.</w:t>
      </w:r>
      <w:r w:rsidRPr="0095460F">
        <w:rPr>
          <w:lang w:eastAsia="ja-JP"/>
        </w:rPr>
        <w:tab/>
        <w:t>Or: the serving AMF for a target UE determines the need for some location service (e.g. to locate the UE for an emergency call).</w:t>
      </w:r>
    </w:p>
    <w:p w14:paraId="199A82C4" w14:textId="77777777" w:rsidR="00375973" w:rsidRPr="0095460F" w:rsidRDefault="00375973" w:rsidP="00375973">
      <w:pPr>
        <w:pStyle w:val="B1"/>
        <w:rPr>
          <w:lang w:eastAsia="ja-JP"/>
        </w:rPr>
      </w:pPr>
      <w:r w:rsidRPr="0095460F">
        <w:rPr>
          <w:lang w:eastAsia="ja-JP"/>
        </w:rPr>
        <w:t>2.</w:t>
      </w:r>
      <w:r w:rsidRPr="0095460F">
        <w:rPr>
          <w:lang w:eastAsia="ja-JP"/>
        </w:rPr>
        <w:tab/>
        <w:t>The AMF transfers the location service request to an LMF.</w:t>
      </w:r>
    </w:p>
    <w:p w14:paraId="57974B7B" w14:textId="77777777" w:rsidR="00375973" w:rsidRPr="0095460F" w:rsidRDefault="00375973" w:rsidP="00375973">
      <w:pPr>
        <w:pStyle w:val="B1"/>
        <w:rPr>
          <w:lang w:eastAsia="ja-JP"/>
        </w:rPr>
      </w:pPr>
      <w:r w:rsidRPr="0095460F">
        <w:rPr>
          <w:lang w:eastAsia="ja-JP"/>
        </w:rPr>
        <w:t>3a.</w:t>
      </w:r>
      <w:r w:rsidRPr="0095460F">
        <w:rPr>
          <w:lang w:eastAsia="ja-JP"/>
        </w:rPr>
        <w:tab/>
        <w:t>The LMF instigates location procedures with the serving ng-</w:t>
      </w:r>
      <w:proofErr w:type="spellStart"/>
      <w:r w:rsidRPr="0095460F">
        <w:rPr>
          <w:lang w:eastAsia="ja-JP"/>
        </w:rPr>
        <w:t>eNB</w:t>
      </w:r>
      <w:proofErr w:type="spellEnd"/>
      <w:r w:rsidRPr="0095460F">
        <w:rPr>
          <w:lang w:eastAsia="ja-JP"/>
        </w:rPr>
        <w:t xml:space="preserve"> or </w:t>
      </w:r>
      <w:proofErr w:type="spellStart"/>
      <w:r w:rsidRPr="0095460F">
        <w:rPr>
          <w:lang w:eastAsia="ja-JP"/>
        </w:rPr>
        <w:t>gNB</w:t>
      </w:r>
      <w:proofErr w:type="spellEnd"/>
      <w:r w:rsidRPr="0095460F">
        <w:rPr>
          <w:lang w:eastAsia="ja-JP"/>
        </w:rPr>
        <w:t xml:space="preserve"> in the NG-RAN – e.g. to obtain positioning measurements or assistance data.</w:t>
      </w:r>
    </w:p>
    <w:p w14:paraId="623782F3" w14:textId="77777777" w:rsidR="00375973" w:rsidRPr="0095460F" w:rsidRDefault="00375973" w:rsidP="00375973">
      <w:pPr>
        <w:pStyle w:val="B1"/>
        <w:rPr>
          <w:lang w:eastAsia="ja-JP"/>
        </w:rPr>
      </w:pPr>
      <w:r w:rsidRPr="0095460F">
        <w:rPr>
          <w:lang w:eastAsia="ja-JP"/>
        </w:rPr>
        <w:t>3b.</w:t>
      </w:r>
      <w:r w:rsidRPr="0095460F">
        <w:rPr>
          <w:lang w:eastAsia="ja-JP"/>
        </w:rPr>
        <w:tab/>
        <w:t>In addition to step 3a or instead of step 3a, for downlink positioning the LMF instigates location procedures with the UE – e.g. to obtain a location estimate or positioning measurements or to transfer location assistance data to the UE.</w:t>
      </w:r>
    </w:p>
    <w:p w14:paraId="06A7993F" w14:textId="77777777" w:rsidR="00375973" w:rsidRPr="0095460F" w:rsidRDefault="00375973" w:rsidP="00375973">
      <w:pPr>
        <w:pStyle w:val="B1"/>
        <w:rPr>
          <w:lang w:eastAsia="ja-JP"/>
        </w:rPr>
      </w:pPr>
      <w:r w:rsidRPr="0095460F">
        <w:rPr>
          <w:lang w:eastAsia="ja-JP"/>
        </w:rPr>
        <w:t>4.</w:t>
      </w:r>
      <w:r w:rsidRPr="0095460F">
        <w:rPr>
          <w:lang w:eastAsia="ja-JP"/>
        </w:rPr>
        <w:tab/>
        <w:t>The LMF provides a location service response to the AMF and includes any needed results – e.g. success or failure indication and, if requested and obtained, a location estimate for the UE.</w:t>
      </w:r>
    </w:p>
    <w:p w14:paraId="66AEA7C1" w14:textId="77777777" w:rsidR="00375973" w:rsidRPr="0095460F" w:rsidRDefault="00375973" w:rsidP="00375973">
      <w:pPr>
        <w:pStyle w:val="B1"/>
        <w:rPr>
          <w:lang w:eastAsia="ja-JP"/>
        </w:rPr>
      </w:pPr>
      <w:r w:rsidRPr="0095460F">
        <w:rPr>
          <w:lang w:eastAsia="ja-JP"/>
        </w:rPr>
        <w:t>5a.</w:t>
      </w:r>
      <w:r w:rsidRPr="0095460F">
        <w:rPr>
          <w:lang w:eastAsia="ja-JP"/>
        </w:rPr>
        <w:tab/>
        <w:t>If step 1a was performed, the AMF returns a location service response to the 5GC entity in step 1a and includes any needed results – e.g. a location estimate for the UE.</w:t>
      </w:r>
    </w:p>
    <w:p w14:paraId="556674D9" w14:textId="77777777" w:rsidR="00375973" w:rsidRPr="0095460F" w:rsidRDefault="00375973" w:rsidP="00375973">
      <w:pPr>
        <w:pStyle w:val="B1"/>
        <w:rPr>
          <w:lang w:eastAsia="ja-JP"/>
        </w:rPr>
      </w:pPr>
      <w:r w:rsidRPr="0095460F">
        <w:rPr>
          <w:lang w:eastAsia="ja-JP"/>
        </w:rPr>
        <w:t>5b.</w:t>
      </w:r>
      <w:r w:rsidRPr="0095460F">
        <w:rPr>
          <w:lang w:eastAsia="ja-JP"/>
        </w:rPr>
        <w:tab/>
        <w:t>If step 1b occurred, the AMF uses the location service response received in step 4 to assist the service that triggered this in step 1b (e.g. may provide a location estimate associated with an emergency call to a GMLC).</w:t>
      </w:r>
    </w:p>
    <w:p w14:paraId="569D8B96"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Location procedures applicable to NG-RAN occur in steps 3a and 3b in Figure 5.2-1 and are defined in greater detail in this specification. Other steps in Figure 5.2-1 are applicable only to the 5GC and are described in greater detail and in TS 23.502 [26].</w:t>
      </w:r>
    </w:p>
    <w:p w14:paraId="7500E2C3"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51970FB" w14:textId="67CD5EF7" w:rsidR="00B408EE" w:rsidRPr="00B408EE" w:rsidRDefault="00375973" w:rsidP="00B408EE">
      <w:r w:rsidRPr="0095460F">
        <w:rPr>
          <w:lang w:eastAsia="ja-JP"/>
        </w:rPr>
        <w:t xml:space="preserve">The case that the NG-RAN </w:t>
      </w:r>
      <w:r w:rsidR="00EF6D7A">
        <w:rPr>
          <w:lang w:eastAsia="ja-JP"/>
        </w:rPr>
        <w:t xml:space="preserve">node </w:t>
      </w:r>
      <w:r w:rsidRPr="0095460F">
        <w:rPr>
          <w:lang w:eastAsia="ja-JP"/>
        </w:rPr>
        <w:t>functions as an LCS client is not supported in this version of the specification.</w:t>
      </w:r>
    </w:p>
    <w:p w14:paraId="71D33D2E" w14:textId="77777777" w:rsidR="00846C00" w:rsidRPr="0095460F" w:rsidRDefault="00846C00" w:rsidP="00846C00">
      <w:pPr>
        <w:pStyle w:val="Heading2"/>
      </w:pPr>
      <w:r w:rsidRPr="0095460F">
        <w:lastRenderedPageBreak/>
        <w:t>5.3</w:t>
      </w:r>
      <w:r w:rsidRPr="0095460F">
        <w:tab/>
        <w:t>NG-RAN Positioning Operations</w:t>
      </w:r>
      <w:bookmarkEnd w:id="4"/>
    </w:p>
    <w:p w14:paraId="4FDEF57C" w14:textId="77777777" w:rsidR="00846C00" w:rsidRPr="0095460F" w:rsidRDefault="00846C00" w:rsidP="00846C00">
      <w:pPr>
        <w:pStyle w:val="Heading3"/>
      </w:pPr>
      <w:bookmarkStart w:id="498" w:name="_Toc12632606"/>
      <w:r w:rsidRPr="0095460F">
        <w:t>5.3.1</w:t>
      </w:r>
      <w:r w:rsidRPr="0095460F">
        <w:tab/>
        <w:t>General NG-RAN Positioning Operations</w:t>
      </w:r>
      <w:bookmarkEnd w:id="498"/>
    </w:p>
    <w:p w14:paraId="0D50EC1C" w14:textId="3172BAA4" w:rsidR="00E3071B" w:rsidRPr="0095460F" w:rsidRDefault="00846C00" w:rsidP="00846C00">
      <w:r w:rsidRPr="00B2491A">
        <w:t xml:space="preserve">Separately from </w:t>
      </w:r>
      <w:r w:rsidRPr="0095460F">
        <w:t>location service support for particular UEs, an LMF may interact with elements in the NG-RAN in order to obtain measurement information to help assist one or more position methods for all UEs.</w:t>
      </w:r>
      <w:ins w:id="499" w:author="Intel-106" w:date="2019-08-15T18:57:00Z">
        <w:r w:rsidRPr="00846C00">
          <w:t xml:space="preserve"> </w:t>
        </w:r>
        <w:r w:rsidRPr="00684E63">
          <w:t xml:space="preserve">An </w:t>
        </w:r>
        <w:r>
          <w:t>LMF</w:t>
        </w:r>
        <w:r w:rsidRPr="00684E63">
          <w:t xml:space="preserve"> may also interact with </w:t>
        </w:r>
        <w:r>
          <w:t>NG-RAN</w:t>
        </w:r>
        <w:r w:rsidRPr="00684E63">
          <w:t xml:space="preserve"> </w:t>
        </w:r>
      </w:ins>
      <w:ins w:id="500" w:author="RAN2-107-03" w:date="2019-09-29T09:48:00Z">
        <w:r w:rsidR="00B2491A">
          <w:t xml:space="preserve">node </w:t>
        </w:r>
      </w:ins>
      <w:ins w:id="501" w:author="Intel-106" w:date="2019-08-15T18:57:00Z">
        <w:r w:rsidRPr="00684E63">
          <w:t>to provide assistance data information for broadcasting.</w:t>
        </w:r>
      </w:ins>
    </w:p>
    <w:p w14:paraId="6B31B0E2" w14:textId="77777777" w:rsidR="006B03B2" w:rsidRPr="0095460F" w:rsidRDefault="006B03B2" w:rsidP="006B03B2">
      <w:pPr>
        <w:pStyle w:val="Heading3"/>
      </w:pPr>
      <w:bookmarkStart w:id="502" w:name="_Toc12632607"/>
      <w:r w:rsidRPr="0095460F">
        <w:t>5.3.2</w:t>
      </w:r>
      <w:r w:rsidRPr="0095460F">
        <w:tab/>
        <w:t>OTDOA Positioning Support</w:t>
      </w:r>
      <w:bookmarkEnd w:id="502"/>
    </w:p>
    <w:p w14:paraId="6C5BC0AA" w14:textId="77777777" w:rsidR="006B03B2" w:rsidRPr="0095460F" w:rsidRDefault="006B03B2" w:rsidP="006B03B2">
      <w:r w:rsidRPr="0095460F">
        <w:t>An LMF can interact with any ng-</w:t>
      </w:r>
      <w:proofErr w:type="spellStart"/>
      <w:r w:rsidRPr="0095460F">
        <w:t>eNB</w:t>
      </w:r>
      <w:proofErr w:type="spellEnd"/>
      <w:r w:rsidRPr="0095460F">
        <w:t xml:space="preserve">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16FB2F9F" w14:textId="77777777" w:rsidR="006B03B2" w:rsidRDefault="006B03B2" w:rsidP="006B03B2">
      <w:pPr>
        <w:rPr>
          <w:ins w:id="503" w:author="RAN2-107" w:date="2019-09-16T19:58:00Z"/>
        </w:rPr>
      </w:pPr>
      <w:r w:rsidRPr="0095460F">
        <w:t>Signalling access between the LMF and ng-</w:t>
      </w:r>
      <w:proofErr w:type="spellStart"/>
      <w:r w:rsidRPr="0095460F">
        <w:t>eNB</w:t>
      </w:r>
      <w:proofErr w:type="spellEnd"/>
      <w:r w:rsidRPr="0095460F">
        <w:t xml:space="preserve"> may be via any AMF with signalling access to both the LMF and ng</w:t>
      </w:r>
      <w:r w:rsidRPr="0095460F">
        <w:noBreakHyphen/>
      </w:r>
      <w:proofErr w:type="spellStart"/>
      <w:r w:rsidRPr="0095460F">
        <w:t>eNB</w:t>
      </w:r>
      <w:proofErr w:type="spellEnd"/>
      <w:r w:rsidRPr="0095460F">
        <w:t>. In the case of an ng-</w:t>
      </w:r>
      <w:proofErr w:type="spellStart"/>
      <w:r w:rsidRPr="0095460F">
        <w:t>eNB</w:t>
      </w:r>
      <w:proofErr w:type="spellEnd"/>
      <w:r w:rsidRPr="0095460F">
        <w:t xml:space="preserve"> with no signalling access to an AMF, signalling access between the LMF and ng</w:t>
      </w:r>
      <w:r w:rsidRPr="0095460F">
        <w:noBreakHyphen/>
      </w:r>
      <w:proofErr w:type="spellStart"/>
      <w:r w:rsidRPr="0095460F">
        <w:t>eNB</w:t>
      </w:r>
      <w:proofErr w:type="spellEnd"/>
      <w:r w:rsidRPr="0095460F">
        <w:t xml:space="preserve"> may be via any AMF with signalling access to both the LMF and a </w:t>
      </w:r>
      <w:proofErr w:type="spellStart"/>
      <w:r w:rsidRPr="0095460F">
        <w:t>gNB</w:t>
      </w:r>
      <w:proofErr w:type="spellEnd"/>
      <w:r w:rsidRPr="0095460F">
        <w:t xml:space="preserve"> with signalling access to the ng-</w:t>
      </w:r>
      <w:proofErr w:type="spellStart"/>
      <w:r w:rsidRPr="0095460F">
        <w:t>eNB</w:t>
      </w:r>
      <w:proofErr w:type="spellEnd"/>
      <w:r w:rsidRPr="0095460F">
        <w:t>.</w:t>
      </w:r>
    </w:p>
    <w:p w14:paraId="5974F073" w14:textId="77777777" w:rsidR="00D41B38" w:rsidRPr="00684E63" w:rsidRDefault="00D41B38" w:rsidP="00D41B38">
      <w:pPr>
        <w:pStyle w:val="Heading3"/>
        <w:rPr>
          <w:ins w:id="504" w:author="RAN2-107" w:date="2019-09-16T19:58:00Z"/>
        </w:rPr>
      </w:pPr>
      <w:ins w:id="505" w:author="RAN2-107" w:date="2019-09-16T19:58:00Z">
        <w:r w:rsidRPr="00684E63">
          <w:t>5.</w:t>
        </w:r>
        <w:r>
          <w:t>3</w:t>
        </w:r>
        <w:r w:rsidRPr="00684E63">
          <w:t>.3</w:t>
        </w:r>
        <w:r w:rsidRPr="00684E63">
          <w:tab/>
          <w:t>Assistance Information Broadcast Support</w:t>
        </w:r>
      </w:ins>
    </w:p>
    <w:p w14:paraId="76395413" w14:textId="196EF53B" w:rsidR="00D41B38" w:rsidRPr="00684E63" w:rsidRDefault="00D41B38" w:rsidP="00D41B38">
      <w:pPr>
        <w:rPr>
          <w:ins w:id="506" w:author="RAN2-107" w:date="2019-09-16T19:58:00Z"/>
        </w:rPr>
      </w:pPr>
      <w:ins w:id="507" w:author="RAN2-107" w:date="2019-09-16T19:58:00Z">
        <w:r>
          <w:t xml:space="preserve">An LMF </w:t>
        </w:r>
        <w:r w:rsidRPr="00684E63">
          <w:t xml:space="preserve">can interact with any </w:t>
        </w:r>
        <w:r>
          <w:t>NG-RAN</w:t>
        </w:r>
        <w:r w:rsidRPr="00684E63">
          <w:t xml:space="preserve"> </w:t>
        </w:r>
      </w:ins>
      <w:ins w:id="508" w:author="RAN2-107-01" w:date="2019-09-18T09:22:00Z">
        <w:r w:rsidR="009518E5">
          <w:t xml:space="preserve">node </w:t>
        </w:r>
      </w:ins>
      <w:ins w:id="509" w:author="RAN2-107" w:date="2019-09-16T19:58:00Z">
        <w:r w:rsidRPr="00684E63">
          <w:t xml:space="preserve">reachable from any of the </w:t>
        </w:r>
        <w:r w:rsidRPr="00B2491A">
          <w:t xml:space="preserve">AMFs with signalling access to the LMF </w:t>
        </w:r>
        <w:r w:rsidRPr="00684E63">
          <w:t xml:space="preserve">in order to provide assistance data information for broadcasting. </w:t>
        </w:r>
        <w:r>
          <w:t>The information can include positioning System Information Blocks (</w:t>
        </w:r>
        <w:proofErr w:type="spellStart"/>
        <w:r>
          <w:t>posSIBs</w:t>
        </w:r>
        <w:proofErr w:type="spellEnd"/>
        <w:r>
          <w:t>) together with assistance information meta data and broadcast periodicity.</w:t>
        </w:r>
      </w:ins>
    </w:p>
    <w:p w14:paraId="40FE5941" w14:textId="19D030CD" w:rsidR="00D41B38" w:rsidRDefault="00D41B38" w:rsidP="006B03B2">
      <w:pPr>
        <w:rPr>
          <w:ins w:id="510" w:author="RAN2-107b" w:date="2019-10-22T14:45:00Z"/>
        </w:rPr>
      </w:pPr>
      <w:ins w:id="511" w:author="RAN2-107" w:date="2019-09-16T19:58:00Z">
        <w:r w:rsidRPr="00684E63">
          <w:t xml:space="preserve">Signalling access between the </w:t>
        </w:r>
        <w:r>
          <w:t>LMF</w:t>
        </w:r>
        <w:r w:rsidRPr="00684E63">
          <w:t xml:space="preserve"> and </w:t>
        </w:r>
        <w:r>
          <w:t>NG-RAN</w:t>
        </w:r>
      </w:ins>
      <w:ins w:id="512" w:author="RAN2-107-01" w:date="2019-09-18T09:22:00Z">
        <w:r w:rsidR="009518E5">
          <w:t xml:space="preserve"> node</w:t>
        </w:r>
      </w:ins>
      <w:ins w:id="513" w:author="RAN2-107" w:date="2019-09-16T19:58:00Z">
        <w:r w:rsidRPr="00684E63">
          <w:t xml:space="preserve"> is via any </w:t>
        </w:r>
        <w:r>
          <w:t>AMF</w:t>
        </w:r>
        <w:r w:rsidRPr="00684E63">
          <w:t xml:space="preserve"> with signalling access to both the </w:t>
        </w:r>
        <w:r>
          <w:t>LMF</w:t>
        </w:r>
        <w:r w:rsidRPr="00684E63">
          <w:t xml:space="preserve"> and </w:t>
        </w:r>
        <w:r>
          <w:t>NG-RAN</w:t>
        </w:r>
      </w:ins>
      <w:ins w:id="514" w:author="RAN2-107-02" w:date="2019-09-23T10:43:00Z">
        <w:r w:rsidR="00023BE5">
          <w:t xml:space="preserve"> node</w:t>
        </w:r>
      </w:ins>
      <w:ins w:id="515" w:author="RAN2-107" w:date="2019-09-16T19:58:00Z">
        <w:r w:rsidRPr="00684E63">
          <w:t>.</w:t>
        </w:r>
      </w:ins>
    </w:p>
    <w:p w14:paraId="357C56E8" w14:textId="14A5B779" w:rsidR="00074A4B" w:rsidRPr="0095460F" w:rsidRDefault="00074A4B" w:rsidP="00074A4B">
      <w:pPr>
        <w:pStyle w:val="Heading3"/>
        <w:rPr>
          <w:ins w:id="516" w:author="RAN2-107b" w:date="2019-10-22T14:45:00Z"/>
        </w:rPr>
      </w:pPr>
      <w:ins w:id="517" w:author="RAN2-107b" w:date="2019-10-22T14:45:00Z">
        <w:r w:rsidRPr="0095460F">
          <w:t>5.3.</w:t>
        </w:r>
        <w:r>
          <w:t>4</w:t>
        </w:r>
        <w:r w:rsidRPr="0095460F">
          <w:tab/>
        </w:r>
        <w:r>
          <w:t>NR</w:t>
        </w:r>
      </w:ins>
      <w:ins w:id="518" w:author="RAN2-107b-v01" w:date="2019-11-01T11:06:00Z">
        <w:r w:rsidR="002E3473" w:rsidRPr="002E3473">
          <w:t xml:space="preserve"> RAT-Dependent</w:t>
        </w:r>
      </w:ins>
      <w:ins w:id="519" w:author="RAN2-107b" w:date="2019-10-22T14:45:00Z">
        <w:r w:rsidRPr="0095460F">
          <w:t xml:space="preserve"> Positioning Support</w:t>
        </w:r>
      </w:ins>
    </w:p>
    <w:p w14:paraId="7E1EC2B7" w14:textId="412162BC" w:rsidR="00074A4B" w:rsidRDefault="00074A4B" w:rsidP="00074A4B">
      <w:pPr>
        <w:rPr>
          <w:ins w:id="520" w:author="RAN2-107b-v01" w:date="2019-10-31T15:45:00Z"/>
        </w:rPr>
      </w:pPr>
      <w:ins w:id="521" w:author="RAN2-107b" w:date="2019-10-22T14:45:00Z">
        <w:r w:rsidRPr="0095460F">
          <w:t xml:space="preserve">An LMF can interact with any </w:t>
        </w:r>
        <w:proofErr w:type="spellStart"/>
        <w:r>
          <w:t>gNB</w:t>
        </w:r>
        <w:proofErr w:type="spellEnd"/>
        <w:r w:rsidRPr="0095460F">
          <w:t xml:space="preserve"> reachable from any of the AMFs with signalling access to the LMF in order to obtain location related information to support the </w:t>
        </w:r>
        <w:r>
          <w:t xml:space="preserve">NR </w:t>
        </w:r>
      </w:ins>
      <w:ins w:id="522" w:author="RAN2-107b-v01" w:date="2019-11-01T11:06:00Z">
        <w:r w:rsidR="002E3473" w:rsidRPr="002E3473">
          <w:t xml:space="preserve">RAT-Dependent </w:t>
        </w:r>
      </w:ins>
      <w:ins w:id="523" w:author="RAN2-107b" w:date="2019-10-22T14:45:00Z">
        <w:r w:rsidRPr="0095460F">
          <w:t>positioning method</w:t>
        </w:r>
      </w:ins>
      <w:ins w:id="524" w:author="RAN2-108-04" w:date="2020-01-23T11:57:00Z">
        <w:r w:rsidR="00B2584D">
          <w:t>s</w:t>
        </w:r>
      </w:ins>
      <w:ins w:id="525" w:author="RAN2-107b" w:date="2019-10-22T14:45:00Z">
        <w:r w:rsidRPr="0095460F">
          <w:t>. The information can include timing information for the T</w:t>
        </w:r>
      </w:ins>
      <w:ins w:id="526" w:author="RAN2-107b-v01" w:date="2019-10-31T15:44:00Z">
        <w:r w:rsidR="001031B9">
          <w:t>R</w:t>
        </w:r>
      </w:ins>
      <w:ins w:id="527" w:author="RAN2-107b" w:date="2019-10-22T14:45:00Z">
        <w:r w:rsidRPr="0095460F">
          <w:t>P in relation to either absolute GNSS time or timing of other T</w:t>
        </w:r>
      </w:ins>
      <w:ins w:id="528" w:author="RAN2-107b-v01" w:date="2019-10-31T15:44:00Z">
        <w:r w:rsidR="001031B9">
          <w:t>R</w:t>
        </w:r>
      </w:ins>
      <w:ins w:id="529" w:author="RAN2-107b" w:date="2019-10-22T14:45:00Z">
        <w:r w:rsidRPr="0095460F">
          <w:t>Ps and information about the supported cells and T</w:t>
        </w:r>
      </w:ins>
      <w:ins w:id="530" w:author="RAN2-107b-v01" w:date="2019-10-31T15:44:00Z">
        <w:r w:rsidR="001031B9">
          <w:t>R</w:t>
        </w:r>
      </w:ins>
      <w:ins w:id="531" w:author="RAN2-107b" w:date="2019-10-22T14:45:00Z">
        <w:r w:rsidRPr="0095460F">
          <w:t>Ps including PRS schedule.</w:t>
        </w:r>
      </w:ins>
    </w:p>
    <w:p w14:paraId="73DC7696" w14:textId="42D73FCE" w:rsidR="001031B9" w:rsidRPr="0095460F" w:rsidRDefault="001031B9" w:rsidP="001031B9">
      <w:pPr>
        <w:pStyle w:val="EditorsNote"/>
        <w:rPr>
          <w:ins w:id="532" w:author="RAN2-107b" w:date="2019-10-22T14:45:00Z"/>
        </w:rPr>
      </w:pPr>
      <w:bookmarkStart w:id="533" w:name="_Hlk23429226"/>
      <w:ins w:id="534" w:author="RAN2-107b-v01" w:date="2019-10-31T15:45:00Z">
        <w:r>
          <w:t xml:space="preserve">Editor’s Note: FFS, </w:t>
        </w:r>
      </w:ins>
      <w:ins w:id="535" w:author="RAN2-107b-v01" w:date="2019-10-31T15:46:00Z">
        <w:r>
          <w:t>What information can be provided via location related information</w:t>
        </w:r>
      </w:ins>
      <w:ins w:id="536" w:author="RAN2-107b-v01" w:date="2019-10-31T15:45:00Z">
        <w:r>
          <w:t>.</w:t>
        </w:r>
      </w:ins>
    </w:p>
    <w:bookmarkEnd w:id="533"/>
    <w:p w14:paraId="62ECE78F" w14:textId="77A6D1E7" w:rsidR="00074A4B" w:rsidRPr="0095460F" w:rsidRDefault="00074A4B" w:rsidP="006B03B2">
      <w:ins w:id="537" w:author="RAN2-107b" w:date="2019-10-22T14:45:00Z">
        <w:r w:rsidRPr="0095460F">
          <w:t xml:space="preserve">Signalling access between the LMF and </w:t>
        </w:r>
      </w:ins>
      <w:proofErr w:type="spellStart"/>
      <w:ins w:id="538" w:author="RAN2-107b" w:date="2019-10-22T14:46:00Z">
        <w:r>
          <w:t>gNB</w:t>
        </w:r>
      </w:ins>
      <w:proofErr w:type="spellEnd"/>
      <w:ins w:id="539" w:author="RAN2-107b" w:date="2019-10-22T14:45:00Z">
        <w:r w:rsidRPr="0095460F">
          <w:t xml:space="preserve"> may be via any AMF with signalling access to both the LMF and </w:t>
        </w:r>
      </w:ins>
      <w:proofErr w:type="spellStart"/>
      <w:ins w:id="540" w:author="RAN2-107b" w:date="2019-10-22T14:46:00Z">
        <w:r>
          <w:t>gNB</w:t>
        </w:r>
      </w:ins>
      <w:proofErr w:type="spellEnd"/>
      <w:ins w:id="541" w:author="RAN2-107b" w:date="2019-10-22T14:45:00Z">
        <w:r w:rsidRPr="0095460F">
          <w:t xml:space="preserve">. </w:t>
        </w:r>
      </w:ins>
    </w:p>
    <w:p w14:paraId="0A8E6C50" w14:textId="77777777" w:rsidR="002743BE" w:rsidRPr="0095460F" w:rsidRDefault="002743BE" w:rsidP="002743BE">
      <w:pPr>
        <w:pStyle w:val="Heading2"/>
      </w:pPr>
      <w:bookmarkStart w:id="542" w:name="_Toc12632608"/>
      <w:r w:rsidRPr="0095460F">
        <w:t>5.4</w:t>
      </w:r>
      <w:r w:rsidRPr="0095460F">
        <w:tab/>
        <w:t>Functional Description of Elements Related to UE Positioning in NG-RAN</w:t>
      </w:r>
      <w:bookmarkEnd w:id="542"/>
    </w:p>
    <w:p w14:paraId="14DDF622" w14:textId="77777777" w:rsidR="002743BE" w:rsidRPr="0095460F" w:rsidRDefault="002743BE" w:rsidP="002743BE">
      <w:pPr>
        <w:pStyle w:val="Heading3"/>
      </w:pPr>
      <w:bookmarkStart w:id="543" w:name="_Toc12632609"/>
      <w:r w:rsidRPr="0095460F">
        <w:t>5.4.1</w:t>
      </w:r>
      <w:r w:rsidRPr="0095460F">
        <w:tab/>
        <w:t>User Equipment (UE)</w:t>
      </w:r>
      <w:bookmarkEnd w:id="543"/>
    </w:p>
    <w:p w14:paraId="22382B41" w14:textId="77777777" w:rsidR="002743BE" w:rsidRPr="0095460F" w:rsidRDefault="002743BE" w:rsidP="002743BE">
      <w:r w:rsidRPr="0095460F">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5FE0193B" w14:textId="77777777" w:rsidR="002743BE" w:rsidRPr="0095460F" w:rsidRDefault="002743BE" w:rsidP="002743BE">
      <w:r w:rsidRPr="0095460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3334C440" w14:textId="77777777" w:rsidR="002743BE" w:rsidRPr="0095460F" w:rsidRDefault="002743BE" w:rsidP="002743BE">
      <w:r w:rsidRPr="0095460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0A59A099" w14:textId="77777777" w:rsidR="002743BE" w:rsidRPr="0095460F" w:rsidRDefault="002743BE" w:rsidP="002743BE">
      <w:pPr>
        <w:pStyle w:val="Heading3"/>
      </w:pPr>
      <w:bookmarkStart w:id="544" w:name="_Toc12632610"/>
      <w:r w:rsidRPr="0095460F">
        <w:t>5.4.2</w:t>
      </w:r>
      <w:r w:rsidRPr="0095460F">
        <w:tab/>
      </w:r>
      <w:proofErr w:type="spellStart"/>
      <w:r w:rsidRPr="0095460F">
        <w:t>gNB</w:t>
      </w:r>
      <w:bookmarkEnd w:id="544"/>
      <w:proofErr w:type="spellEnd"/>
    </w:p>
    <w:p w14:paraId="45FC1130" w14:textId="37D925FB" w:rsidR="000D687D" w:rsidRDefault="002743BE" w:rsidP="002743BE">
      <w:pPr>
        <w:rPr>
          <w:ins w:id="545" w:author="RAN2-107b" w:date="2019-10-22T14:49:00Z"/>
        </w:rPr>
      </w:pPr>
      <w:r w:rsidRPr="0095460F">
        <w:t xml:space="preserve">The </w:t>
      </w:r>
      <w:proofErr w:type="spellStart"/>
      <w:r w:rsidRPr="0095460F">
        <w:t>gNB</w:t>
      </w:r>
      <w:proofErr w:type="spellEnd"/>
      <w:r w:rsidRPr="0095460F">
        <w:t xml:space="preserve"> is a network element of NG-RAN that may provide measurement information for a target UE and communicates this information to an LMF.</w:t>
      </w:r>
      <w:ins w:id="546" w:author="Intel-106" w:date="2019-08-15T19:04:00Z">
        <w:r w:rsidRPr="002743BE">
          <w:t xml:space="preserve"> </w:t>
        </w:r>
      </w:ins>
    </w:p>
    <w:p w14:paraId="2092DD89" w14:textId="1396B883" w:rsidR="001C7C7A" w:rsidRDefault="001C7C7A" w:rsidP="002743BE">
      <w:pPr>
        <w:rPr>
          <w:ins w:id="547" w:author="RAN2-107-01" w:date="2019-09-18T09:30:00Z"/>
        </w:rPr>
      </w:pPr>
      <w:ins w:id="548" w:author="RAN2-107b" w:date="2019-10-22T14:49:00Z">
        <w:r>
          <w:lastRenderedPageBreak/>
          <w:t xml:space="preserve">To support NR </w:t>
        </w:r>
      </w:ins>
      <w:ins w:id="549" w:author="RAN2-107b-v01" w:date="2019-11-01T11:08:00Z">
        <w:r w:rsidR="002E3473" w:rsidRPr="002E3473">
          <w:t xml:space="preserve">RAT-Dependent </w:t>
        </w:r>
      </w:ins>
      <w:ins w:id="550" w:author="RAN2-107b" w:date="2019-10-22T14:49:00Z">
        <w:r>
          <w:t xml:space="preserve">positioning, the </w:t>
        </w:r>
        <w:proofErr w:type="spellStart"/>
        <w:r>
          <w:t>gNB</w:t>
        </w:r>
        <w:proofErr w:type="spellEnd"/>
        <w:r>
          <w:t xml:space="preserve"> </w:t>
        </w:r>
        <w:r w:rsidRPr="0095460F">
          <w:t>may provide measurement results for position estimation and makes measurements of radio signals for a target UE and communicates these measurements to an LMF.</w:t>
        </w:r>
        <w:r w:rsidR="00794003" w:rsidRPr="00794003">
          <w:t xml:space="preserve"> </w:t>
        </w:r>
        <w:r w:rsidR="00794003" w:rsidRPr="0095460F">
          <w:t xml:space="preserve">A </w:t>
        </w:r>
        <w:proofErr w:type="spellStart"/>
        <w:r w:rsidR="00794003">
          <w:t>gNB</w:t>
        </w:r>
        <w:proofErr w:type="spellEnd"/>
        <w:r w:rsidR="00794003">
          <w:t xml:space="preserve"> </w:t>
        </w:r>
        <w:r w:rsidR="00794003" w:rsidRPr="0095460F">
          <w:t xml:space="preserve"> may serve several T</w:t>
        </w:r>
      </w:ins>
      <w:ins w:id="551" w:author="RAN2-107b-v01" w:date="2019-10-31T15:47:00Z">
        <w:r w:rsidR="001031B9">
          <w:t>R</w:t>
        </w:r>
      </w:ins>
      <w:ins w:id="552" w:author="RAN2-107b" w:date="2019-10-22T14:49:00Z">
        <w:r w:rsidR="00794003" w:rsidRPr="0095460F">
          <w:t>Ps, including for example remote radio heads</w:t>
        </w:r>
      </w:ins>
      <w:ins w:id="553" w:author="RAN2-107b-v01" w:date="2019-10-31T19:56:00Z">
        <w:r w:rsidR="004731BD">
          <w:t>,</w:t>
        </w:r>
        <w:r w:rsidR="004731BD" w:rsidRPr="004731BD">
          <w:t xml:space="preserve"> and UL-</w:t>
        </w:r>
      </w:ins>
      <w:ins w:id="554" w:author="RAN2-107b-v01" w:date="2019-11-01T11:08:00Z">
        <w:r w:rsidR="002E3473">
          <w:t>S</w:t>
        </w:r>
      </w:ins>
      <w:ins w:id="555" w:author="RAN2-107b-v01" w:date="2019-10-31T19:56:00Z">
        <w:r w:rsidR="004731BD" w:rsidRPr="004731BD">
          <w:t xml:space="preserve">RS only RPs </w:t>
        </w:r>
      </w:ins>
      <w:ins w:id="556" w:author="RAN2-107b" w:date="2019-10-22T14:49:00Z">
        <w:r w:rsidR="00794003" w:rsidRPr="0095460F">
          <w:t xml:space="preserve"> and </w:t>
        </w:r>
        <w:r w:rsidR="00794003">
          <w:t xml:space="preserve">DL </w:t>
        </w:r>
        <w:r w:rsidR="00794003" w:rsidRPr="0095460F">
          <w:t>PRS-only TPs.</w:t>
        </w:r>
      </w:ins>
    </w:p>
    <w:p w14:paraId="2F4A89B8" w14:textId="319301DF" w:rsidR="002743BE" w:rsidRPr="00B47950" w:rsidDel="00F003A1" w:rsidRDefault="002743BE" w:rsidP="002743BE">
      <w:pPr>
        <w:rPr>
          <w:ins w:id="557" w:author="Intel-106" w:date="2019-08-15T19:04:00Z"/>
          <w:del w:id="558" w:author="RAN2-107b" w:date="2019-10-22T15:06:00Z"/>
        </w:rPr>
      </w:pPr>
      <w:ins w:id="559" w:author="Intel-106" w:date="2019-08-15T19:04:00Z">
        <w:r>
          <w:t xml:space="preserve">A </w:t>
        </w:r>
        <w:proofErr w:type="spellStart"/>
        <w:r>
          <w:t>gNB</w:t>
        </w:r>
        <w:proofErr w:type="spellEnd"/>
        <w:r>
          <w:t xml:space="preserve"> may broadcast assistance data information, received from an LMF, in positioning System Information messages.</w:t>
        </w:r>
      </w:ins>
    </w:p>
    <w:p w14:paraId="2B72BCCA" w14:textId="77777777" w:rsidR="002743BE" w:rsidRPr="0095460F" w:rsidRDefault="002743BE" w:rsidP="002743BE"/>
    <w:p w14:paraId="6BC1557E" w14:textId="77777777" w:rsidR="002743BE" w:rsidRPr="0095460F" w:rsidRDefault="002743BE" w:rsidP="002743BE">
      <w:pPr>
        <w:pStyle w:val="Heading3"/>
      </w:pPr>
      <w:bookmarkStart w:id="560" w:name="_Toc12632611"/>
      <w:r w:rsidRPr="0095460F">
        <w:t>5.4.3</w:t>
      </w:r>
      <w:r w:rsidRPr="0095460F">
        <w:tab/>
        <w:t>ng-</w:t>
      </w:r>
      <w:proofErr w:type="spellStart"/>
      <w:r w:rsidRPr="0095460F">
        <w:t>eNB</w:t>
      </w:r>
      <w:bookmarkEnd w:id="560"/>
      <w:proofErr w:type="spellEnd"/>
    </w:p>
    <w:p w14:paraId="72F9A0E1" w14:textId="77777777" w:rsidR="002743BE" w:rsidRPr="0095460F" w:rsidRDefault="002743BE" w:rsidP="002743BE">
      <w:r w:rsidRPr="0095460F">
        <w:t>The ng-</w:t>
      </w:r>
      <w:proofErr w:type="spellStart"/>
      <w:r w:rsidRPr="0095460F">
        <w:t>eNB</w:t>
      </w:r>
      <w:proofErr w:type="spellEnd"/>
      <w:r w:rsidRPr="0095460F">
        <w:t xml:space="preserve"> is a network element of NG-RAN that may provide measurement results for position estimation and makes measurements of radio signals for a target UE and communicates these measurements to an LMF.</w:t>
      </w:r>
    </w:p>
    <w:p w14:paraId="6D9DDD55" w14:textId="77777777" w:rsidR="002743BE" w:rsidRPr="0095460F" w:rsidRDefault="002743BE" w:rsidP="002743BE">
      <w:r w:rsidRPr="0095460F">
        <w:t>The ng-</w:t>
      </w:r>
      <w:proofErr w:type="spellStart"/>
      <w:r w:rsidRPr="0095460F">
        <w:t>eNB</w:t>
      </w:r>
      <w:proofErr w:type="spellEnd"/>
      <w:r w:rsidRPr="0095460F">
        <w:t xml:space="preserve"> makes its measurements in response to requests from the LMF (on demand or periodically).</w:t>
      </w:r>
    </w:p>
    <w:p w14:paraId="5C4100FC" w14:textId="77777777" w:rsidR="002743BE" w:rsidRDefault="002743BE" w:rsidP="002743BE">
      <w:pPr>
        <w:rPr>
          <w:ins w:id="561" w:author="RAN2-107" w:date="2019-09-16T19:59:00Z"/>
        </w:rPr>
      </w:pPr>
      <w:r w:rsidRPr="0095460F">
        <w:t>An ng-</w:t>
      </w:r>
      <w:proofErr w:type="spellStart"/>
      <w:r w:rsidRPr="0095460F">
        <w:t>eNB</w:t>
      </w:r>
      <w:proofErr w:type="spellEnd"/>
      <w:r w:rsidRPr="0095460F">
        <w:t xml:space="preserve"> may serve several TPs, including for example remote radio heads and PRS-only TPs for PRS-based TBS positioning for E-UTRA.</w:t>
      </w:r>
    </w:p>
    <w:p w14:paraId="4ABFF377" w14:textId="322477DF" w:rsidR="00D41B38" w:rsidRPr="0095460F" w:rsidRDefault="00D41B38" w:rsidP="002743BE">
      <w:ins w:id="562" w:author="RAN2-107" w:date="2019-09-16T19:59:00Z">
        <w:r>
          <w:t>An ng-</w:t>
        </w:r>
        <w:proofErr w:type="spellStart"/>
        <w:r>
          <w:t>eNB</w:t>
        </w:r>
        <w:proofErr w:type="spellEnd"/>
        <w:r>
          <w:t xml:space="preserve"> may broadcast assistance data information, received from an LMF, in positioning System Information messages.</w:t>
        </w:r>
      </w:ins>
    </w:p>
    <w:p w14:paraId="44CFAE2B" w14:textId="77777777" w:rsidR="002743BE" w:rsidRPr="0095460F" w:rsidRDefault="002743BE" w:rsidP="002743BE">
      <w:pPr>
        <w:pStyle w:val="Heading3"/>
      </w:pPr>
      <w:bookmarkStart w:id="563" w:name="_Toc12632612"/>
      <w:r w:rsidRPr="0095460F">
        <w:t>5.4.4</w:t>
      </w:r>
      <w:r w:rsidRPr="0095460F">
        <w:tab/>
        <w:t>Location Management Function (LMF)</w:t>
      </w:r>
      <w:bookmarkEnd w:id="563"/>
    </w:p>
    <w:p w14:paraId="6E5993AA" w14:textId="707C86B0" w:rsidR="002743BE" w:rsidRPr="0095460F" w:rsidRDefault="002743BE" w:rsidP="002743BE">
      <w:r w:rsidRPr="0095460F">
        <w:t xml:space="preserve">The LMF manages the support of different location services for target UEs, including positioning of UEs and delivery of assistance data to UEs. The LMF may interact with the serving </w:t>
      </w:r>
      <w:proofErr w:type="spellStart"/>
      <w:r w:rsidRPr="0095460F">
        <w:t>gNB</w:t>
      </w:r>
      <w:proofErr w:type="spellEnd"/>
      <w:r w:rsidRPr="0095460F">
        <w:t xml:space="preserve"> or serving ng-</w:t>
      </w:r>
      <w:proofErr w:type="spellStart"/>
      <w:r w:rsidRPr="0095460F">
        <w:t>eNB</w:t>
      </w:r>
      <w:proofErr w:type="spellEnd"/>
      <w:r w:rsidRPr="0095460F">
        <w:t xml:space="preserve"> for a target UE in order to obtain position measurements for the UE, including uplink measurements made by an </w:t>
      </w:r>
      <w:del w:id="564" w:author="RAN2-107b" w:date="2019-10-22T14:50:00Z">
        <w:r w:rsidRPr="0095460F" w:rsidDel="001F78D3">
          <w:delText>ng-eNB</w:delText>
        </w:r>
      </w:del>
      <w:ins w:id="565" w:author="RAN2-107b" w:date="2019-10-22T14:50:00Z">
        <w:r w:rsidR="001F78D3">
          <w:t>NG-RAN</w:t>
        </w:r>
      </w:ins>
      <w:r w:rsidRPr="0095460F">
        <w:t xml:space="preserve"> and downlink measurements made by the UE that were provided to an </w:t>
      </w:r>
      <w:del w:id="566" w:author="RAN2-107b" w:date="2019-10-22T14:50:00Z">
        <w:r w:rsidRPr="0095460F" w:rsidDel="001F78D3">
          <w:delText>ng-eNB</w:delText>
        </w:r>
      </w:del>
      <w:ins w:id="567" w:author="RAN2-107b" w:date="2019-10-22T14:50:00Z">
        <w:r w:rsidR="001F78D3">
          <w:t>NG</w:t>
        </w:r>
      </w:ins>
      <w:ins w:id="568" w:author="RAN2-107b" w:date="2019-10-22T14:51:00Z">
        <w:r w:rsidR="001F78D3">
          <w:t>-RAN</w:t>
        </w:r>
      </w:ins>
      <w:r w:rsidRPr="0095460F">
        <w:t xml:space="preserve"> as part of other functions such as for support of handover.</w:t>
      </w:r>
    </w:p>
    <w:p w14:paraId="7D82DE1C" w14:textId="77777777" w:rsidR="002743BE" w:rsidRDefault="002743BE" w:rsidP="002743BE">
      <w:pPr>
        <w:rPr>
          <w:ins w:id="569" w:author="Intel-106" w:date="2019-08-15T19:05:00Z"/>
        </w:rPr>
      </w:pPr>
      <w:r w:rsidRPr="0095460F">
        <w:t>The LMF may interact with a target UE in order to deliver assistance data if requested for a particular location service, or to obtain a location estimate if that was requested.</w:t>
      </w:r>
    </w:p>
    <w:p w14:paraId="100727A5" w14:textId="19F5F1C6" w:rsidR="00D41B38" w:rsidRPr="0095460F" w:rsidRDefault="00D41B38" w:rsidP="00D41B38">
      <w:pPr>
        <w:rPr>
          <w:ins w:id="570" w:author="RAN2-107" w:date="2019-09-16T20:00:00Z"/>
        </w:rPr>
      </w:pPr>
      <w:ins w:id="571" w:author="RAN2-107" w:date="2019-09-16T20:00:00Z">
        <w:r>
          <w:t>The LMF may interact with multiple NG-RAN nodes to provide assistance data</w:t>
        </w:r>
        <w:r w:rsidRPr="00143413">
          <w:t xml:space="preserve"> information </w:t>
        </w:r>
        <w:r>
          <w:t>for broadcasting. The assistance data</w:t>
        </w:r>
        <w:r w:rsidRPr="00143413">
          <w:t xml:space="preserve"> information</w:t>
        </w:r>
        <w:r>
          <w:t xml:space="preserve"> for broadcast may optionally be segmented </w:t>
        </w:r>
        <w:r w:rsidRPr="00BC5F51">
          <w:t>and/or ciphered</w:t>
        </w:r>
        <w:r>
          <w:t xml:space="preserve"> by the LMF. The LMF may also interact with AMFs to provide ciphering key data information to the AMF as described in greater detail in </w:t>
        </w:r>
      </w:ins>
      <w:ins w:id="572" w:author="RAN2-108-07" w:date="2020-02-10T15:42:00Z">
        <w:r w:rsidR="00EE1E9A">
          <w:t xml:space="preserve">TS 23.273 </w:t>
        </w:r>
      </w:ins>
      <w:ins w:id="573" w:author="RAN2-107" w:date="2019-09-16T20:00:00Z">
        <w:r>
          <w:t>[</w:t>
        </w:r>
      </w:ins>
      <w:ins w:id="574" w:author="RAN2-107b-v01" w:date="2019-11-01T10:52:00Z">
        <w:r w:rsidR="00F7283C">
          <w:t>x1</w:t>
        </w:r>
      </w:ins>
      <w:ins w:id="575" w:author="RAN2-107" w:date="2019-09-16T20:00:00Z">
        <w:r>
          <w:t>].</w:t>
        </w:r>
      </w:ins>
    </w:p>
    <w:p w14:paraId="5834B24F" w14:textId="5BC2E922" w:rsidR="00C6568F" w:rsidRPr="0095460F" w:rsidRDefault="002743BE" w:rsidP="00C6568F">
      <w:r w:rsidRPr="0095460F">
        <w:t xml:space="preserve">For positioning of a target UE, the LMF decides on the position methods to be used, based on factors that may include the LCS Client type, the required QoS, UE positioning capabilities, </w:t>
      </w:r>
      <w:proofErr w:type="spellStart"/>
      <w:r w:rsidRPr="0095460F">
        <w:t>gNB</w:t>
      </w:r>
      <w:proofErr w:type="spellEnd"/>
      <w:r w:rsidRPr="0095460F">
        <w:t xml:space="preserve"> positioning capabilities and ng-</w:t>
      </w:r>
      <w:proofErr w:type="spellStart"/>
      <w:r w:rsidRPr="0095460F">
        <w:t>eNB</w:t>
      </w:r>
      <w:proofErr w:type="spellEnd"/>
      <w:r w:rsidRPr="0095460F">
        <w:t xml:space="preserve"> positioning capabilities. The LMF then invokes these positioning methods in the UE, serving </w:t>
      </w:r>
      <w:proofErr w:type="spellStart"/>
      <w:r w:rsidRPr="0095460F">
        <w:t>gNB</w:t>
      </w:r>
      <w:proofErr w:type="spellEnd"/>
      <w:r w:rsidRPr="0095460F">
        <w:t xml:space="preserve"> and/or serving ng</w:t>
      </w:r>
      <w:r w:rsidRPr="0095460F">
        <w:noBreakHyphen/>
      </w:r>
      <w:proofErr w:type="spellStart"/>
      <w:r w:rsidRPr="0095460F">
        <w:t>eNB</w:t>
      </w:r>
      <w:proofErr w:type="spellEnd"/>
      <w:r w:rsidRPr="0095460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78A9634D" w14:textId="77777777" w:rsidR="00C6568F" w:rsidRPr="0095460F" w:rsidRDefault="00C6568F" w:rsidP="00C6568F">
      <w:pPr>
        <w:pStyle w:val="Heading1"/>
      </w:pPr>
      <w:bookmarkStart w:id="576" w:name="_Toc12632613"/>
      <w:r w:rsidRPr="0095460F">
        <w:t>6</w:t>
      </w:r>
      <w:r w:rsidRPr="0095460F">
        <w:tab/>
        <w:t>Signalling protocols and interfaces</w:t>
      </w:r>
      <w:bookmarkEnd w:id="576"/>
    </w:p>
    <w:p w14:paraId="155382AD" w14:textId="77777777" w:rsidR="00C6568F" w:rsidRPr="0095460F" w:rsidRDefault="00C6568F" w:rsidP="00C6568F">
      <w:pPr>
        <w:pStyle w:val="Heading2"/>
      </w:pPr>
      <w:bookmarkStart w:id="577" w:name="_Toc12632614"/>
      <w:r w:rsidRPr="0095460F">
        <w:t>6.1</w:t>
      </w:r>
      <w:r w:rsidRPr="0095460F">
        <w:tab/>
        <w:t>Network interfaces supporting positioning operations</w:t>
      </w:r>
      <w:bookmarkEnd w:id="577"/>
    </w:p>
    <w:p w14:paraId="3FC8EA82" w14:textId="77777777" w:rsidR="00C6568F" w:rsidRPr="0095460F" w:rsidRDefault="00C6568F" w:rsidP="00C6568F">
      <w:pPr>
        <w:pStyle w:val="Heading3"/>
      </w:pPr>
      <w:bookmarkStart w:id="578" w:name="_Toc12632615"/>
      <w:r w:rsidRPr="0095460F">
        <w:t>6.1.1</w:t>
      </w:r>
      <w:r w:rsidRPr="0095460F">
        <w:tab/>
        <w:t>General LCS control plane architecture</w:t>
      </w:r>
      <w:bookmarkEnd w:id="578"/>
    </w:p>
    <w:p w14:paraId="19D957E4" w14:textId="77777777" w:rsidR="00C6568F" w:rsidRPr="0095460F" w:rsidRDefault="00C6568F" w:rsidP="00C6568F">
      <w:r w:rsidRPr="0095460F">
        <w:t>The general LCS control plane architecture in the 5GS applicable to a target UE with NG-RAN access is defined in TS 23.501 [2].</w:t>
      </w:r>
    </w:p>
    <w:p w14:paraId="420D976D" w14:textId="77777777" w:rsidR="00C6568F" w:rsidRPr="0095460F" w:rsidRDefault="00C6568F" w:rsidP="00C6568F">
      <w:pPr>
        <w:pStyle w:val="Heading3"/>
      </w:pPr>
      <w:bookmarkStart w:id="579" w:name="_Toc12632616"/>
      <w:r w:rsidRPr="0095460F">
        <w:t>6.1.2</w:t>
      </w:r>
      <w:r w:rsidRPr="0095460F">
        <w:tab/>
        <w:t>NR-</w:t>
      </w:r>
      <w:proofErr w:type="spellStart"/>
      <w:r w:rsidRPr="0095460F">
        <w:t>Uu</w:t>
      </w:r>
      <w:proofErr w:type="spellEnd"/>
      <w:r w:rsidRPr="0095460F">
        <w:t xml:space="preserve"> interface</w:t>
      </w:r>
      <w:bookmarkEnd w:id="579"/>
    </w:p>
    <w:p w14:paraId="1E770305" w14:textId="298DAE4E" w:rsidR="00C6568F" w:rsidRPr="0095460F" w:rsidRDefault="00C6568F" w:rsidP="00C6568F">
      <w:r w:rsidRPr="0095460F">
        <w:t>The NR-</w:t>
      </w:r>
      <w:proofErr w:type="spellStart"/>
      <w:r w:rsidRPr="0095460F">
        <w:t>Uu</w:t>
      </w:r>
      <w:proofErr w:type="spellEnd"/>
      <w:r w:rsidRPr="0095460F">
        <w:t xml:space="preserve"> interface, connecting the UE to the </w:t>
      </w:r>
      <w:proofErr w:type="spellStart"/>
      <w:r w:rsidRPr="0095460F">
        <w:t>gNB</w:t>
      </w:r>
      <w:proofErr w:type="spellEnd"/>
      <w:r w:rsidRPr="0095460F">
        <w:t xml:space="preserve"> over the air, is used as one of several transport links for the </w:t>
      </w:r>
      <w:del w:id="580" w:author="R3-196508" w:date="2020-01-13T10:13:00Z">
        <w:r w:rsidRPr="0095460F" w:rsidDel="005B6002">
          <w:delText xml:space="preserve">LTE </w:delText>
        </w:r>
      </w:del>
      <w:ins w:id="581" w:author="R3-196508" w:date="2020-01-13T10:13:00Z">
        <w:r w:rsidR="005B6002">
          <w:t>NR</w:t>
        </w:r>
        <w:r w:rsidR="005B6002" w:rsidRPr="0095460F">
          <w:t xml:space="preserve"> </w:t>
        </w:r>
      </w:ins>
      <w:del w:id="582" w:author="R3-196508" w:date="2020-01-13T10:14:00Z">
        <w:r w:rsidRPr="0095460F" w:rsidDel="005B6002">
          <w:delText>P</w:delText>
        </w:r>
      </w:del>
      <w:ins w:id="583" w:author="R3-196508" w:date="2020-01-13T10:14:00Z">
        <w:r w:rsidR="005B6002">
          <w:t>p</w:t>
        </w:r>
      </w:ins>
      <w:r w:rsidRPr="0095460F">
        <w:t xml:space="preserve">ositioning </w:t>
      </w:r>
      <w:del w:id="584" w:author="R3-196508" w:date="2020-01-13T10:14:00Z">
        <w:r w:rsidRPr="0095460F" w:rsidDel="005B6002">
          <w:delText>P</w:delText>
        </w:r>
      </w:del>
      <w:ins w:id="585" w:author="R3-196508" w:date="2020-01-13T10:14:00Z">
        <w:r w:rsidR="005B6002">
          <w:t>p</w:t>
        </w:r>
      </w:ins>
      <w:r w:rsidRPr="0095460F">
        <w:t>rotocol</w:t>
      </w:r>
      <w:ins w:id="586" w:author="R3-196508" w:date="2020-01-13T10:14:00Z">
        <w:r w:rsidR="005B6002">
          <w:t>(s)</w:t>
        </w:r>
      </w:ins>
      <w:r w:rsidRPr="0095460F">
        <w:t xml:space="preserve"> for a target UE with NR access to NG-RAN.</w:t>
      </w:r>
    </w:p>
    <w:p w14:paraId="56BBA929" w14:textId="77777777" w:rsidR="00C6568F" w:rsidRPr="0095460F" w:rsidRDefault="00C6568F" w:rsidP="00C6568F">
      <w:pPr>
        <w:pStyle w:val="Heading3"/>
      </w:pPr>
      <w:bookmarkStart w:id="587" w:name="_Toc12632617"/>
      <w:r w:rsidRPr="0095460F">
        <w:lastRenderedPageBreak/>
        <w:t>6.1.3</w:t>
      </w:r>
      <w:r w:rsidRPr="0095460F">
        <w:tab/>
        <w:t>LTE-</w:t>
      </w:r>
      <w:proofErr w:type="spellStart"/>
      <w:r w:rsidRPr="0095460F">
        <w:t>Uu</w:t>
      </w:r>
      <w:proofErr w:type="spellEnd"/>
      <w:r w:rsidRPr="0095460F">
        <w:t xml:space="preserve"> interface</w:t>
      </w:r>
      <w:bookmarkEnd w:id="587"/>
    </w:p>
    <w:p w14:paraId="78557BA2" w14:textId="44AE3147" w:rsidR="00C6568F" w:rsidRPr="0095460F" w:rsidRDefault="00C6568F" w:rsidP="00C6568F">
      <w:r w:rsidRPr="0095460F">
        <w:t>The LTE-</w:t>
      </w:r>
      <w:proofErr w:type="spellStart"/>
      <w:r w:rsidRPr="0095460F">
        <w:t>Uu</w:t>
      </w:r>
      <w:proofErr w:type="spellEnd"/>
      <w:r w:rsidRPr="0095460F">
        <w:t xml:space="preserve"> interface, connecting the UE to the ng-</w:t>
      </w:r>
      <w:proofErr w:type="spellStart"/>
      <w:r w:rsidRPr="0095460F">
        <w:t>eNB</w:t>
      </w:r>
      <w:proofErr w:type="spellEnd"/>
      <w:r w:rsidRPr="0095460F">
        <w:t xml:space="preserve"> over the air, is used as one of several transport links for the LTE </w:t>
      </w:r>
      <w:ins w:id="588" w:author="R3-196508" w:date="2020-01-13T10:14:00Z">
        <w:r w:rsidR="005B6002">
          <w:t>p</w:t>
        </w:r>
      </w:ins>
      <w:del w:id="589" w:author="R3-196508" w:date="2020-01-13T10:14:00Z">
        <w:r w:rsidRPr="0095460F" w:rsidDel="005B6002">
          <w:delText>P</w:delText>
        </w:r>
      </w:del>
      <w:r w:rsidRPr="0095460F">
        <w:t xml:space="preserve">ositioning </w:t>
      </w:r>
      <w:ins w:id="590" w:author="R3-196508" w:date="2020-01-13T10:14:00Z">
        <w:r w:rsidR="005B6002">
          <w:t>p</w:t>
        </w:r>
      </w:ins>
      <w:del w:id="591" w:author="R3-196508" w:date="2020-01-13T10:14:00Z">
        <w:r w:rsidRPr="0095460F" w:rsidDel="005B6002">
          <w:delText>P</w:delText>
        </w:r>
      </w:del>
      <w:r w:rsidRPr="0095460F">
        <w:t>rotocol</w:t>
      </w:r>
      <w:ins w:id="592" w:author="R3-196508" w:date="2020-01-13T10:14:00Z">
        <w:r w:rsidR="005B6002">
          <w:t>(s)</w:t>
        </w:r>
      </w:ins>
      <w:r w:rsidRPr="0095460F">
        <w:t xml:space="preserve"> for a target UE with LTE access to NG-RAN.</w:t>
      </w:r>
    </w:p>
    <w:p w14:paraId="0274EBB8" w14:textId="77777777" w:rsidR="00C6568F" w:rsidRPr="0095460F" w:rsidRDefault="00C6568F" w:rsidP="00C6568F">
      <w:pPr>
        <w:pStyle w:val="Heading3"/>
      </w:pPr>
      <w:bookmarkStart w:id="593" w:name="_Toc12632618"/>
      <w:r w:rsidRPr="0095460F">
        <w:t>6.1.4</w:t>
      </w:r>
      <w:r w:rsidRPr="0095460F">
        <w:tab/>
        <w:t>NG-C interface</w:t>
      </w:r>
      <w:bookmarkEnd w:id="593"/>
    </w:p>
    <w:p w14:paraId="5A839AAE" w14:textId="4A1BF91D" w:rsidR="00C6568F" w:rsidRPr="0095460F" w:rsidRDefault="00C6568F" w:rsidP="00C6568F">
      <w:r w:rsidRPr="0095460F">
        <w:t xml:space="preserve">The NG-C interface between the </w:t>
      </w:r>
      <w:proofErr w:type="spellStart"/>
      <w:r w:rsidRPr="0095460F">
        <w:t>gNB</w:t>
      </w:r>
      <w:proofErr w:type="spellEnd"/>
      <w:r w:rsidRPr="0095460F">
        <w:t xml:space="preserve"> and the AMF and between the ng-</w:t>
      </w:r>
      <w:proofErr w:type="spellStart"/>
      <w:r w:rsidRPr="0095460F">
        <w:t>eNB</w:t>
      </w:r>
      <w:proofErr w:type="spellEnd"/>
      <w:r w:rsidRPr="0095460F">
        <w:t xml:space="preserve"> and the AMF is transparent to all UE-positioning-related procedures. It is involved in these procedures only as a transport link for the </w:t>
      </w:r>
      <w:del w:id="594" w:author="R3-196508" w:date="2020-01-13T10:15:00Z">
        <w:r w:rsidRPr="0095460F" w:rsidDel="005B6002">
          <w:delText xml:space="preserve">LTE </w:delText>
        </w:r>
      </w:del>
      <w:ins w:id="595" w:author="R3-196508" w:date="2020-01-13T10:15:00Z">
        <w:r w:rsidR="005B6002">
          <w:t>NR</w:t>
        </w:r>
        <w:r w:rsidR="005B6002" w:rsidRPr="0095460F">
          <w:t xml:space="preserve"> </w:t>
        </w:r>
      </w:ins>
      <w:del w:id="596" w:author="R3-196508" w:date="2020-01-13T10:15:00Z">
        <w:r w:rsidRPr="0095460F" w:rsidDel="005B6002">
          <w:delText>P</w:delText>
        </w:r>
      </w:del>
      <w:ins w:id="597" w:author="R3-196508" w:date="2020-01-13T10:15:00Z">
        <w:r w:rsidR="005B6002">
          <w:t>p</w:t>
        </w:r>
      </w:ins>
      <w:r w:rsidRPr="0095460F">
        <w:t xml:space="preserve">ositioning </w:t>
      </w:r>
      <w:ins w:id="598" w:author="R3-196508" w:date="2020-01-13T10:15:00Z">
        <w:r w:rsidR="005B6002">
          <w:t>p</w:t>
        </w:r>
      </w:ins>
      <w:del w:id="599" w:author="R3-196508" w:date="2020-01-13T10:15:00Z">
        <w:r w:rsidRPr="0095460F" w:rsidDel="005B6002">
          <w:delText>P</w:delText>
        </w:r>
      </w:del>
      <w:r w:rsidRPr="0095460F">
        <w:t>rotocol</w:t>
      </w:r>
      <w:ins w:id="600" w:author="R3-196508" w:date="2020-01-13T10:15:00Z">
        <w:r w:rsidR="005B6002">
          <w:t>(s)</w:t>
        </w:r>
      </w:ins>
      <w:r w:rsidRPr="0095460F">
        <w:t>.</w:t>
      </w:r>
    </w:p>
    <w:p w14:paraId="05D1DED5" w14:textId="77777777" w:rsidR="00C6568F" w:rsidRPr="0095460F" w:rsidRDefault="00C6568F" w:rsidP="00C6568F">
      <w:r w:rsidRPr="0095460F">
        <w:t xml:space="preserve">For </w:t>
      </w:r>
      <w:proofErr w:type="spellStart"/>
      <w:r w:rsidRPr="0095460F">
        <w:t>gNB</w:t>
      </w:r>
      <w:proofErr w:type="spellEnd"/>
      <w:r w:rsidRPr="0095460F">
        <w:t xml:space="preserve"> related positioning procedures, the NG-C interface transparently transports both positioning requests from the LMF to the </w:t>
      </w:r>
      <w:proofErr w:type="spellStart"/>
      <w:r w:rsidRPr="0095460F">
        <w:t>gNB</w:t>
      </w:r>
      <w:proofErr w:type="spellEnd"/>
      <w:r w:rsidRPr="0095460F">
        <w:t xml:space="preserve"> and positioning results from the </w:t>
      </w:r>
      <w:proofErr w:type="spellStart"/>
      <w:r w:rsidRPr="0095460F">
        <w:t>gNB</w:t>
      </w:r>
      <w:proofErr w:type="spellEnd"/>
      <w:r w:rsidRPr="0095460F">
        <w:t xml:space="preserve"> to the LMF.</w:t>
      </w:r>
    </w:p>
    <w:p w14:paraId="5F5E3EC9" w14:textId="77777777" w:rsidR="00C6568F" w:rsidRDefault="00C6568F" w:rsidP="00C6568F">
      <w:pPr>
        <w:rPr>
          <w:ins w:id="601" w:author="Intel-106" w:date="2019-08-15T19:10:00Z"/>
        </w:rPr>
      </w:pPr>
      <w:r w:rsidRPr="0095460F">
        <w:t>For ng-</w:t>
      </w:r>
      <w:proofErr w:type="spellStart"/>
      <w:r w:rsidRPr="0095460F">
        <w:t>eNB</w:t>
      </w:r>
      <w:proofErr w:type="spellEnd"/>
      <w:r w:rsidRPr="0095460F">
        <w:t xml:space="preserve"> related positioning procedures, the NG-C interface transparently transports both positioning requests from the LMF to the ng-</w:t>
      </w:r>
      <w:proofErr w:type="spellStart"/>
      <w:r w:rsidRPr="0095460F">
        <w:t>eNB</w:t>
      </w:r>
      <w:proofErr w:type="spellEnd"/>
      <w:r w:rsidRPr="0095460F">
        <w:t xml:space="preserve"> and positioning results from the ng-</w:t>
      </w:r>
      <w:proofErr w:type="spellStart"/>
      <w:r w:rsidRPr="0095460F">
        <w:t>eNB</w:t>
      </w:r>
      <w:proofErr w:type="spellEnd"/>
      <w:r w:rsidRPr="0095460F">
        <w:t xml:space="preserve"> to the LMF.</w:t>
      </w:r>
    </w:p>
    <w:p w14:paraId="17614160" w14:textId="5A2CB266" w:rsidR="00C6568F" w:rsidRPr="00B47950" w:rsidDel="00C03039" w:rsidRDefault="00C6568F" w:rsidP="00C03039">
      <w:pPr>
        <w:pStyle w:val="CommentText"/>
        <w:rPr>
          <w:ins w:id="602" w:author="Intel-106" w:date="2019-08-15T19:10:00Z"/>
          <w:del w:id="603" w:author="RAN2-107-04" w:date="2019-10-01T09:10:00Z"/>
        </w:rPr>
      </w:pPr>
      <w:ins w:id="604" w:author="Intel-106" w:date="2019-08-15T19:10:00Z">
        <w:r w:rsidRPr="00BC5F51">
          <w:t xml:space="preserve">For delivery of broadcast assistance data information, the </w:t>
        </w:r>
        <w:r>
          <w:t>NG-C</w:t>
        </w:r>
        <w:r w:rsidRPr="00BC5F51">
          <w:t xml:space="preserve"> interface transparently transports</w:t>
        </w:r>
      </w:ins>
      <w:ins w:id="605" w:author="RAN2-107-04" w:date="2019-10-01T09:12:00Z">
        <w:r w:rsidR="00C03039">
          <w:t xml:space="preserve"> </w:t>
        </w:r>
      </w:ins>
      <w:ins w:id="606" w:author="RAN2-107-04" w:date="2019-10-01T09:08:00Z">
        <w:r w:rsidR="00C03039">
          <w:t>both</w:t>
        </w:r>
      </w:ins>
      <w:ins w:id="607" w:author="RAN2-107-04" w:date="2019-10-01T09:12:00Z">
        <w:r w:rsidR="00C03039">
          <w:t xml:space="preserve"> </w:t>
        </w:r>
      </w:ins>
      <w:ins w:id="608" w:author="Intel-106" w:date="2019-08-15T19:10:00Z">
        <w:r w:rsidRPr="00BC5F51">
          <w:t>the</w:t>
        </w:r>
      </w:ins>
      <w:ins w:id="609" w:author="Ericsson" w:date="2019-09-30T10:39:00Z">
        <w:r w:rsidR="006C0D49">
          <w:t xml:space="preserve"> </w:t>
        </w:r>
      </w:ins>
      <w:ins w:id="610" w:author="Intel-106" w:date="2019-08-15T19:10:00Z">
        <w:r w:rsidRPr="00BC5F51">
          <w:t>assistance</w:t>
        </w:r>
      </w:ins>
      <w:ins w:id="611" w:author="RAN2-107-04" w:date="2019-10-01T09:08:00Z">
        <w:r w:rsidR="00C03039">
          <w:t xml:space="preserve"> </w:t>
        </w:r>
      </w:ins>
      <w:ins w:id="612" w:author="Intel-106" w:date="2019-08-15T19:10:00Z">
        <w:r w:rsidRPr="00BC5F51">
          <w:t xml:space="preserve">data information </w:t>
        </w:r>
        <w:r w:rsidRPr="00AA017C">
          <w:t xml:space="preserve">from the </w:t>
        </w:r>
        <w:r>
          <w:t>LMF</w:t>
        </w:r>
        <w:r w:rsidRPr="00AA017C">
          <w:t xml:space="preserve"> to the </w:t>
        </w:r>
      </w:ins>
      <w:ins w:id="613" w:author="RAN2-107-01" w:date="2019-09-18T09:22:00Z">
        <w:r w:rsidR="009518E5">
          <w:t>NG-RAN</w:t>
        </w:r>
      </w:ins>
      <w:ins w:id="614" w:author="RAN2-107-02" w:date="2019-09-23T10:45:00Z">
        <w:r w:rsidR="00715BAE">
          <w:t xml:space="preserve"> node</w:t>
        </w:r>
      </w:ins>
      <w:ins w:id="615" w:author="Ericsson" w:date="2019-09-30T10:39:00Z">
        <w:r w:rsidR="006C0D49">
          <w:t xml:space="preserve"> </w:t>
        </w:r>
      </w:ins>
      <w:ins w:id="616" w:author="Intel-106" w:date="2019-08-15T19:10:00Z">
        <w:r w:rsidRPr="00AA017C">
          <w:t>for broadcasting</w:t>
        </w:r>
      </w:ins>
      <w:ins w:id="617" w:author="RAN2-107-04" w:date="2019-10-01T09:12:00Z">
        <w:r w:rsidR="00C03039">
          <w:t xml:space="preserve"> </w:t>
        </w:r>
      </w:ins>
      <w:ins w:id="618" w:author="RAN2-107-04" w:date="2019-10-01T09:09:00Z">
        <w:r w:rsidR="00C03039">
          <w:t>and</w:t>
        </w:r>
      </w:ins>
      <w:ins w:id="619" w:author="RAN2-107-04" w:date="2019-10-01T09:12:00Z">
        <w:r w:rsidR="00C03039">
          <w:t xml:space="preserve"> </w:t>
        </w:r>
      </w:ins>
      <w:ins w:id="620" w:author="RAN2-107-04" w:date="2019-10-01T09:09:00Z">
        <w:r w:rsidR="00C03039">
          <w:t>the</w:t>
        </w:r>
      </w:ins>
      <w:ins w:id="621" w:author="RAN2-107-04" w:date="2019-10-01T09:12:00Z">
        <w:r w:rsidR="00C03039">
          <w:t xml:space="preserve"> </w:t>
        </w:r>
      </w:ins>
      <w:ins w:id="622" w:author="Intel-106" w:date="2019-08-15T19:10:00Z">
        <w:r w:rsidRPr="00AA017C">
          <w:t>feedback information</w:t>
        </w:r>
      </w:ins>
      <w:ins w:id="623" w:author="RAN2-107-04" w:date="2019-10-01T09:12:00Z">
        <w:r w:rsidR="00C03039">
          <w:t xml:space="preserve"> </w:t>
        </w:r>
      </w:ins>
      <w:ins w:id="624" w:author="RAN2-107-04" w:date="2019-09-30T23:49:00Z">
        <w:r w:rsidR="00FB3FA4">
          <w:t xml:space="preserve">on </w:t>
        </w:r>
        <w:r w:rsidR="00FB3FA4" w:rsidRPr="00FB3FA4">
          <w:t>assistance information broadcasting</w:t>
        </w:r>
      </w:ins>
      <w:ins w:id="625" w:author="RAN2-107-04" w:date="2019-10-01T09:09:00Z">
        <w:r w:rsidR="00C03039">
          <w:t xml:space="preserve"> </w:t>
        </w:r>
      </w:ins>
      <w:ins w:id="626" w:author="Intel-106" w:date="2019-08-15T19:10:00Z">
        <w:r w:rsidRPr="00AA017C">
          <w:t xml:space="preserve">from the </w:t>
        </w:r>
      </w:ins>
      <w:ins w:id="627" w:author="RAN2-107-01" w:date="2019-09-18T09:23:00Z">
        <w:r w:rsidR="009518E5">
          <w:t xml:space="preserve">NG-RAN </w:t>
        </w:r>
      </w:ins>
      <w:ins w:id="628" w:author="RAN2-107-02" w:date="2019-09-23T10:45:00Z">
        <w:r w:rsidR="00715BAE">
          <w:t xml:space="preserve">node </w:t>
        </w:r>
      </w:ins>
      <w:ins w:id="629" w:author="Intel-106" w:date="2019-08-15T19:10:00Z">
        <w:r w:rsidRPr="00AA017C">
          <w:t xml:space="preserve">to the </w:t>
        </w:r>
        <w:r>
          <w:t>LMF</w:t>
        </w:r>
        <w:r w:rsidRPr="008D6C95">
          <w:t xml:space="preserve">. </w:t>
        </w:r>
        <w:r w:rsidRPr="00BC5F51">
          <w:t xml:space="preserve">The </w:t>
        </w:r>
      </w:ins>
      <w:ins w:id="630" w:author="Intel-106" w:date="2019-08-15T19:11:00Z">
        <w:r>
          <w:t>NG-C</w:t>
        </w:r>
      </w:ins>
      <w:ins w:id="631" w:author="Intel-106" w:date="2019-08-15T19:10:00Z">
        <w:r w:rsidRPr="00BC5F51">
          <w:t xml:space="preserve"> interface is also used by an </w:t>
        </w:r>
      </w:ins>
      <w:ins w:id="632" w:author="Intel-106" w:date="2019-08-15T19:11:00Z">
        <w:r>
          <w:t xml:space="preserve">AMF </w:t>
        </w:r>
      </w:ins>
      <w:ins w:id="633" w:author="Intel-106" w:date="2019-08-15T19:10:00Z">
        <w:r w:rsidRPr="00BC5F51">
          <w:t xml:space="preserve">to </w:t>
        </w:r>
      </w:ins>
      <w:ins w:id="634" w:author="RAN2-107-03" w:date="2019-09-29T09:49:00Z">
        <w:r w:rsidR="00B2491A" w:rsidRPr="00B2491A">
          <w:t>transparently transport</w:t>
        </w:r>
        <w:r w:rsidR="00B2491A" w:rsidRPr="00BC5F51">
          <w:t xml:space="preserve"> </w:t>
        </w:r>
      </w:ins>
      <w:ins w:id="635" w:author="Intel-106" w:date="2019-08-15T19:10:00Z">
        <w:r w:rsidRPr="00BC5F51">
          <w:t xml:space="preserve">ciphering keys </w:t>
        </w:r>
      </w:ins>
      <w:ins w:id="636" w:author="RAN2-107-03" w:date="2019-09-29T09:49:00Z">
        <w:r w:rsidR="00B2491A" w:rsidRPr="00B2491A">
          <w:t xml:space="preserve">via NG-RAN node </w:t>
        </w:r>
      </w:ins>
      <w:ins w:id="637" w:author="Intel-106" w:date="2019-08-15T19:10:00Z">
        <w:r w:rsidRPr="00BC5F51">
          <w:t xml:space="preserve">to UEs </w:t>
        </w:r>
      </w:ins>
      <w:ins w:id="638" w:author="RAN2-107-03" w:date="2019-09-27T09:00:00Z">
        <w:r w:rsidR="00004D6D">
          <w:t>using a NAS message</w:t>
        </w:r>
      </w:ins>
      <w:ins w:id="639" w:author="RAN2-107-04" w:date="2019-10-01T09:13:00Z">
        <w:r w:rsidR="00C03039">
          <w:t xml:space="preserve">. </w:t>
        </w:r>
      </w:ins>
      <w:ins w:id="640" w:author="RAN2-107-04" w:date="2019-09-30T23:51:00Z">
        <w:r w:rsidR="00FB3FA4">
          <w:t xml:space="preserve">The ciphering keys are </w:t>
        </w:r>
        <w:r w:rsidR="00FB3FA4" w:rsidRPr="00BC5F51">
          <w:t>use</w:t>
        </w:r>
        <w:r w:rsidR="00FB3FA4">
          <w:t>d to</w:t>
        </w:r>
        <w:r w:rsidR="00FB3FA4" w:rsidRPr="00BC5F51">
          <w:t xml:space="preserve"> decipher broadcast assistance data inform</w:t>
        </w:r>
        <w:r w:rsidR="00FB3FA4">
          <w:t xml:space="preserve">ation, </w:t>
        </w:r>
      </w:ins>
      <w:ins w:id="641" w:author="RAN2-107-04" w:date="2019-10-01T09:06:00Z">
        <w:r w:rsidR="00C03039" w:rsidRPr="00C03039">
          <w:t>if the broadcast assistance data information is ciphered</w:t>
        </w:r>
      </w:ins>
      <w:ins w:id="642" w:author="RAN2-107-04" w:date="2019-10-01T09:07:00Z">
        <w:r w:rsidR="00C03039">
          <w:t>.</w:t>
        </w:r>
      </w:ins>
      <w:ins w:id="643" w:author="RAN2-107-03" w:date="2019-09-27T09:00:00Z">
        <w:r w:rsidR="00004D6D">
          <w:t xml:space="preserve"> </w:t>
        </w:r>
      </w:ins>
    </w:p>
    <w:p w14:paraId="0150E4AC" w14:textId="77777777" w:rsidR="00C6568F" w:rsidRPr="0095460F" w:rsidRDefault="00C6568F" w:rsidP="00C03039">
      <w:pPr>
        <w:pStyle w:val="CommentText"/>
      </w:pPr>
    </w:p>
    <w:p w14:paraId="3D9B81B5" w14:textId="77777777" w:rsidR="00C6568F" w:rsidRPr="0095460F" w:rsidRDefault="00C6568F" w:rsidP="00C6568F">
      <w:pPr>
        <w:pStyle w:val="Heading3"/>
      </w:pPr>
      <w:bookmarkStart w:id="644" w:name="_Toc12632619"/>
      <w:r w:rsidRPr="0095460F">
        <w:t>6.1.5</w:t>
      </w:r>
      <w:r w:rsidRPr="0095460F">
        <w:tab/>
        <w:t>NLs interface</w:t>
      </w:r>
      <w:bookmarkEnd w:id="644"/>
    </w:p>
    <w:p w14:paraId="11CBCAAF" w14:textId="4CD6D808" w:rsidR="00C6568F" w:rsidRDefault="00C6568F" w:rsidP="00C6568F">
      <w:pPr>
        <w:rPr>
          <w:ins w:id="645" w:author="RAN2-107b-R2-1913396" w:date="2019-10-21T17:50:00Z"/>
        </w:rPr>
      </w:pPr>
      <w:r w:rsidRPr="0095460F">
        <w:t xml:space="preserve">The NLs interface, between the LMF and the AMF, is transparent to all UE related, </w:t>
      </w:r>
      <w:proofErr w:type="spellStart"/>
      <w:r w:rsidRPr="0095460F">
        <w:t>gNB</w:t>
      </w:r>
      <w:proofErr w:type="spellEnd"/>
      <w:r w:rsidRPr="0095460F">
        <w:t xml:space="preserve"> related and ng-</w:t>
      </w:r>
      <w:proofErr w:type="spellStart"/>
      <w:r w:rsidRPr="0095460F">
        <w:t>eNB</w:t>
      </w:r>
      <w:proofErr w:type="spellEnd"/>
      <w:r w:rsidRPr="0095460F">
        <w:t xml:space="preserve"> related positioning procedures. It is used only as a transport link for the LTE Positioning Protocols LPP and </w:t>
      </w:r>
      <w:proofErr w:type="spellStart"/>
      <w:r w:rsidRPr="0095460F">
        <w:t>NRPPa</w:t>
      </w:r>
      <w:proofErr w:type="spellEnd"/>
      <w:r w:rsidRPr="0095460F">
        <w:t>.</w:t>
      </w:r>
    </w:p>
    <w:p w14:paraId="2BB1F587" w14:textId="77777777" w:rsidR="00113E72" w:rsidRPr="0095460F" w:rsidRDefault="00113E72" w:rsidP="00113E72">
      <w:pPr>
        <w:pStyle w:val="Heading3"/>
        <w:rPr>
          <w:ins w:id="646" w:author="RAN2-107b-R2-1913396" w:date="2019-10-21T17:51:00Z"/>
        </w:rPr>
      </w:pPr>
      <w:ins w:id="647" w:author="RAN2-107b-R2-1913396" w:date="2019-10-21T17:51:00Z">
        <w:r w:rsidRPr="0095460F">
          <w:t>6.1.</w:t>
        </w:r>
        <w:r>
          <w:t>6</w:t>
        </w:r>
        <w:r w:rsidRPr="0095460F">
          <w:tab/>
        </w:r>
        <w:r>
          <w:t>F1</w:t>
        </w:r>
        <w:r w:rsidRPr="0095460F">
          <w:t xml:space="preserve"> interface</w:t>
        </w:r>
      </w:ins>
    </w:p>
    <w:p w14:paraId="2704BCE2" w14:textId="2E500ACB" w:rsidR="005B6002" w:rsidRPr="0095460F" w:rsidRDefault="005B6002" w:rsidP="005B6002">
      <w:pPr>
        <w:rPr>
          <w:ins w:id="648" w:author="R3-196508" w:date="2020-01-13T10:16:00Z"/>
        </w:rPr>
      </w:pPr>
      <w:ins w:id="649" w:author="R3-196508" w:date="2020-01-13T10:16:00Z">
        <w:r w:rsidRPr="00587945">
          <w:t>The F1 interface</w:t>
        </w:r>
        <w:r>
          <w:t xml:space="preserve"> </w:t>
        </w:r>
        <w:r w:rsidRPr="00587945">
          <w:t xml:space="preserve">is used to support the exchange of positioning information between the </w:t>
        </w:r>
        <w:proofErr w:type="spellStart"/>
        <w:r w:rsidRPr="00587945">
          <w:t>gNB</w:t>
        </w:r>
        <w:proofErr w:type="spellEnd"/>
        <w:r w:rsidRPr="00587945">
          <w:t xml:space="preserve">-DU and the </w:t>
        </w:r>
        <w:proofErr w:type="spellStart"/>
        <w:r w:rsidRPr="00587945">
          <w:t>gNB</w:t>
        </w:r>
        <w:proofErr w:type="spellEnd"/>
        <w:r w:rsidRPr="00587945">
          <w:t>-CU; it is also used as a transport link for the LPP</w:t>
        </w:r>
        <w:r>
          <w:t>.</w:t>
        </w:r>
      </w:ins>
    </w:p>
    <w:p w14:paraId="1F13A66D" w14:textId="104567FB" w:rsidR="00512FFF" w:rsidRPr="00A96ADF" w:rsidRDefault="00512FFF" w:rsidP="00A96ADF"/>
    <w:p w14:paraId="522B4B74" w14:textId="77777777" w:rsidR="00C6568F" w:rsidRPr="0095460F" w:rsidRDefault="00C6568F" w:rsidP="00C6568F">
      <w:pPr>
        <w:pStyle w:val="Heading2"/>
      </w:pPr>
      <w:bookmarkStart w:id="650" w:name="_Toc12632620"/>
      <w:r w:rsidRPr="0095460F">
        <w:t>6.2</w:t>
      </w:r>
      <w:r w:rsidRPr="0095460F">
        <w:tab/>
        <w:t>UE-terminated protocols</w:t>
      </w:r>
      <w:bookmarkEnd w:id="650"/>
    </w:p>
    <w:p w14:paraId="61FA7D9A" w14:textId="77777777" w:rsidR="00C6568F" w:rsidRPr="0095460F" w:rsidRDefault="00C6568F" w:rsidP="00C6568F">
      <w:pPr>
        <w:pStyle w:val="Heading3"/>
      </w:pPr>
      <w:bookmarkStart w:id="651" w:name="_Toc12632621"/>
      <w:r w:rsidRPr="0095460F">
        <w:t>6.2.1</w:t>
      </w:r>
      <w:r w:rsidRPr="0095460F">
        <w:tab/>
        <w:t>LTE Positioning Protocol (LPP)</w:t>
      </w:r>
      <w:bookmarkEnd w:id="651"/>
    </w:p>
    <w:p w14:paraId="61B15C54" w14:textId="77777777" w:rsidR="00C6568F" w:rsidRPr="0095460F" w:rsidRDefault="00C6568F" w:rsidP="00C6568F">
      <w:r w:rsidRPr="0095460F">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6C2FE51E" w14:textId="77777777" w:rsidR="00C6568F" w:rsidRPr="0095460F" w:rsidRDefault="00C6568F" w:rsidP="00C6568F">
      <w:r w:rsidRPr="0095460F">
        <w:t>LPP messages are carried as transparent PDUs across intermediate network interfaces using the appropriate protocols (e.g., NGAP over the NG-C interface, NAS/RRC over the LTE-</w:t>
      </w:r>
      <w:proofErr w:type="spellStart"/>
      <w:r w:rsidRPr="0095460F">
        <w:t>Uu</w:t>
      </w:r>
      <w:proofErr w:type="spellEnd"/>
      <w:r w:rsidRPr="0095460F">
        <w:t xml:space="preserve"> and NR-</w:t>
      </w:r>
      <w:proofErr w:type="spellStart"/>
      <w:r w:rsidRPr="0095460F">
        <w:t>Uu</w:t>
      </w:r>
      <w:proofErr w:type="spellEnd"/>
      <w:r w:rsidRPr="0095460F">
        <w:t xml:space="preserve"> interfaces). The LPP protocol is intended to enable positioning for NR and LTE using a multiplicity of different position methods, while isolating the details of any particular positioning method and the specifics of the underlying transport from one another.</w:t>
      </w:r>
    </w:p>
    <w:p w14:paraId="0475B19A" w14:textId="77777777" w:rsidR="00C6568F" w:rsidRPr="0095460F" w:rsidRDefault="00C6568F" w:rsidP="00C6568F">
      <w:r w:rsidRPr="0095460F">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22B249B" w14:textId="77777777" w:rsidR="00C6568F" w:rsidRPr="0095460F" w:rsidRDefault="00C6568F" w:rsidP="00C6568F">
      <w:r w:rsidRPr="0095460F">
        <w:t>An LPP session is defined between a positioning server and the target device, the details of its relation with transactions are described in clause 4.1.2 of TS 36.355 [19].</w:t>
      </w:r>
    </w:p>
    <w:p w14:paraId="3C2828F9" w14:textId="77777777" w:rsidR="00C6568F" w:rsidRDefault="00C6568F" w:rsidP="00C6568F">
      <w:pPr>
        <w:rPr>
          <w:ins w:id="652" w:author="Intel-106" w:date="2019-08-15T19:12:00Z"/>
        </w:rPr>
      </w:pPr>
      <w:r w:rsidRPr="0095460F">
        <w:lastRenderedPageBreak/>
        <w:t>For the 3GPP 5GS Control Plane solution defined in TS 23.501 [2] and TS 23.502 [26], the UE is the target device and the LMF is the server. For SUPL 2.0 support, the SUPL Enabled Terminal (SET) is the target device and the SUPL Location Platform (SLP) is the server. The operations controlled through LPP are described further in clause 7.1.</w:t>
      </w:r>
    </w:p>
    <w:p w14:paraId="5C81F3DC" w14:textId="451DAEA5" w:rsidR="008B40B3" w:rsidRDefault="008B40B3" w:rsidP="00C6568F">
      <w:pPr>
        <w:rPr>
          <w:ins w:id="653" w:author="Intel-106" w:date="2019-08-15T19:13:00Z"/>
        </w:rPr>
      </w:pPr>
      <w:ins w:id="654" w:author="Intel-106" w:date="2019-08-15T19:12:00Z">
        <w:r>
          <w:t xml:space="preserve">LPP </w:t>
        </w:r>
      </w:ins>
      <w:ins w:id="655" w:author="RAN2-107-03" w:date="2019-09-29T09:50:00Z">
        <w:r w:rsidR="00B2491A" w:rsidRPr="00B2491A">
          <w:t xml:space="preserve">defined data structures for assistance data information are reused for </w:t>
        </w:r>
      </w:ins>
      <w:ins w:id="656" w:author="Intel-106" w:date="2019-08-15T19:12:00Z">
        <w:r>
          <w:t>suppor</w:t>
        </w:r>
      </w:ins>
      <w:ins w:id="657" w:author="RAN2-107-03" w:date="2019-09-29T09:50:00Z">
        <w:r w:rsidR="00B2491A">
          <w:t>ting</w:t>
        </w:r>
      </w:ins>
      <w:ins w:id="658" w:author="Intel-106" w:date="2019-08-15T19:12:00Z">
        <w:r>
          <w:t xml:space="preserve"> RRC broadcast of assistance data information which are embedded in positioning SIBs. This enables broadcast assistance data using the same data structures which are used for point to point location.</w:t>
        </w:r>
      </w:ins>
    </w:p>
    <w:p w14:paraId="2B72A353" w14:textId="77777777" w:rsidR="008B40B3" w:rsidRPr="0095460F" w:rsidRDefault="008B40B3" w:rsidP="00C6568F"/>
    <w:p w14:paraId="6BB8AA0D" w14:textId="77777777" w:rsidR="00C6568F" w:rsidRPr="0095460F" w:rsidRDefault="00C6568F" w:rsidP="00C6568F">
      <w:pPr>
        <w:pStyle w:val="Heading3"/>
      </w:pPr>
      <w:bookmarkStart w:id="659" w:name="_Toc12632622"/>
      <w:r w:rsidRPr="0095460F">
        <w:t>6.2.2</w:t>
      </w:r>
      <w:r w:rsidRPr="0095460F">
        <w:tab/>
        <w:t>Radio Resource Control (RRC) for NR</w:t>
      </w:r>
      <w:bookmarkEnd w:id="659"/>
    </w:p>
    <w:p w14:paraId="2660AD82" w14:textId="13DC249F" w:rsidR="00C6568F" w:rsidRDefault="00C6568F" w:rsidP="00C6568F">
      <w:pPr>
        <w:rPr>
          <w:ins w:id="660" w:author="RAN2-107b" w:date="2019-10-22T15:14:00Z"/>
        </w:rPr>
      </w:pPr>
      <w:r w:rsidRPr="0095460F">
        <w:t xml:space="preserve">The RRC protocol for NR is terminated between the </w:t>
      </w:r>
      <w:proofErr w:type="spellStart"/>
      <w:r w:rsidRPr="0095460F">
        <w:t>gNB</w:t>
      </w:r>
      <w:proofErr w:type="spellEnd"/>
      <w:r w:rsidRPr="0095460F">
        <w:t xml:space="preserve"> and the UE. It provides transport for LPP messages over the NR-</w:t>
      </w:r>
      <w:proofErr w:type="spellStart"/>
      <w:r w:rsidRPr="0095460F">
        <w:t>Uu</w:t>
      </w:r>
      <w:proofErr w:type="spellEnd"/>
      <w:r w:rsidRPr="0095460F">
        <w:t xml:space="preserve"> interface.</w:t>
      </w:r>
    </w:p>
    <w:p w14:paraId="7F75ADAB" w14:textId="1676B00E" w:rsidR="00400852" w:rsidRDefault="00400852" w:rsidP="00C6568F">
      <w:pPr>
        <w:rPr>
          <w:ins w:id="661" w:author="Intel-106" w:date="2019-08-15T19:13:00Z"/>
        </w:rPr>
      </w:pPr>
      <w:ins w:id="662" w:author="RAN2-107b" w:date="2019-10-22T15:14:00Z">
        <w:r w:rsidRPr="0095460F">
          <w:t xml:space="preserve">In addition to providing transport for LPP messages over the </w:t>
        </w:r>
        <w:r>
          <w:t>NR</w:t>
        </w:r>
        <w:r w:rsidRPr="0095460F">
          <w:t>-</w:t>
        </w:r>
        <w:proofErr w:type="spellStart"/>
        <w:r w:rsidRPr="0095460F">
          <w:t>Uu</w:t>
        </w:r>
        <w:proofErr w:type="spellEnd"/>
        <w:r w:rsidRPr="0095460F">
          <w:t xml:space="preserve"> interface, it supports transfer of measurements that may be used for positioning purposes through the existing measurement systems specified in TS 3</w:t>
        </w:r>
        <w:r>
          <w:t>8</w:t>
        </w:r>
        <w:r w:rsidRPr="0095460F">
          <w:t>.331 [1</w:t>
        </w:r>
        <w:r>
          <w:t>4</w:t>
        </w:r>
        <w:r w:rsidRPr="0095460F">
          <w:t>].</w:t>
        </w:r>
      </w:ins>
    </w:p>
    <w:p w14:paraId="0488AF40" w14:textId="4685B2D0" w:rsidR="000366A3" w:rsidRDefault="0000777D" w:rsidP="000366A3">
      <w:pPr>
        <w:rPr>
          <w:ins w:id="663" w:author="RAN2-107b" w:date="2019-10-22T15:10:00Z"/>
        </w:rPr>
      </w:pPr>
      <w:ins w:id="664" w:author="RAN2-107" w:date="2019-09-16T20:03:00Z">
        <w:r>
          <w:t>The RRC protocol for NR also supports broadcasting of assistance data via positioning System Information messages</w:t>
        </w:r>
      </w:ins>
      <w:ins w:id="665" w:author="RAN2-107b" w:date="2019-10-22T15:10:00Z">
        <w:r w:rsidR="000366A3">
          <w:t>.</w:t>
        </w:r>
      </w:ins>
    </w:p>
    <w:p w14:paraId="3340D2AB" w14:textId="1229B6E6" w:rsidR="00591780" w:rsidRPr="0095460F" w:rsidDel="00AF4CFF" w:rsidRDefault="00591780" w:rsidP="00C6568F">
      <w:pPr>
        <w:rPr>
          <w:del w:id="666" w:author="Ericsson" w:date="2019-09-30T10:51:00Z"/>
        </w:rPr>
      </w:pPr>
    </w:p>
    <w:p w14:paraId="65ED2692" w14:textId="77777777" w:rsidR="00C6568F" w:rsidRPr="0095460F" w:rsidRDefault="00C6568F" w:rsidP="00C6568F">
      <w:pPr>
        <w:pStyle w:val="Heading3"/>
      </w:pPr>
      <w:bookmarkStart w:id="667" w:name="_Toc12632623"/>
      <w:r w:rsidRPr="0095460F">
        <w:t>6.2.3</w:t>
      </w:r>
      <w:r w:rsidRPr="0095460F">
        <w:tab/>
        <w:t>Radio Resource Control (RRC) for LTE</w:t>
      </w:r>
      <w:bookmarkEnd w:id="667"/>
    </w:p>
    <w:p w14:paraId="55EDA0C7" w14:textId="77777777" w:rsidR="00C6568F" w:rsidRDefault="00C6568F" w:rsidP="00C6568F">
      <w:pPr>
        <w:rPr>
          <w:ins w:id="668" w:author="RAN2-107" w:date="2019-09-16T20:04:00Z"/>
        </w:rPr>
      </w:pPr>
      <w:r w:rsidRPr="0095460F">
        <w:t>The RRC protocol for LTE is terminated between the ng-</w:t>
      </w:r>
      <w:proofErr w:type="spellStart"/>
      <w:r w:rsidRPr="0095460F">
        <w:t>eNB</w:t>
      </w:r>
      <w:proofErr w:type="spellEnd"/>
      <w:r w:rsidRPr="0095460F">
        <w:t xml:space="preserve"> and the UE. In addition to providing transport for LPP messages over the LTE-</w:t>
      </w:r>
      <w:proofErr w:type="spellStart"/>
      <w:r w:rsidRPr="0095460F">
        <w:t>Uu</w:t>
      </w:r>
      <w:proofErr w:type="spellEnd"/>
      <w:r w:rsidRPr="0095460F">
        <w:t xml:space="preserve"> interface, it supports transfer of measurements that may be used for positioning purposes through the existing measurement systems specified in TS 36.331 [13].</w:t>
      </w:r>
    </w:p>
    <w:p w14:paraId="041509C0" w14:textId="4323C423" w:rsidR="0000777D" w:rsidRPr="0095460F" w:rsidRDefault="0000777D" w:rsidP="00C6568F">
      <w:ins w:id="669" w:author="RAN2-107" w:date="2019-09-16T20:04:00Z">
        <w:r>
          <w:t>The RRC protocol for LTE also supports broadcasting of assistance data via positioning System Information messages.</w:t>
        </w:r>
      </w:ins>
    </w:p>
    <w:p w14:paraId="183DE828" w14:textId="77777777" w:rsidR="00C6568F" w:rsidRPr="0095460F" w:rsidRDefault="00C6568F" w:rsidP="00C6568F">
      <w:pPr>
        <w:pStyle w:val="Heading2"/>
      </w:pPr>
      <w:bookmarkStart w:id="670" w:name="_Toc12632624"/>
      <w:r w:rsidRPr="0095460F">
        <w:t>6.3</w:t>
      </w:r>
      <w:r w:rsidRPr="0095460F">
        <w:tab/>
        <w:t>NG-RAN Node terminated protocols</w:t>
      </w:r>
      <w:bookmarkEnd w:id="670"/>
    </w:p>
    <w:p w14:paraId="1A0015A8" w14:textId="77777777" w:rsidR="00C6568F" w:rsidRPr="0095460F" w:rsidRDefault="00C6568F" w:rsidP="00C6568F">
      <w:pPr>
        <w:pStyle w:val="Heading3"/>
      </w:pPr>
      <w:bookmarkStart w:id="671" w:name="_Toc12632625"/>
      <w:r w:rsidRPr="0095460F">
        <w:t>6.3.1</w:t>
      </w:r>
      <w:r w:rsidRPr="0095460F">
        <w:tab/>
        <w:t>NR Positioning Protocol A (</w:t>
      </w:r>
      <w:proofErr w:type="spellStart"/>
      <w:r w:rsidRPr="0095460F">
        <w:t>NRPPa</w:t>
      </w:r>
      <w:proofErr w:type="spellEnd"/>
      <w:r w:rsidRPr="0095460F">
        <w:t>)</w:t>
      </w:r>
      <w:bookmarkEnd w:id="671"/>
    </w:p>
    <w:p w14:paraId="104BA0AE" w14:textId="77777777" w:rsidR="00C6568F" w:rsidRPr="0095460F" w:rsidRDefault="00C6568F" w:rsidP="00C6568F">
      <w:r w:rsidRPr="0095460F">
        <w:t>The NR Positioning Protocol A (</w:t>
      </w:r>
      <w:proofErr w:type="spellStart"/>
      <w:r w:rsidRPr="0095460F">
        <w:t>NRPPa</w:t>
      </w:r>
      <w:proofErr w:type="spellEnd"/>
      <w:r w:rsidRPr="0095460F">
        <w:t>) carries information between the NG-RAN Node and the LMF. It is used to support the following positioning functions:</w:t>
      </w:r>
    </w:p>
    <w:p w14:paraId="405FF419" w14:textId="77777777" w:rsidR="00C6568F" w:rsidRPr="0095460F" w:rsidRDefault="00C6568F" w:rsidP="00C6568F">
      <w:pPr>
        <w:pStyle w:val="B1"/>
      </w:pPr>
      <w:r w:rsidRPr="0095460F">
        <w:t>-</w:t>
      </w:r>
      <w:r w:rsidRPr="0095460F">
        <w:tab/>
        <w:t>E-CID for E-UTRA where measurements are transferred from the ng-</w:t>
      </w:r>
      <w:proofErr w:type="spellStart"/>
      <w:r w:rsidRPr="0095460F">
        <w:t>eNB</w:t>
      </w:r>
      <w:proofErr w:type="spellEnd"/>
      <w:r w:rsidRPr="0095460F">
        <w:t xml:space="preserve"> to the LMF.</w:t>
      </w:r>
    </w:p>
    <w:p w14:paraId="3C244876" w14:textId="77777777" w:rsidR="00C6568F" w:rsidRPr="0095460F" w:rsidRDefault="00C6568F" w:rsidP="00C6568F">
      <w:pPr>
        <w:pStyle w:val="B1"/>
      </w:pPr>
      <w:r w:rsidRPr="0095460F">
        <w:t>-</w:t>
      </w:r>
      <w:r w:rsidRPr="0095460F">
        <w:tab/>
        <w:t>Data collection from ng-</w:t>
      </w:r>
      <w:proofErr w:type="spellStart"/>
      <w:r w:rsidRPr="0095460F">
        <w:t>eNB's</w:t>
      </w:r>
      <w:proofErr w:type="spellEnd"/>
      <w:r w:rsidRPr="0095460F">
        <w:t xml:space="preserve"> for support of OTDOA positioning for E-UTRA.</w:t>
      </w:r>
    </w:p>
    <w:p w14:paraId="225BF1C7" w14:textId="780CAC78" w:rsidR="0067296F" w:rsidRDefault="00C6568F" w:rsidP="0067296F">
      <w:pPr>
        <w:pStyle w:val="B1"/>
        <w:rPr>
          <w:ins w:id="672" w:author="Intel-106" w:date="2019-08-15T19:14:00Z"/>
        </w:rPr>
      </w:pPr>
      <w:r w:rsidRPr="0095460F">
        <w:t>-</w:t>
      </w:r>
      <w:r w:rsidRPr="0095460F">
        <w:tab/>
        <w:t xml:space="preserve">Cell-ID and Cell Portion ID retrieval from </w:t>
      </w:r>
      <w:proofErr w:type="spellStart"/>
      <w:r w:rsidRPr="0095460F">
        <w:t>gNB's</w:t>
      </w:r>
      <w:proofErr w:type="spellEnd"/>
      <w:r w:rsidRPr="0095460F">
        <w:t xml:space="preserve"> for support of NR Cell ID positioning method.</w:t>
      </w:r>
      <w:ins w:id="673" w:author="Intel-106" w:date="2019-08-15T19:14:00Z">
        <w:r w:rsidR="0067296F" w:rsidRPr="0067296F">
          <w:t xml:space="preserve"> </w:t>
        </w:r>
      </w:ins>
    </w:p>
    <w:p w14:paraId="4008E8DE" w14:textId="170D77B9" w:rsidR="0067296F" w:rsidDel="005355B0" w:rsidRDefault="0067296F" w:rsidP="0000777D">
      <w:pPr>
        <w:pStyle w:val="B1"/>
        <w:rPr>
          <w:del w:id="674" w:author="RAN2-107-01" w:date="2019-09-18T09:31:00Z"/>
        </w:rPr>
      </w:pPr>
      <w:ins w:id="675" w:author="Intel-106" w:date="2019-08-15T19:14:00Z">
        <w:r>
          <w:t>-</w:t>
        </w:r>
        <w:r>
          <w:tab/>
        </w:r>
      </w:ins>
      <w:ins w:id="676" w:author="RAN2-107" w:date="2019-09-16T20:04:00Z">
        <w:r w:rsidR="0000777D">
          <w:t>E</w:t>
        </w:r>
      </w:ins>
      <w:ins w:id="677" w:author="Intel-106" w:date="2019-08-15T19:14:00Z">
        <w:r>
          <w:t xml:space="preserve">xchange of information between LMF and </w:t>
        </w:r>
      </w:ins>
      <w:ins w:id="678" w:author="RAN2-107-02" w:date="2019-09-23T10:45:00Z">
        <w:r w:rsidR="00C12813">
          <w:t>NG-RAN node</w:t>
        </w:r>
      </w:ins>
      <w:ins w:id="679" w:author="Intel-106" w:date="2019-08-15T19:14:00Z">
        <w:r>
          <w:t xml:space="preserve"> for the purpose of assistance data broadcasting.</w:t>
        </w:r>
      </w:ins>
    </w:p>
    <w:p w14:paraId="7AB69F36" w14:textId="77777777" w:rsidR="005355B0" w:rsidRPr="0095460F" w:rsidRDefault="005355B0" w:rsidP="00C6568F">
      <w:pPr>
        <w:pStyle w:val="B1"/>
        <w:rPr>
          <w:ins w:id="680" w:author="RAN2-107b" w:date="2019-10-22T15:15:00Z"/>
        </w:rPr>
      </w:pPr>
    </w:p>
    <w:p w14:paraId="0EBE2688" w14:textId="77777777" w:rsidR="00C82A39" w:rsidRPr="0095460F" w:rsidRDefault="00C82A39" w:rsidP="00C82A39">
      <w:pPr>
        <w:pStyle w:val="B1"/>
        <w:rPr>
          <w:ins w:id="681" w:author="RAN2-107b-v01" w:date="2019-10-31T15:56:00Z"/>
        </w:rPr>
      </w:pPr>
      <w:bookmarkStart w:id="682" w:name="_Hlk23429915"/>
      <w:ins w:id="683" w:author="RAN2-107b-v01" w:date="2019-10-31T15:56:00Z">
        <w:r w:rsidRPr="0095460F">
          <w:t>-</w:t>
        </w:r>
        <w:r w:rsidRPr="0095460F">
          <w:tab/>
        </w:r>
        <w:r>
          <w:t>NR Multi-RTT</w:t>
        </w:r>
        <w:r w:rsidRPr="0095460F">
          <w:t xml:space="preserve"> where measurements are transferred from the </w:t>
        </w:r>
        <w:proofErr w:type="spellStart"/>
        <w:r>
          <w:t>gNB</w:t>
        </w:r>
        <w:proofErr w:type="spellEnd"/>
        <w:r w:rsidRPr="0095460F">
          <w:t xml:space="preserve"> to the LMF.</w:t>
        </w:r>
      </w:ins>
    </w:p>
    <w:p w14:paraId="4EED4A1A" w14:textId="59644A9E" w:rsidR="00C82A39" w:rsidRDefault="00C82A39" w:rsidP="005355B0">
      <w:pPr>
        <w:pStyle w:val="B1"/>
        <w:rPr>
          <w:ins w:id="684" w:author="RAN2-107b-v01" w:date="2019-10-31T15:56:00Z"/>
        </w:rPr>
      </w:pPr>
      <w:ins w:id="685" w:author="RAN2-107b-v01" w:date="2019-10-31T15:56:00Z">
        <w:r w:rsidRPr="0095460F">
          <w:t>-</w:t>
        </w:r>
        <w:r w:rsidRPr="0095460F">
          <w:tab/>
        </w:r>
        <w:r>
          <w:t>NR UL-</w:t>
        </w:r>
        <w:proofErr w:type="spellStart"/>
        <w:r>
          <w:t>AoA</w:t>
        </w:r>
        <w:proofErr w:type="spellEnd"/>
        <w:r w:rsidRPr="0095460F">
          <w:t xml:space="preserve"> where measurements are transferred from the </w:t>
        </w:r>
        <w:proofErr w:type="spellStart"/>
        <w:r>
          <w:t>gNB</w:t>
        </w:r>
        <w:proofErr w:type="spellEnd"/>
        <w:r w:rsidRPr="0095460F">
          <w:t xml:space="preserve"> to the LMF.</w:t>
        </w:r>
      </w:ins>
    </w:p>
    <w:p w14:paraId="778F7B7B" w14:textId="3CC6D482" w:rsidR="00C82A39" w:rsidRPr="0095460F" w:rsidRDefault="00C82A39" w:rsidP="005355B0">
      <w:pPr>
        <w:pStyle w:val="B1"/>
        <w:rPr>
          <w:ins w:id="686" w:author="RAN2-107b" w:date="2019-10-22T15:15:00Z"/>
        </w:rPr>
      </w:pPr>
      <w:ins w:id="687" w:author="RAN2-107b-v01" w:date="2019-10-31T15:56:00Z">
        <w:r w:rsidRPr="0095460F">
          <w:t>-</w:t>
        </w:r>
        <w:r w:rsidRPr="0095460F">
          <w:tab/>
        </w:r>
        <w:r>
          <w:t>NR UL-TDOA</w:t>
        </w:r>
        <w:r w:rsidRPr="0095460F">
          <w:t xml:space="preserve"> where measurements are transferred from the </w:t>
        </w:r>
        <w:proofErr w:type="spellStart"/>
        <w:r>
          <w:t>gNB</w:t>
        </w:r>
        <w:proofErr w:type="spellEnd"/>
        <w:r w:rsidRPr="0095460F">
          <w:t xml:space="preserve"> to the LMF.</w:t>
        </w:r>
      </w:ins>
    </w:p>
    <w:p w14:paraId="73232A2E" w14:textId="0B8FFA1F" w:rsidR="00C82A39" w:rsidRDefault="005355B0" w:rsidP="0000777D">
      <w:pPr>
        <w:pStyle w:val="B1"/>
        <w:rPr>
          <w:ins w:id="688" w:author="RAN2-107b" w:date="2019-10-22T15:17:00Z"/>
        </w:rPr>
      </w:pPr>
      <w:ins w:id="689" w:author="RAN2-107b" w:date="2019-10-22T15:15:00Z">
        <w:r w:rsidRPr="0095460F">
          <w:t>-</w:t>
        </w:r>
        <w:r w:rsidRPr="0095460F">
          <w:tab/>
          <w:t xml:space="preserve">Data collection from </w:t>
        </w:r>
      </w:ins>
      <w:proofErr w:type="spellStart"/>
      <w:ins w:id="690" w:author="RAN2-107b" w:date="2019-10-22T15:16:00Z">
        <w:r>
          <w:t>g</w:t>
        </w:r>
      </w:ins>
      <w:ins w:id="691" w:author="RAN2-107b" w:date="2019-10-22T15:15:00Z">
        <w:r w:rsidRPr="0095460F">
          <w:t>NBs</w:t>
        </w:r>
        <w:proofErr w:type="spellEnd"/>
        <w:r w:rsidRPr="0095460F">
          <w:t xml:space="preserve"> for support of </w:t>
        </w:r>
      </w:ins>
      <w:ins w:id="692" w:author="RAN2-107b-v01" w:date="2019-11-01T11:14:00Z">
        <w:r w:rsidR="00FE577B">
          <w:t>DL</w:t>
        </w:r>
        <w:r w:rsidR="001D04ED">
          <w:t>-TDOA, DL-</w:t>
        </w:r>
        <w:proofErr w:type="spellStart"/>
        <w:r w:rsidR="001D04ED">
          <w:t>AoD</w:t>
        </w:r>
        <w:proofErr w:type="spellEnd"/>
        <w:r w:rsidR="001D04ED">
          <w:t xml:space="preserve">, </w:t>
        </w:r>
      </w:ins>
      <w:ins w:id="693" w:author="RAN2-107b-v01" w:date="2019-11-01T11:15:00Z">
        <w:r w:rsidR="001D04ED">
          <w:t>Multi-RTT, UL-TDOA, UL-</w:t>
        </w:r>
        <w:proofErr w:type="spellStart"/>
        <w:r w:rsidR="001D04ED">
          <w:t>AoA</w:t>
        </w:r>
        <w:proofErr w:type="spellEnd"/>
        <w:r w:rsidR="001D04ED">
          <w:t xml:space="preserve"> </w:t>
        </w:r>
      </w:ins>
      <w:ins w:id="694" w:author="RAN2-107b" w:date="2019-10-22T15:15:00Z">
        <w:r w:rsidRPr="0095460F">
          <w:t>.</w:t>
        </w:r>
      </w:ins>
    </w:p>
    <w:bookmarkEnd w:id="682"/>
    <w:p w14:paraId="35B25155" w14:textId="29DF44AE" w:rsidR="00C6568F" w:rsidRDefault="00C6568F" w:rsidP="00C6568F">
      <w:pPr>
        <w:rPr>
          <w:ins w:id="695" w:author="RAN2-107b-R2-1913396" w:date="2019-10-21T17:51:00Z"/>
        </w:rPr>
      </w:pPr>
      <w:r w:rsidRPr="0095460F">
        <w:t xml:space="preserve">The </w:t>
      </w:r>
      <w:proofErr w:type="spellStart"/>
      <w:r w:rsidRPr="0095460F">
        <w:t>NRPPa</w:t>
      </w:r>
      <w:proofErr w:type="spellEnd"/>
      <w:r w:rsidRPr="0095460F">
        <w:t xml:space="preserve"> protocol is transparent to the AMF. The AMF routes the </w:t>
      </w:r>
      <w:proofErr w:type="spellStart"/>
      <w:r w:rsidRPr="0095460F">
        <w:t>NRPPa</w:t>
      </w:r>
      <w:proofErr w:type="spellEnd"/>
      <w:r w:rsidRPr="0095460F">
        <w:t xml:space="preserve"> PDUs transparently based on a Routing ID corresponding to the involved LMF over NG-C interface without knowledge of the involved </w:t>
      </w:r>
      <w:proofErr w:type="spellStart"/>
      <w:r w:rsidRPr="0095460F">
        <w:t>NRPPa</w:t>
      </w:r>
      <w:proofErr w:type="spellEnd"/>
      <w:r w:rsidRPr="0095460F">
        <w:t xml:space="preserve"> transaction. It carries the </w:t>
      </w:r>
      <w:proofErr w:type="spellStart"/>
      <w:r w:rsidRPr="0095460F">
        <w:t>NRPPa</w:t>
      </w:r>
      <w:proofErr w:type="spellEnd"/>
      <w:r w:rsidRPr="0095460F">
        <w:t xml:space="preserve"> PDUs over NG-C interface either in UE associated mode or non-UE associated mode.</w:t>
      </w:r>
    </w:p>
    <w:p w14:paraId="755A7F8E" w14:textId="3FA3B408" w:rsidR="00113E72" w:rsidRPr="0095460F" w:rsidRDefault="00113E72" w:rsidP="00C6568F">
      <w:ins w:id="696" w:author="RAN2-107b-R2-1913396" w:date="2019-10-21T17:51:00Z">
        <w:r>
          <w:t xml:space="preserve">In case of a split </w:t>
        </w:r>
        <w:proofErr w:type="spellStart"/>
        <w:r>
          <w:t>gNB</w:t>
        </w:r>
        <w:proofErr w:type="spellEnd"/>
        <w:r>
          <w:t xml:space="preserve">, the </w:t>
        </w:r>
        <w:proofErr w:type="spellStart"/>
        <w:r>
          <w:t>NRPPa</w:t>
        </w:r>
        <w:proofErr w:type="spellEnd"/>
        <w:r>
          <w:t xml:space="preserve"> protocol is terminated at the </w:t>
        </w:r>
        <w:proofErr w:type="spellStart"/>
        <w:r>
          <w:t>gNB</w:t>
        </w:r>
        <w:proofErr w:type="spellEnd"/>
        <w:r>
          <w:t>-CU.</w:t>
        </w:r>
      </w:ins>
    </w:p>
    <w:p w14:paraId="14E70B70" w14:textId="77777777" w:rsidR="00C6568F" w:rsidRPr="0095460F" w:rsidRDefault="00C6568F" w:rsidP="00C6568F">
      <w:pPr>
        <w:pStyle w:val="Heading3"/>
      </w:pPr>
      <w:bookmarkStart w:id="697" w:name="_Toc12632626"/>
      <w:r w:rsidRPr="0095460F">
        <w:lastRenderedPageBreak/>
        <w:t>6.3.2</w:t>
      </w:r>
      <w:r w:rsidRPr="0095460F">
        <w:tab/>
        <w:t>NG Application Protocol (NGAP)</w:t>
      </w:r>
      <w:bookmarkEnd w:id="697"/>
    </w:p>
    <w:p w14:paraId="7EAE8E31" w14:textId="77777777" w:rsidR="00C6568F" w:rsidRPr="0095460F" w:rsidRDefault="00C6568F" w:rsidP="00C6568F">
      <w:r w:rsidRPr="0095460F">
        <w:t xml:space="preserve">The NGAP protocol, terminated between the AMF and the NG-RAN Node, is used as transport for LPP and </w:t>
      </w:r>
      <w:proofErr w:type="spellStart"/>
      <w:r w:rsidRPr="0095460F">
        <w:t>NRPPa</w:t>
      </w:r>
      <w:proofErr w:type="spellEnd"/>
      <w:r w:rsidRPr="0095460F">
        <w:t xml:space="preserve"> messages over the NG-C interface. The NGAP protocol is also used to instigate and terminate NG-RAN Node related positioning procedures.</w:t>
      </w:r>
    </w:p>
    <w:p w14:paraId="0991EB16" w14:textId="77777777" w:rsidR="00C6568F" w:rsidRPr="0095460F" w:rsidRDefault="00C6568F" w:rsidP="00C6568F">
      <w:pPr>
        <w:pStyle w:val="Heading2"/>
      </w:pPr>
      <w:bookmarkStart w:id="698" w:name="_Toc12632627"/>
      <w:r w:rsidRPr="0095460F">
        <w:t>6.4</w:t>
      </w:r>
      <w:r w:rsidRPr="0095460F">
        <w:tab/>
        <w:t>Signalling between an LMF and UE</w:t>
      </w:r>
      <w:bookmarkEnd w:id="698"/>
    </w:p>
    <w:p w14:paraId="3DF45314" w14:textId="77777777" w:rsidR="00C6568F" w:rsidRPr="0095460F" w:rsidRDefault="00C6568F" w:rsidP="00C6568F">
      <w:pPr>
        <w:pStyle w:val="Heading3"/>
      </w:pPr>
      <w:bookmarkStart w:id="699" w:name="_Toc12632628"/>
      <w:r w:rsidRPr="0095460F">
        <w:t>6.4.1</w:t>
      </w:r>
      <w:r w:rsidRPr="0095460F">
        <w:tab/>
        <w:t>Protocol Layering</w:t>
      </w:r>
      <w:bookmarkEnd w:id="699"/>
    </w:p>
    <w:p w14:paraId="612406EC" w14:textId="77777777" w:rsidR="00C6568F" w:rsidRPr="0095460F" w:rsidRDefault="00C6568F" w:rsidP="00C6568F">
      <w:r w:rsidRPr="0095460F">
        <w:t>Figure 6.4.1-1 shows the protocol layering used to support transfer of LPP messages between an LMF and UE. The LPP PDU is carried in NAS PDU between the AMF and the UE.</w:t>
      </w:r>
    </w:p>
    <w:p w14:paraId="3E2A71B6" w14:textId="77777777" w:rsidR="00C6568F" w:rsidRPr="0095460F" w:rsidRDefault="00C6568F" w:rsidP="00C6568F">
      <w:pPr>
        <w:pStyle w:val="TH"/>
      </w:pPr>
      <w:r w:rsidRPr="0095460F">
        <w:object w:dxaOrig="7929" w:dyaOrig="4436" w14:anchorId="6BC1F717">
          <v:shape id="_x0000_i1028" type="#_x0000_t75" style="width:397.2pt;height:222.6pt" o:ole="">
            <v:imagedata r:id="rId22" o:title=""/>
          </v:shape>
          <o:OLEObject Type="Embed" ProgID="Visio.Drawing.11" ShapeID="_x0000_i1028" DrawAspect="Content" ObjectID="_1644937069" r:id="rId23"/>
        </w:object>
      </w:r>
    </w:p>
    <w:p w14:paraId="7D59351F" w14:textId="77777777" w:rsidR="00C6568F" w:rsidRPr="0095460F" w:rsidRDefault="00C6568F" w:rsidP="00C6568F">
      <w:pPr>
        <w:pStyle w:val="TF"/>
      </w:pPr>
      <w:r w:rsidRPr="0095460F">
        <w:t>Figure 6.4.1-1: Protocol Layering for LMF to UE Signalling</w:t>
      </w:r>
    </w:p>
    <w:p w14:paraId="6257D694" w14:textId="77777777" w:rsidR="00C6568F" w:rsidRPr="0095460F" w:rsidRDefault="00C6568F" w:rsidP="00C6568F">
      <w:pPr>
        <w:pStyle w:val="Heading3"/>
      </w:pPr>
      <w:bookmarkStart w:id="700" w:name="_Toc12632629"/>
      <w:r w:rsidRPr="0095460F">
        <w:t>6.4.2</w:t>
      </w:r>
      <w:r w:rsidRPr="0095460F">
        <w:tab/>
        <w:t>LPP PDU Transfer</w:t>
      </w:r>
      <w:bookmarkEnd w:id="700"/>
    </w:p>
    <w:p w14:paraId="5ECFD065" w14:textId="77777777" w:rsidR="00C6568F" w:rsidRPr="0095460F" w:rsidRDefault="00C6568F" w:rsidP="00C6568F">
      <w:r w:rsidRPr="0095460F">
        <w:t>Figure 6.4.2-1 shows the transfer of an LPP PDU between an LMF and UE, in the network- and UE-triggered cases. These two cases may occur separately or as parts of a single more complex operation.</w:t>
      </w:r>
    </w:p>
    <w:p w14:paraId="657A8A5B" w14:textId="77777777" w:rsidR="00C6568F" w:rsidRPr="0095460F" w:rsidRDefault="00C6568F" w:rsidP="00C6568F">
      <w:pPr>
        <w:pStyle w:val="TH"/>
      </w:pPr>
      <w:r w:rsidRPr="0095460F">
        <w:object w:dxaOrig="9458" w:dyaOrig="3784" w14:anchorId="0B312851">
          <v:shape id="_x0000_i1029" type="#_x0000_t75" style="width:473.4pt;height:189pt" o:ole="">
            <v:imagedata r:id="rId24" o:title=""/>
          </v:shape>
          <o:OLEObject Type="Embed" ProgID="Visio.Drawing.11" ShapeID="_x0000_i1029" DrawAspect="Content" ObjectID="_1644937070" r:id="rId25"/>
        </w:object>
      </w:r>
      <w:r w:rsidRPr="0095460F">
        <w:object w:dxaOrig="9458" w:dyaOrig="3784" w14:anchorId="77E461BF">
          <v:shape id="_x0000_i1030" type="#_x0000_t75" style="width:468pt;height:186pt" o:ole="">
            <v:imagedata r:id="rId26" o:title=""/>
          </v:shape>
          <o:OLEObject Type="Embed" ProgID="Visio.Drawing.11" ShapeID="_x0000_i1030" DrawAspect="Content" ObjectID="_1644937071" r:id="rId27"/>
        </w:object>
      </w:r>
    </w:p>
    <w:p w14:paraId="291AB2D5" w14:textId="77777777" w:rsidR="00C6568F" w:rsidRPr="0095460F" w:rsidRDefault="00C6568F" w:rsidP="00C6568F">
      <w:pPr>
        <w:pStyle w:val="TF"/>
      </w:pPr>
      <w:r w:rsidRPr="0095460F">
        <w:t>Figure 6.4.2-1: LPP PDU transfer between LMF and UE (network- and UE-triggered cases)</w:t>
      </w:r>
    </w:p>
    <w:p w14:paraId="004B4CD4" w14:textId="77777777" w:rsidR="00C6568F" w:rsidRPr="0095460F" w:rsidRDefault="00C6568F" w:rsidP="00C6568F">
      <w:pPr>
        <w:pStyle w:val="B1"/>
        <w:rPr>
          <w:lang w:eastAsia="zh-CN"/>
        </w:rPr>
      </w:pPr>
      <w:r w:rsidRPr="0095460F">
        <w:t>1.</w:t>
      </w:r>
      <w:r w:rsidRPr="0095460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5460F">
        <w:rPr>
          <w:lang w:eastAsia="zh-CN"/>
        </w:rPr>
        <w:t xml:space="preserve">The LMF then invokes the </w:t>
      </w:r>
      <w:proofErr w:type="spellStart"/>
      <w:r w:rsidRPr="0095460F">
        <w:rPr>
          <w:lang w:eastAsia="zh-CN"/>
        </w:rPr>
        <w:t>Namf_Communication</w:t>
      </w:r>
      <w:proofErr w:type="spellEnd"/>
      <w:r w:rsidRPr="0095460F">
        <w:rPr>
          <w:lang w:eastAsia="zh-CN"/>
        </w:rPr>
        <w:t xml:space="preserve"> _N1N2MessageTransfer service operation towards the AMF to request the transfer of a LPP PDU to the UE. The service operation includes the LPP PDU together with the LCS Correlation ID in the N1 Message Container</w:t>
      </w:r>
      <w:r w:rsidRPr="0095460F">
        <w:t xml:space="preserve"> as defined in TS 29.518 [29]</w:t>
      </w:r>
      <w:r w:rsidRPr="0095460F">
        <w:rPr>
          <w:lang w:eastAsia="zh-CN"/>
        </w:rPr>
        <w:t>.</w:t>
      </w:r>
    </w:p>
    <w:p w14:paraId="63CF2460" w14:textId="77777777" w:rsidR="00C6568F" w:rsidRPr="0095460F" w:rsidRDefault="00C6568F" w:rsidP="00C6568F">
      <w:pPr>
        <w:pStyle w:val="B1"/>
      </w:pPr>
      <w:r w:rsidRPr="0095460F">
        <w:rPr>
          <w:lang w:eastAsia="zh-CN"/>
        </w:rPr>
        <w:t>2.</w:t>
      </w:r>
      <w:r w:rsidRPr="0095460F">
        <w:rPr>
          <w:lang w:eastAsia="zh-CN"/>
        </w:rPr>
        <w:tab/>
      </w:r>
      <w:r w:rsidRPr="0095460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1CB35C08" w14:textId="77777777" w:rsidR="00C6568F" w:rsidRPr="0095460F" w:rsidRDefault="00C6568F" w:rsidP="00C6568F">
      <w:pPr>
        <w:pStyle w:val="B1"/>
      </w:pPr>
      <w:r w:rsidRPr="0095460F">
        <w:t>3.</w:t>
      </w:r>
      <w:r w:rsidRPr="0095460F">
        <w:tab/>
        <w:t xml:space="preserve">The AMF </w:t>
      </w:r>
      <w:r w:rsidRPr="0095460F">
        <w:rPr>
          <w:lang w:eastAsia="zh-CN"/>
        </w:rPr>
        <w:t xml:space="preserve">includes the LPP PDU in the payload container of a DL NAS Transport message, and a Routing Identifier identifying the LMF in the Additional Information of the DL NAS Transport message defined in </w:t>
      </w:r>
      <w:r w:rsidRPr="0095460F">
        <w:t xml:space="preserve">TS 24.501 [29]. </w:t>
      </w:r>
      <w:r w:rsidRPr="0095460F">
        <w:rPr>
          <w:lang w:eastAsia="zh-CN"/>
        </w:rPr>
        <w:t xml:space="preserve">The AMF then sends the DL NAS Transport message to the serving NG-RAN Node in an NGAP Downlink NAS Transport message defined in TS 38.413 [30]. </w:t>
      </w:r>
      <w:r w:rsidRPr="0095460F">
        <w:t>The AMF need not retain state information for this transfer; it can treat any response in step 7 as a separate non-associated transfer.</w:t>
      </w:r>
    </w:p>
    <w:p w14:paraId="27DE6903" w14:textId="77777777" w:rsidR="00C6568F" w:rsidRPr="0095460F" w:rsidRDefault="00C6568F" w:rsidP="00C6568F">
      <w:pPr>
        <w:pStyle w:val="B1"/>
      </w:pPr>
      <w:r w:rsidRPr="0095460F">
        <w:t>4.</w:t>
      </w:r>
      <w:r w:rsidRPr="0095460F">
        <w:tab/>
        <w:t>The NG-RAN Node forwards the DL NAS Transport message to the UE in an RRC DL Information Transfer message.</w:t>
      </w:r>
    </w:p>
    <w:p w14:paraId="1A6F6438" w14:textId="77777777" w:rsidR="00C6568F" w:rsidRPr="0095460F" w:rsidRDefault="00C6568F" w:rsidP="00C6568F">
      <w:pPr>
        <w:pStyle w:val="B1"/>
      </w:pPr>
      <w:r w:rsidRPr="0095460F">
        <w:t>5.</w:t>
      </w:r>
      <w:r w:rsidRPr="0095460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3E6480CD" w14:textId="77777777" w:rsidR="00C6568F" w:rsidRPr="0095460F" w:rsidRDefault="00C6568F" w:rsidP="00C6568F">
      <w:pPr>
        <w:pStyle w:val="B1"/>
      </w:pPr>
      <w:r w:rsidRPr="0095460F">
        <w:t>6.</w:t>
      </w:r>
      <w:r w:rsidRPr="0095460F">
        <w:tab/>
        <w:t xml:space="preserve">The UE includes the LPP PDU in the payload container of an UL NAS Transport message, and </w:t>
      </w:r>
      <w:r w:rsidRPr="0095460F">
        <w:rPr>
          <w:lang w:eastAsia="zh-CN"/>
        </w:rPr>
        <w:t xml:space="preserve">the Routing Identifier, which has been received in step 4, in the Additional Information of the UL NAS Transport message defined in </w:t>
      </w:r>
      <w:r w:rsidRPr="0095460F">
        <w:t>TS 24.501 [29]. The UE then sends the UL NAS Transport message to the serving NG-RAN node in an RRC UL Information Transfer message.</w:t>
      </w:r>
    </w:p>
    <w:p w14:paraId="30AE04C0" w14:textId="77777777" w:rsidR="00C6568F" w:rsidRPr="0095460F" w:rsidRDefault="00C6568F" w:rsidP="00C6568F">
      <w:pPr>
        <w:pStyle w:val="B1"/>
      </w:pPr>
      <w:r w:rsidRPr="0095460F">
        <w:lastRenderedPageBreak/>
        <w:t>7.</w:t>
      </w:r>
      <w:r w:rsidRPr="0095460F">
        <w:tab/>
        <w:t xml:space="preserve">The NG-RAN node forwards the UL </w:t>
      </w:r>
      <w:r w:rsidRPr="0095460F">
        <w:rPr>
          <w:lang w:eastAsia="zh-CN"/>
        </w:rPr>
        <w:t>NAS Transport Message</w:t>
      </w:r>
      <w:r w:rsidRPr="0095460F">
        <w:t xml:space="preserve"> to the AMF in an NGAP Uplink NAS Transport message.</w:t>
      </w:r>
    </w:p>
    <w:p w14:paraId="1EF91025" w14:textId="77777777" w:rsidR="00C6568F" w:rsidRPr="0095460F" w:rsidRDefault="00C6568F" w:rsidP="00C6568F">
      <w:pPr>
        <w:pStyle w:val="B1"/>
        <w:rPr>
          <w:lang w:eastAsia="zh-CN"/>
        </w:rPr>
      </w:pPr>
      <w:r w:rsidRPr="0095460F">
        <w:t>8.</w:t>
      </w:r>
      <w:r w:rsidRPr="0095460F">
        <w:tab/>
        <w:t xml:space="preserve">The AMF invokes the Namf_Communication_N1MessageNotify service operation towards the LMF indicated by the Routing Identifier received in step 7. The service operation includes the LPP PDU received in step 7 </w:t>
      </w:r>
      <w:r w:rsidRPr="0095460F">
        <w:rPr>
          <w:lang w:eastAsia="zh-CN"/>
        </w:rPr>
        <w:t>together with the LCS Correlation ID in the N1 Message Container</w:t>
      </w:r>
      <w:r w:rsidRPr="0095460F">
        <w:t xml:space="preserve"> as defined in TS 29.518 [28]</w:t>
      </w:r>
      <w:r w:rsidRPr="0095460F">
        <w:rPr>
          <w:lang w:eastAsia="zh-CN"/>
        </w:rPr>
        <w:t>.</w:t>
      </w:r>
    </w:p>
    <w:p w14:paraId="53ED1F7A" w14:textId="77777777" w:rsidR="00C6568F" w:rsidRPr="0095460F" w:rsidRDefault="00C6568F" w:rsidP="00C6568F">
      <w:pPr>
        <w:pStyle w:val="Heading2"/>
      </w:pPr>
      <w:bookmarkStart w:id="701" w:name="_Toc12632630"/>
      <w:r w:rsidRPr="0095460F">
        <w:t>6.5</w:t>
      </w:r>
      <w:r w:rsidRPr="0095460F">
        <w:tab/>
        <w:t>Signalling between an LMF and NG-RAN node</w:t>
      </w:r>
      <w:bookmarkEnd w:id="701"/>
    </w:p>
    <w:p w14:paraId="4ADD6276" w14:textId="77777777" w:rsidR="00C6568F" w:rsidRPr="0095460F" w:rsidRDefault="00C6568F" w:rsidP="00C6568F">
      <w:pPr>
        <w:pStyle w:val="Heading3"/>
      </w:pPr>
      <w:bookmarkStart w:id="702" w:name="_Toc12632631"/>
      <w:r w:rsidRPr="0095460F">
        <w:t>6.5.1</w:t>
      </w:r>
      <w:r w:rsidRPr="0095460F">
        <w:tab/>
        <w:t>Protocol Layering</w:t>
      </w:r>
      <w:bookmarkEnd w:id="702"/>
    </w:p>
    <w:p w14:paraId="2A172C39" w14:textId="77777777" w:rsidR="00C6568F" w:rsidRPr="0095460F" w:rsidRDefault="00C6568F" w:rsidP="00C6568F">
      <w:r w:rsidRPr="0095460F">
        <w:t xml:space="preserve">Figure 6.5.1-1 shows the protocol layering used to support transfer of </w:t>
      </w:r>
      <w:proofErr w:type="spellStart"/>
      <w:r w:rsidRPr="0095460F">
        <w:t>NRPPa</w:t>
      </w:r>
      <w:proofErr w:type="spellEnd"/>
      <w:r w:rsidRPr="0095460F">
        <w:t xml:space="preserve"> PDUs between an LMF and NG-RAN Node.</w:t>
      </w:r>
    </w:p>
    <w:p w14:paraId="56085B00" w14:textId="77777777" w:rsidR="00C6568F" w:rsidRPr="0095460F" w:rsidRDefault="00C6568F" w:rsidP="00C6568F">
      <w:r w:rsidRPr="0095460F">
        <w:t xml:space="preserve">The </w:t>
      </w:r>
      <w:proofErr w:type="spellStart"/>
      <w:r w:rsidRPr="0095460F">
        <w:t>NRPPa</w:t>
      </w:r>
      <w:proofErr w:type="spellEnd"/>
      <w:r w:rsidRPr="0095460F">
        <w:t xml:space="preserve"> protocol is transparent to the AMF. The AMF routes the </w:t>
      </w:r>
      <w:proofErr w:type="spellStart"/>
      <w:r w:rsidRPr="0095460F">
        <w:t>NRPPa</w:t>
      </w:r>
      <w:proofErr w:type="spellEnd"/>
      <w:r w:rsidRPr="0095460F">
        <w:t xml:space="preserve"> PDUs transparently based on a Routing ID which corresponds to the involved LMF node over the NG interface without knowledge of the involved </w:t>
      </w:r>
      <w:proofErr w:type="spellStart"/>
      <w:r w:rsidRPr="0095460F">
        <w:t>NRPPa</w:t>
      </w:r>
      <w:proofErr w:type="spellEnd"/>
      <w:r w:rsidRPr="0095460F">
        <w:t xml:space="preserve"> transaction. It carries the </w:t>
      </w:r>
      <w:proofErr w:type="spellStart"/>
      <w:r w:rsidRPr="0095460F">
        <w:t>NRPPa</w:t>
      </w:r>
      <w:proofErr w:type="spellEnd"/>
      <w:r w:rsidRPr="0095460F">
        <w:t xml:space="preserve"> PDUs over NG interface either in UE associated mode or non-UE associated mode.</w:t>
      </w:r>
    </w:p>
    <w:p w14:paraId="1997F61B" w14:textId="77777777" w:rsidR="00C6568F" w:rsidRPr="0095460F" w:rsidRDefault="00C6568F" w:rsidP="00C6568F">
      <w:pPr>
        <w:pStyle w:val="TH"/>
      </w:pPr>
      <w:r w:rsidRPr="0095460F">
        <w:object w:dxaOrig="5573" w:dyaOrig="3889" w14:anchorId="0F86D0AE">
          <v:shape id="_x0000_i1031" type="#_x0000_t75" style="width:277.8pt;height:195pt" o:ole="">
            <v:imagedata r:id="rId28" o:title=""/>
          </v:shape>
          <o:OLEObject Type="Embed" ProgID="Visio.Drawing.11" ShapeID="_x0000_i1031" DrawAspect="Content" ObjectID="_1644937072" r:id="rId29"/>
        </w:object>
      </w:r>
    </w:p>
    <w:p w14:paraId="75C91AE2" w14:textId="77777777" w:rsidR="00C6568F" w:rsidRPr="0095460F" w:rsidRDefault="00C6568F" w:rsidP="00C6568F">
      <w:pPr>
        <w:pStyle w:val="TF"/>
      </w:pPr>
      <w:r w:rsidRPr="0095460F">
        <w:t>Figure 6.5.1-1: Protocol Layering for LMF to NG-RAN Signalling</w:t>
      </w:r>
    </w:p>
    <w:p w14:paraId="3F194F55" w14:textId="77777777" w:rsidR="00C6568F" w:rsidRPr="0095460F" w:rsidRDefault="00C6568F" w:rsidP="00C6568F">
      <w:pPr>
        <w:pStyle w:val="Heading3"/>
      </w:pPr>
      <w:bookmarkStart w:id="703" w:name="_Toc12632632"/>
      <w:r w:rsidRPr="0095460F">
        <w:t>6.5.2</w:t>
      </w:r>
      <w:r w:rsidRPr="0095460F">
        <w:tab/>
      </w:r>
      <w:proofErr w:type="spellStart"/>
      <w:r w:rsidRPr="0095460F">
        <w:t>NRPPa</w:t>
      </w:r>
      <w:proofErr w:type="spellEnd"/>
      <w:r w:rsidRPr="0095460F">
        <w:t xml:space="preserve"> PDU Transfer for UE Positioning</w:t>
      </w:r>
      <w:bookmarkEnd w:id="703"/>
    </w:p>
    <w:p w14:paraId="490533D7" w14:textId="77777777" w:rsidR="00C6568F" w:rsidRPr="0095460F" w:rsidRDefault="00C6568F" w:rsidP="00C6568F">
      <w:r w:rsidRPr="0095460F">
        <w:t xml:space="preserve">Figure 6.5.2-1 shows </w:t>
      </w:r>
      <w:proofErr w:type="spellStart"/>
      <w:r w:rsidRPr="0095460F">
        <w:t>NRPPa</w:t>
      </w:r>
      <w:proofErr w:type="spellEnd"/>
      <w:r w:rsidRPr="0095460F">
        <w:t xml:space="preserve"> PDU transfer between an LMF and NG-RAN Node to support positioning of a particular UE.</w:t>
      </w:r>
    </w:p>
    <w:p w14:paraId="67A28F47" w14:textId="77777777" w:rsidR="00C6568F" w:rsidRPr="0095460F" w:rsidRDefault="00C6568F" w:rsidP="00C6568F">
      <w:pPr>
        <w:pStyle w:val="TH"/>
      </w:pPr>
      <w:r w:rsidRPr="0095460F">
        <w:object w:dxaOrig="9458" w:dyaOrig="4069" w14:anchorId="42005317">
          <v:shape id="_x0000_i1032" type="#_x0000_t75" style="width:468pt;height:201pt" o:ole="">
            <v:imagedata r:id="rId30" o:title=""/>
          </v:shape>
          <o:OLEObject Type="Embed" ProgID="Visio.Drawing.11" ShapeID="_x0000_i1032" DrawAspect="Content" ObjectID="_1644937073" r:id="rId31"/>
        </w:object>
      </w:r>
    </w:p>
    <w:p w14:paraId="625F7E44" w14:textId="77777777" w:rsidR="00C6568F" w:rsidRPr="0095460F" w:rsidRDefault="00C6568F" w:rsidP="00C6568F">
      <w:pPr>
        <w:pStyle w:val="TF"/>
      </w:pPr>
      <w:r w:rsidRPr="0095460F">
        <w:t xml:space="preserve">Figure 6.5.2-1: </w:t>
      </w:r>
      <w:proofErr w:type="spellStart"/>
      <w:r w:rsidRPr="0095460F">
        <w:t>NRPPa</w:t>
      </w:r>
      <w:proofErr w:type="spellEnd"/>
      <w:r w:rsidRPr="0095460F">
        <w:t xml:space="preserve"> PDU Transfer between an LMF and NG-RAN node for UE Positioning</w:t>
      </w:r>
    </w:p>
    <w:p w14:paraId="047BF0FD" w14:textId="77777777" w:rsidR="00C6568F" w:rsidRPr="0095460F" w:rsidRDefault="00C6568F" w:rsidP="00C6568F">
      <w:pPr>
        <w:pStyle w:val="B1"/>
      </w:pPr>
      <w:r w:rsidRPr="0095460F">
        <w:lastRenderedPageBreak/>
        <w:t>1.</w:t>
      </w:r>
      <w:r w:rsidRPr="0095460F">
        <w:tab/>
        <w:t xml:space="preserve">Steps 1 to 3 are triggered when the LMF needs to send an </w:t>
      </w:r>
      <w:proofErr w:type="spellStart"/>
      <w:r w:rsidRPr="0095460F">
        <w:t>NRPPa</w:t>
      </w:r>
      <w:proofErr w:type="spellEnd"/>
      <w:r w:rsidRPr="0095460F">
        <w:t xml:space="preserve"> message to the serving NG-RAN Node for a target UE as part of a </w:t>
      </w:r>
      <w:proofErr w:type="spellStart"/>
      <w:r w:rsidRPr="0095460F">
        <w:t>NRPPa</w:t>
      </w:r>
      <w:proofErr w:type="spellEnd"/>
      <w:r w:rsidRPr="0095460F">
        <w:t xml:space="preserve"> positioning activity. The LMF then invokes the Namf_Communication_N1N2MessageTransfer service operation towards the AMF to request the transfer of a </w:t>
      </w:r>
      <w:proofErr w:type="spellStart"/>
      <w:r w:rsidRPr="0095460F">
        <w:t>NRPPa</w:t>
      </w:r>
      <w:proofErr w:type="spellEnd"/>
      <w:r w:rsidRPr="0095460F">
        <w:t xml:space="preserve"> PDU to the serving NG-RAN Node for the UE. The service operation includes the </w:t>
      </w:r>
      <w:proofErr w:type="spellStart"/>
      <w:r w:rsidRPr="0095460F">
        <w:t>NRPPa</w:t>
      </w:r>
      <w:proofErr w:type="spellEnd"/>
      <w:r w:rsidRPr="0095460F">
        <w:t xml:space="preserve"> PDU together with the LCS Correlation ID in the N2 Message Container as defined in TS 29.518 [28].</w:t>
      </w:r>
    </w:p>
    <w:p w14:paraId="21D8DE2C" w14:textId="77777777" w:rsidR="00C6568F" w:rsidRPr="0095460F" w:rsidRDefault="00C6568F" w:rsidP="00C6568F">
      <w:pPr>
        <w:pStyle w:val="B1"/>
      </w:pPr>
      <w:r w:rsidRPr="0095460F">
        <w:t xml:space="preserve"> 2.</w:t>
      </w:r>
      <w:r w:rsidRPr="0095460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17D003AC" w14:textId="77777777" w:rsidR="00C6568F" w:rsidRPr="0095460F" w:rsidRDefault="00C6568F" w:rsidP="00C6568F">
      <w:pPr>
        <w:pStyle w:val="B1"/>
      </w:pPr>
      <w:r w:rsidRPr="0095460F">
        <w:t>3.</w:t>
      </w:r>
      <w:r w:rsidRPr="0095460F">
        <w:tab/>
        <w:t xml:space="preserve">The AMF forwards the </w:t>
      </w:r>
      <w:proofErr w:type="spellStart"/>
      <w:r w:rsidRPr="0095460F">
        <w:t>NRPPa</w:t>
      </w:r>
      <w:proofErr w:type="spellEnd"/>
      <w:r w:rsidRPr="0095460F">
        <w:t xml:space="preserve"> PDU to the serving NG-RAN Node in an NGAP Downlink UE Associated </w:t>
      </w:r>
      <w:proofErr w:type="spellStart"/>
      <w:r w:rsidRPr="0095460F">
        <w:t>NRPPa</w:t>
      </w:r>
      <w:proofErr w:type="spellEnd"/>
      <w:r w:rsidRPr="0095460F">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22298E1D" w14:textId="77777777" w:rsidR="00C6568F" w:rsidRPr="0095460F" w:rsidRDefault="00C6568F" w:rsidP="00C6568F">
      <w:pPr>
        <w:pStyle w:val="B1"/>
      </w:pPr>
      <w:r w:rsidRPr="0095460F">
        <w:t>4.</w:t>
      </w:r>
      <w:r w:rsidRPr="0095460F">
        <w:tab/>
        <w:t xml:space="preserve">Steps 4 and 5 are triggered when a serving NG-RAN Node needs to send an </w:t>
      </w:r>
      <w:proofErr w:type="spellStart"/>
      <w:r w:rsidRPr="0095460F">
        <w:t>NRPPa</w:t>
      </w:r>
      <w:proofErr w:type="spellEnd"/>
      <w:r w:rsidRPr="0095460F">
        <w:t xml:space="preserve"> message to the LMF for a target UE as part of an </w:t>
      </w:r>
      <w:proofErr w:type="spellStart"/>
      <w:r w:rsidRPr="0095460F">
        <w:t>NRPPa</w:t>
      </w:r>
      <w:proofErr w:type="spellEnd"/>
      <w:r w:rsidRPr="0095460F">
        <w:t xml:space="preserve"> positioning activity. The NG-RAN Node then sends an </w:t>
      </w:r>
      <w:proofErr w:type="spellStart"/>
      <w:r w:rsidRPr="0095460F">
        <w:t>NRPPa</w:t>
      </w:r>
      <w:proofErr w:type="spellEnd"/>
      <w:r w:rsidRPr="0095460F">
        <w:t xml:space="preserve"> PDU to the AMF in an NGAP Uplink UE Associated </w:t>
      </w:r>
      <w:proofErr w:type="spellStart"/>
      <w:r w:rsidRPr="0095460F">
        <w:t>NRPPa</w:t>
      </w:r>
      <w:proofErr w:type="spellEnd"/>
      <w:r w:rsidRPr="0095460F">
        <w:t xml:space="preserve"> Transport message and includes the Routing ID received in step 3.</w:t>
      </w:r>
    </w:p>
    <w:p w14:paraId="2F3DC3F4" w14:textId="77777777" w:rsidR="00C6568F" w:rsidRPr="0095460F" w:rsidRDefault="00C6568F" w:rsidP="00C6568F">
      <w:pPr>
        <w:pStyle w:val="B1"/>
      </w:pPr>
      <w:r w:rsidRPr="0095460F">
        <w:t>5.</w:t>
      </w:r>
      <w:r w:rsidRPr="0095460F">
        <w:tab/>
        <w:t xml:space="preserve">The AMF invokes the Namf_Communication_N2InfoNotify service operation towards the LMF indicated by the Routing ID received in step 4. The service operation includes the </w:t>
      </w:r>
      <w:proofErr w:type="spellStart"/>
      <w:r w:rsidRPr="0095460F">
        <w:t>NRPPa</w:t>
      </w:r>
      <w:proofErr w:type="spellEnd"/>
      <w:r w:rsidRPr="0095460F">
        <w:t xml:space="preserve"> PDU received in step 4 </w:t>
      </w:r>
      <w:r w:rsidRPr="0095460F">
        <w:rPr>
          <w:lang w:eastAsia="zh-CN"/>
        </w:rPr>
        <w:t>together with the LCS Correlation ID in the N2 Info Container</w:t>
      </w:r>
      <w:r w:rsidRPr="0095460F">
        <w:t xml:space="preserve"> as defined in TS 29.518 [28]</w:t>
      </w:r>
      <w:r w:rsidRPr="0095460F">
        <w:rPr>
          <w:lang w:eastAsia="zh-CN"/>
        </w:rPr>
        <w:t xml:space="preserve">. </w:t>
      </w:r>
      <w:r w:rsidRPr="0095460F">
        <w:t>Steps 1 to 5 may be repeated.</w:t>
      </w:r>
    </w:p>
    <w:p w14:paraId="6F93442D" w14:textId="77777777" w:rsidR="00C6568F" w:rsidRPr="0095460F" w:rsidRDefault="00C6568F" w:rsidP="00C6568F">
      <w:pPr>
        <w:pStyle w:val="Heading3"/>
      </w:pPr>
      <w:bookmarkStart w:id="704" w:name="_Toc12632633"/>
      <w:r w:rsidRPr="0095460F">
        <w:t>6.5.3</w:t>
      </w:r>
      <w:r w:rsidRPr="0095460F">
        <w:tab/>
      </w:r>
      <w:proofErr w:type="spellStart"/>
      <w:r w:rsidRPr="0095460F">
        <w:t>NRPPa</w:t>
      </w:r>
      <w:proofErr w:type="spellEnd"/>
      <w:r w:rsidRPr="0095460F">
        <w:t xml:space="preserve"> PDU Transfer for Positioning Support</w:t>
      </w:r>
      <w:bookmarkEnd w:id="704"/>
    </w:p>
    <w:p w14:paraId="7FAB58B2" w14:textId="732552AA" w:rsidR="00C6568F" w:rsidRDefault="00C6568F" w:rsidP="00C6568F">
      <w:r w:rsidRPr="0095460F">
        <w:t xml:space="preserve">Figure 6.5.3-1 shows </w:t>
      </w:r>
      <w:proofErr w:type="spellStart"/>
      <w:r w:rsidRPr="0095460F">
        <w:t>NRPPa</w:t>
      </w:r>
      <w:proofErr w:type="spellEnd"/>
      <w:r w:rsidRPr="0095460F">
        <w:t xml:space="preserve"> PDU transfer between an LMF and NG-RAN Node when related to gathering data from the NG-RAN Node for positioning support for all UEs.</w:t>
      </w:r>
    </w:p>
    <w:p w14:paraId="79E13858" w14:textId="79837FC6" w:rsidR="00DF1F38" w:rsidRPr="0095460F" w:rsidRDefault="00DF1F38" w:rsidP="00C6568F">
      <w:del w:id="705" w:author="RAN2-108-02" w:date="2020-01-21T12:13:00Z">
        <w:r w:rsidRPr="0095460F" w:rsidDel="00DF1F38">
          <w:object w:dxaOrig="9458" w:dyaOrig="4069" w14:anchorId="503B7A15">
            <v:shape id="_x0000_i1033" type="#_x0000_t75" style="width:468pt;height:201pt" o:ole="">
              <v:imagedata r:id="rId32" o:title=""/>
            </v:shape>
            <o:OLEObject Type="Embed" ProgID="Visio.Drawing.11" ShapeID="_x0000_i1033" DrawAspect="Content" ObjectID="_1644937074" r:id="rId33"/>
          </w:object>
        </w:r>
      </w:del>
    </w:p>
    <w:p w14:paraId="6B76A9A9" w14:textId="3B82B1EB" w:rsidR="00C6568F" w:rsidRPr="0095460F" w:rsidRDefault="00DF1F38" w:rsidP="00C6568F">
      <w:pPr>
        <w:pStyle w:val="TH"/>
      </w:pPr>
      <w:ins w:id="706" w:author="RAN2-108-02" w:date="2020-01-21T12:13:00Z">
        <w:r w:rsidRPr="0095460F">
          <w:object w:dxaOrig="9444" w:dyaOrig="4057" w14:anchorId="7CA75C09">
            <v:shape id="_x0000_i1034" type="#_x0000_t75" style="width:467.4pt;height:200.4pt" o:ole="">
              <v:imagedata r:id="rId34" o:title=""/>
            </v:shape>
            <o:OLEObject Type="Embed" ProgID="Visio.Drawing.11" ShapeID="_x0000_i1034" DrawAspect="Content" ObjectID="_1644937075" r:id="rId35"/>
          </w:object>
        </w:r>
      </w:ins>
    </w:p>
    <w:p w14:paraId="4257A21E" w14:textId="77777777" w:rsidR="00C6568F" w:rsidRPr="0095460F" w:rsidRDefault="00C6568F" w:rsidP="00C6568F">
      <w:pPr>
        <w:pStyle w:val="TF"/>
      </w:pPr>
      <w:r w:rsidRPr="0095460F">
        <w:t xml:space="preserve">Figure 6.5.3-1: </w:t>
      </w:r>
      <w:proofErr w:type="spellStart"/>
      <w:r w:rsidRPr="0095460F">
        <w:t>NRPPa</w:t>
      </w:r>
      <w:proofErr w:type="spellEnd"/>
      <w:r w:rsidRPr="0095460F">
        <w:t xml:space="preserve"> PDU Transfer between an LMF and NG-RAN for obtaining NG-RAN Data</w:t>
      </w:r>
    </w:p>
    <w:p w14:paraId="36F33E21" w14:textId="23BE7898" w:rsidR="00C6568F" w:rsidRDefault="00C6568F" w:rsidP="00C6568F">
      <w:pPr>
        <w:pStyle w:val="B1"/>
        <w:rPr>
          <w:ins w:id="707" w:author="RAN2-108-01" w:date="2020-01-14T11:48:00Z"/>
        </w:rPr>
      </w:pPr>
      <w:r w:rsidRPr="0095460F">
        <w:t>0.</w:t>
      </w:r>
      <w:r w:rsidRPr="0095460F">
        <w:tab/>
        <w:t>An ng-</w:t>
      </w:r>
      <w:proofErr w:type="spellStart"/>
      <w:r w:rsidRPr="0095460F">
        <w:t>eNB</w:t>
      </w:r>
      <w:proofErr w:type="spellEnd"/>
      <w:r w:rsidRPr="0095460F">
        <w:t xml:space="preserve"> in the NG-RAN may communicate with several TPs (including PRS-only TPs in case of PRS-based TBS is supported) to configure TPs, obtain TP configuration information, etc.</w:t>
      </w:r>
    </w:p>
    <w:p w14:paraId="5D252187" w14:textId="753A636D" w:rsidR="00313873" w:rsidRPr="0095460F" w:rsidRDefault="00313873" w:rsidP="00313873">
      <w:pPr>
        <w:pStyle w:val="B1"/>
        <w:ind w:hanging="1"/>
      </w:pPr>
      <w:ins w:id="708" w:author="RAN2-108-01" w:date="2020-01-14T11:48:00Z">
        <w:r w:rsidRPr="0095460F">
          <w:t xml:space="preserve">A </w:t>
        </w:r>
      </w:ins>
      <w:proofErr w:type="spellStart"/>
      <w:ins w:id="709" w:author="RAN2-108-01" w:date="2020-01-14T11:49:00Z">
        <w:r>
          <w:t>gN</w:t>
        </w:r>
      </w:ins>
      <w:ins w:id="710" w:author="RAN2-108-01" w:date="2020-01-14T11:48:00Z">
        <w:r w:rsidRPr="0095460F">
          <w:t>B</w:t>
        </w:r>
        <w:proofErr w:type="spellEnd"/>
        <w:r w:rsidRPr="0095460F">
          <w:t xml:space="preserve"> in the NG-RAN may communicate with several T</w:t>
        </w:r>
      </w:ins>
      <w:ins w:id="711" w:author="RAN2-108-01" w:date="2020-01-14T11:49:00Z">
        <w:r>
          <w:t>R</w:t>
        </w:r>
      </w:ins>
      <w:ins w:id="712" w:author="RAN2-108-01" w:date="2020-01-14T11:48:00Z">
        <w:r w:rsidRPr="0095460F">
          <w:t>Ps (including PRS-only TPs) to configure T</w:t>
        </w:r>
      </w:ins>
      <w:ins w:id="713" w:author="RAN2-108-01" w:date="2020-01-14T11:50:00Z">
        <w:r>
          <w:t>R</w:t>
        </w:r>
      </w:ins>
      <w:ins w:id="714" w:author="RAN2-108-01" w:date="2020-01-14T11:48:00Z">
        <w:r w:rsidRPr="0095460F">
          <w:t>Ps, obtain T</w:t>
        </w:r>
      </w:ins>
      <w:ins w:id="715" w:author="RAN2-108-01" w:date="2020-01-14T11:50:00Z">
        <w:r>
          <w:t>R</w:t>
        </w:r>
      </w:ins>
      <w:ins w:id="716" w:author="RAN2-108-01" w:date="2020-01-14T11:48:00Z">
        <w:r w:rsidRPr="0095460F">
          <w:t>P configuration information, etc.</w:t>
        </w:r>
      </w:ins>
    </w:p>
    <w:p w14:paraId="2CA33AAD" w14:textId="78CB12B1" w:rsidR="00C6568F" w:rsidRDefault="00C6568F" w:rsidP="00C6568F">
      <w:pPr>
        <w:pStyle w:val="NO"/>
        <w:ind w:left="567" w:firstLine="0"/>
        <w:rPr>
          <w:ins w:id="717" w:author="RAN2-107b" w:date="2019-10-22T15:38:00Z"/>
        </w:rPr>
      </w:pPr>
      <w:r w:rsidRPr="0095460F">
        <w:t>NOTE:</w:t>
      </w:r>
      <w:r w:rsidRPr="0095460F">
        <w:tab/>
      </w:r>
      <w:ins w:id="718" w:author="RAN2-108-01" w:date="2020-01-14T11:51:00Z">
        <w:r w:rsidR="00313873">
          <w:t>NG-RAN</w:t>
        </w:r>
      </w:ins>
      <w:del w:id="719" w:author="RAN2-108-01" w:date="2020-01-14T11:51:00Z">
        <w:r w:rsidRPr="0095460F" w:rsidDel="00313873">
          <w:delText>ng-eNB</w:delText>
        </w:r>
      </w:del>
      <w:r w:rsidRPr="0095460F">
        <w:t>–TP</w:t>
      </w:r>
      <w:ins w:id="720" w:author="RAN2-108-01" w:date="2020-01-14T11:51:00Z">
        <w:r w:rsidR="00313873">
          <w:t>/TRP</w:t>
        </w:r>
      </w:ins>
      <w:r w:rsidRPr="0095460F">
        <w:t xml:space="preserve"> signalling and configuration is outside the scope of this specification.</w:t>
      </w:r>
    </w:p>
    <w:p w14:paraId="3A6AE64C" w14:textId="779CF5BA" w:rsidR="002323A6" w:rsidRPr="00A96ADF" w:rsidRDefault="002323A6" w:rsidP="00A96ADF"/>
    <w:p w14:paraId="0D0ECBA7" w14:textId="77777777" w:rsidR="00C6568F" w:rsidRPr="0095460F" w:rsidRDefault="00C6568F" w:rsidP="00C6568F">
      <w:pPr>
        <w:pStyle w:val="B1"/>
      </w:pPr>
      <w:r w:rsidRPr="0095460F">
        <w:t>1.</w:t>
      </w:r>
      <w:r w:rsidRPr="0095460F">
        <w:tab/>
        <w:t xml:space="preserve">Steps 1 and 2 are triggered when the LMF needs to send an </w:t>
      </w:r>
      <w:proofErr w:type="spellStart"/>
      <w:r w:rsidRPr="0095460F">
        <w:t>NRPPa</w:t>
      </w:r>
      <w:proofErr w:type="spellEnd"/>
      <w:r w:rsidRPr="0095460F">
        <w:t xml:space="preserve"> message to an NG-RAN Node to obtain data related to the NG-RAN Node, and possibly associated TPs. </w:t>
      </w:r>
      <w:r w:rsidRPr="0095460F">
        <w:rPr>
          <w:lang w:eastAsia="zh-CN"/>
        </w:rPr>
        <w:t xml:space="preserve">The LMF </w:t>
      </w:r>
      <w:r w:rsidRPr="0095460F">
        <w:t xml:space="preserve">invokes the Namf_Communication_N1N2MessageTransfer service operation towards the AMF to request the transfer of a </w:t>
      </w:r>
      <w:proofErr w:type="spellStart"/>
      <w:r w:rsidRPr="0095460F">
        <w:t>NRPPa</w:t>
      </w:r>
      <w:proofErr w:type="spellEnd"/>
      <w:r w:rsidRPr="0095460F">
        <w:t xml:space="preserve"> PDU to a NG-RAN node (</w:t>
      </w:r>
      <w:proofErr w:type="spellStart"/>
      <w:r w:rsidRPr="0095460F">
        <w:t>gNB</w:t>
      </w:r>
      <w:proofErr w:type="spellEnd"/>
      <w:r w:rsidRPr="0095460F">
        <w:t xml:space="preserve"> or ng-</w:t>
      </w:r>
      <w:proofErr w:type="spellStart"/>
      <w:r w:rsidRPr="0095460F">
        <w:t>eNB</w:t>
      </w:r>
      <w:proofErr w:type="spellEnd"/>
      <w:r w:rsidRPr="0095460F">
        <w:t xml:space="preserve">) in the NG-RAN. </w:t>
      </w:r>
      <w:r w:rsidRPr="0095460F">
        <w:rPr>
          <w:lang w:eastAsia="zh-CN"/>
        </w:rPr>
        <w:t>The service operation includes t</w:t>
      </w:r>
      <w:r w:rsidRPr="0095460F">
        <w:t xml:space="preserve">he target NG-RAN node identity and </w:t>
      </w:r>
      <w:r w:rsidRPr="0095460F">
        <w:rPr>
          <w:lang w:eastAsia="zh-CN"/>
        </w:rPr>
        <w:t xml:space="preserve">the </w:t>
      </w:r>
      <w:proofErr w:type="spellStart"/>
      <w:r w:rsidRPr="0095460F">
        <w:rPr>
          <w:lang w:eastAsia="zh-CN"/>
        </w:rPr>
        <w:t>NRPPa</w:t>
      </w:r>
      <w:proofErr w:type="spellEnd"/>
      <w:r w:rsidRPr="0095460F">
        <w:rPr>
          <w:lang w:eastAsia="zh-CN"/>
        </w:rPr>
        <w:t xml:space="preserve"> PDU </w:t>
      </w:r>
      <w:r w:rsidRPr="0095460F">
        <w:t>in the N2 Information Container as defined in TS 29.518 [28].</w:t>
      </w:r>
    </w:p>
    <w:p w14:paraId="0BA7801E" w14:textId="77777777" w:rsidR="00C6568F" w:rsidRPr="0095460F" w:rsidRDefault="00C6568F" w:rsidP="00C6568F">
      <w:pPr>
        <w:pStyle w:val="B1"/>
      </w:pPr>
      <w:r w:rsidRPr="0095460F">
        <w:t>2.</w:t>
      </w:r>
      <w:r w:rsidRPr="0095460F">
        <w:tab/>
        <w:t xml:space="preserve">The AMF forwards the </w:t>
      </w:r>
      <w:proofErr w:type="spellStart"/>
      <w:r w:rsidRPr="0095460F">
        <w:t>NRPPa</w:t>
      </w:r>
      <w:proofErr w:type="spellEnd"/>
      <w:r w:rsidRPr="0095460F">
        <w:t xml:space="preserve"> PDU to the identified NG-RAN Node in an NGAP Downlink Non UE Associated </w:t>
      </w:r>
      <w:proofErr w:type="spellStart"/>
      <w:r w:rsidRPr="0095460F">
        <w:t>NRPPa</w:t>
      </w:r>
      <w:proofErr w:type="spellEnd"/>
      <w:r w:rsidRPr="0095460F">
        <w:t xml:space="preserve"> Transport message and includes a Routing ID identifying the LMF. The AMF need not retain state information for this transfer – e.g. can treat any response in step 3 as a separate non-associated transfer.</w:t>
      </w:r>
    </w:p>
    <w:p w14:paraId="33EAA616" w14:textId="77777777" w:rsidR="00C6568F" w:rsidRPr="0095460F" w:rsidRDefault="00C6568F" w:rsidP="00C6568F">
      <w:pPr>
        <w:pStyle w:val="B1"/>
      </w:pPr>
      <w:r w:rsidRPr="0095460F">
        <w:t>3.</w:t>
      </w:r>
      <w:r w:rsidRPr="0095460F">
        <w:tab/>
        <w:t xml:space="preserve">Steps 3 and 4 are triggered when an NG-RAN Node needs to send an </w:t>
      </w:r>
      <w:proofErr w:type="spellStart"/>
      <w:r w:rsidRPr="0095460F">
        <w:t>NRPPa</w:t>
      </w:r>
      <w:proofErr w:type="spellEnd"/>
      <w:r w:rsidRPr="0095460F">
        <w:t xml:space="preserve"> PDU to an LMF containing data applicable to the NG-RAN Node, and possibly associated TPs. The NG-RAN Node then sends an </w:t>
      </w:r>
      <w:proofErr w:type="spellStart"/>
      <w:r w:rsidRPr="0095460F">
        <w:t>NRPPa</w:t>
      </w:r>
      <w:proofErr w:type="spellEnd"/>
      <w:r w:rsidRPr="0095460F">
        <w:t xml:space="preserve"> PDU to the AMF in an NGAP Uplink Non UE Associated </w:t>
      </w:r>
      <w:proofErr w:type="spellStart"/>
      <w:r w:rsidRPr="0095460F">
        <w:t>NRPPa</w:t>
      </w:r>
      <w:proofErr w:type="spellEnd"/>
      <w:r w:rsidRPr="0095460F">
        <w:t xml:space="preserve"> Transport message and includes the Routing ID received in step 2.</w:t>
      </w:r>
    </w:p>
    <w:p w14:paraId="4BF273C2" w14:textId="77777777" w:rsidR="00C6568F" w:rsidRDefault="00C6568F" w:rsidP="00C6568F">
      <w:pPr>
        <w:pStyle w:val="B1"/>
        <w:rPr>
          <w:ins w:id="721" w:author="Intel-106" w:date="2019-08-15T19:16:00Z"/>
        </w:rPr>
      </w:pPr>
      <w:r w:rsidRPr="0095460F">
        <w:t>4.</w:t>
      </w:r>
      <w:r w:rsidRPr="0095460F">
        <w:tab/>
        <w:t xml:space="preserve">The AMF invokes the Namf_Communication_N2InfoNotify service operation towards the LMF indicated by the Routing Identifier received in step 3. The service operation includes the </w:t>
      </w:r>
      <w:proofErr w:type="spellStart"/>
      <w:r w:rsidRPr="0095460F">
        <w:t>NRPPa</w:t>
      </w:r>
      <w:proofErr w:type="spellEnd"/>
      <w:r w:rsidRPr="0095460F">
        <w:t xml:space="preserve"> PDU received in step 3 </w:t>
      </w:r>
      <w:r w:rsidRPr="0095460F">
        <w:rPr>
          <w:lang w:eastAsia="zh-CN"/>
        </w:rPr>
        <w:t>in the N2 Info Container</w:t>
      </w:r>
      <w:r w:rsidRPr="0095460F">
        <w:t xml:space="preserve"> as defined in TS 29.518 [28]</w:t>
      </w:r>
      <w:r w:rsidRPr="0095460F">
        <w:rPr>
          <w:lang w:eastAsia="zh-CN"/>
        </w:rPr>
        <w:t xml:space="preserve">. </w:t>
      </w:r>
      <w:r w:rsidRPr="0095460F">
        <w:t>Steps 1 to 4 may be repeated.</w:t>
      </w:r>
    </w:p>
    <w:p w14:paraId="4A6C7130" w14:textId="77777777" w:rsidR="00CA20FA" w:rsidRPr="00143413" w:rsidRDefault="00CA20FA" w:rsidP="00CA20FA">
      <w:pPr>
        <w:pStyle w:val="Heading3"/>
        <w:rPr>
          <w:ins w:id="722" w:author="RAN2-107" w:date="2019-09-16T20:14:00Z"/>
        </w:rPr>
      </w:pPr>
      <w:ins w:id="723" w:author="RAN2-107" w:date="2019-09-16T20:14:00Z">
        <w:r>
          <w:t>6.5.4</w:t>
        </w:r>
        <w:r w:rsidRPr="00143413">
          <w:tab/>
        </w:r>
        <w:proofErr w:type="spellStart"/>
        <w:r>
          <w:t>NRPP</w:t>
        </w:r>
        <w:r w:rsidRPr="00143413">
          <w:t>a</w:t>
        </w:r>
        <w:proofErr w:type="spellEnd"/>
        <w:r w:rsidRPr="00143413">
          <w:t xml:space="preserve"> PDU Transfer for </w:t>
        </w:r>
        <w:r>
          <w:t>Assistance Information Broadcast</w:t>
        </w:r>
      </w:ins>
    </w:p>
    <w:p w14:paraId="3D3F094B" w14:textId="77777777" w:rsidR="00CA20FA" w:rsidRDefault="00CA20FA" w:rsidP="00CA20FA">
      <w:pPr>
        <w:rPr>
          <w:ins w:id="724" w:author="RAN2-107" w:date="2019-09-16T20:14:00Z"/>
        </w:rPr>
      </w:pPr>
      <w:ins w:id="725" w:author="RAN2-107" w:date="2019-09-16T20:14:00Z">
        <w:r>
          <w:t>Figure 6.5.4</w:t>
        </w:r>
        <w:r w:rsidRPr="00143413">
          <w:t xml:space="preserve">-1 shows </w:t>
        </w:r>
        <w:proofErr w:type="spellStart"/>
        <w:r>
          <w:t>NRPPa</w:t>
        </w:r>
        <w:proofErr w:type="spellEnd"/>
        <w:r w:rsidRPr="00143413">
          <w:t xml:space="preserve"> PDU transfer between an </w:t>
        </w:r>
        <w:r>
          <w:t>LMF</w:t>
        </w:r>
        <w:r w:rsidRPr="00143413">
          <w:t xml:space="preserve"> and </w:t>
        </w:r>
        <w:r>
          <w:t>NG-RAN node</w:t>
        </w:r>
        <w:r w:rsidRPr="00143413">
          <w:t xml:space="preserve"> to support </w:t>
        </w:r>
        <w:r>
          <w:t>broadcast of assistance data</w:t>
        </w:r>
        <w:r w:rsidRPr="00143413">
          <w:t>.</w:t>
        </w:r>
      </w:ins>
    </w:p>
    <w:p w14:paraId="36544755" w14:textId="05FE4FB1" w:rsidR="00CA20FA" w:rsidRPr="00143413" w:rsidRDefault="0099729D" w:rsidP="00CA20FA">
      <w:pPr>
        <w:pStyle w:val="TH"/>
        <w:rPr>
          <w:ins w:id="726" w:author="RAN2-107" w:date="2019-09-16T20:14:00Z"/>
        </w:rPr>
      </w:pPr>
      <w:ins w:id="727" w:author="RAN2-107" w:date="2019-09-16T20:14:00Z">
        <w:r w:rsidRPr="00143413">
          <w:object w:dxaOrig="7726" w:dyaOrig="3090" w14:anchorId="081DB11C">
            <v:shape id="_x0000_i1035" type="#_x0000_t75" style="width:386.4pt;height:153.6pt" o:ole="">
              <v:imagedata r:id="rId36" o:title=""/>
            </v:shape>
            <o:OLEObject Type="Embed" ProgID="Visio.Drawing.11" ShapeID="_x0000_i1035" DrawAspect="Content" ObjectID="_1644937076" r:id="rId37"/>
          </w:object>
        </w:r>
      </w:ins>
    </w:p>
    <w:p w14:paraId="5A414D7C" w14:textId="77777777" w:rsidR="00CA20FA" w:rsidRPr="00143413" w:rsidRDefault="00CA20FA" w:rsidP="00CA20FA">
      <w:pPr>
        <w:pStyle w:val="TF"/>
        <w:rPr>
          <w:ins w:id="728" w:author="RAN2-107" w:date="2019-09-16T20:14:00Z"/>
        </w:rPr>
      </w:pPr>
      <w:ins w:id="729" w:author="RAN2-107" w:date="2019-09-16T20:14:00Z">
        <w:r>
          <w:t>Figure 6.5.4</w:t>
        </w:r>
        <w:r w:rsidRPr="00143413">
          <w:t xml:space="preserve">-1: </w:t>
        </w:r>
        <w:proofErr w:type="spellStart"/>
        <w:r>
          <w:rPr>
            <w:lang w:val="en-US"/>
          </w:rPr>
          <w:t>NRPPa</w:t>
        </w:r>
        <w:proofErr w:type="spellEnd"/>
        <w:r w:rsidRPr="00143413">
          <w:t xml:space="preserve"> PDU Transfer between an </w:t>
        </w:r>
        <w:r>
          <w:rPr>
            <w:lang w:val="en-US"/>
          </w:rPr>
          <w:t>LMF</w:t>
        </w:r>
        <w:r w:rsidRPr="00143413">
          <w:t xml:space="preserve"> and </w:t>
        </w:r>
        <w:r>
          <w:rPr>
            <w:lang w:val="en-US"/>
          </w:rPr>
          <w:t>NG-RAN Node</w:t>
        </w:r>
        <w:r w:rsidRPr="00143413">
          <w:t xml:space="preserve"> for </w:t>
        </w:r>
        <w:r>
          <w:t>providing assistance information for broadcasting.</w:t>
        </w:r>
      </w:ins>
    </w:p>
    <w:p w14:paraId="16468470" w14:textId="77777777" w:rsidR="00CA20FA" w:rsidRPr="00EF3430" w:rsidRDefault="00CA20FA" w:rsidP="00CA20FA">
      <w:pPr>
        <w:pStyle w:val="B1"/>
        <w:rPr>
          <w:ins w:id="730" w:author="RAN2-107" w:date="2019-09-16T20:14:00Z"/>
        </w:rPr>
      </w:pPr>
      <w:ins w:id="731" w:author="RAN2-107" w:date="2019-09-16T20:14:00Z">
        <w:r>
          <w:t>1.</w:t>
        </w:r>
        <w:r>
          <w:tab/>
          <w:t>Step</w:t>
        </w:r>
        <w:r w:rsidRPr="00143413">
          <w:t xml:space="preserve"> 1 </w:t>
        </w:r>
        <w:r>
          <w:t>is</w:t>
        </w:r>
        <w:r w:rsidRPr="00143413">
          <w:t xml:space="preserve"> triggered when the </w:t>
        </w:r>
        <w:r>
          <w:rPr>
            <w:lang w:val="en-US"/>
          </w:rPr>
          <w:t>LMF</w:t>
        </w:r>
        <w:r w:rsidRPr="00143413">
          <w:t xml:space="preserve"> needs to send </w:t>
        </w:r>
        <w:r w:rsidRPr="00E1448F">
          <w:t>new or updated</w:t>
        </w:r>
        <w:r>
          <w:t xml:space="preserve"> assistance information </w:t>
        </w:r>
        <w:r w:rsidRPr="00143413">
          <w:t xml:space="preserve">to an </w:t>
        </w:r>
        <w:r>
          <w:rPr>
            <w:lang w:val="en-US"/>
          </w:rPr>
          <w:t>NG-RAN node</w:t>
        </w:r>
        <w:r w:rsidRPr="00143413">
          <w:t xml:space="preserve"> </w:t>
        </w:r>
        <w:r>
          <w:t xml:space="preserve">for broadcasting in positioning system information messages. </w:t>
        </w:r>
        <w:r w:rsidRPr="00143413">
          <w:t xml:space="preserve">The </w:t>
        </w:r>
        <w:r>
          <w:rPr>
            <w:lang w:val="en-US"/>
          </w:rPr>
          <w:t>LMF</w:t>
        </w:r>
        <w:r w:rsidRPr="00143413">
          <w:t xml:space="preserve"> </w:t>
        </w:r>
        <w:r w:rsidRPr="0095460F">
          <w:t xml:space="preserve">invokes the Namf_Communication_N1N2MessageTransfer service operation towards the AMF to request the transfer of a </w:t>
        </w:r>
        <w:proofErr w:type="spellStart"/>
        <w:r w:rsidRPr="0095460F">
          <w:t>NRPPa</w:t>
        </w:r>
        <w:proofErr w:type="spellEnd"/>
        <w:r w:rsidRPr="0095460F">
          <w:t xml:space="preserve"> PDU to a NG-RAN node (</w:t>
        </w:r>
        <w:proofErr w:type="spellStart"/>
        <w:r w:rsidRPr="0095460F">
          <w:t>gNB</w:t>
        </w:r>
        <w:proofErr w:type="spellEnd"/>
        <w:r w:rsidRPr="0095460F">
          <w:t xml:space="preserve"> or ng-</w:t>
        </w:r>
        <w:proofErr w:type="spellStart"/>
        <w:r w:rsidRPr="0095460F">
          <w:t>eNB</w:t>
        </w:r>
        <w:proofErr w:type="spellEnd"/>
        <w:r w:rsidRPr="0095460F">
          <w:t>) in the NG-RAN</w:t>
        </w:r>
        <w:r w:rsidRPr="00143413">
          <w:t>.</w:t>
        </w:r>
        <w:r>
          <w:rPr>
            <w:lang w:val="en-US"/>
          </w:rPr>
          <w:t xml:space="preserve"> </w:t>
        </w:r>
        <w:r w:rsidRPr="0095460F">
          <w:rPr>
            <w:lang w:eastAsia="zh-CN"/>
          </w:rPr>
          <w:t>The service operation includes t</w:t>
        </w:r>
        <w:r w:rsidRPr="0095460F">
          <w:t xml:space="preserve">he target NG-RAN node identity and </w:t>
        </w:r>
        <w:r w:rsidRPr="0095460F">
          <w:rPr>
            <w:lang w:eastAsia="zh-CN"/>
          </w:rPr>
          <w:t xml:space="preserve">the </w:t>
        </w:r>
        <w:proofErr w:type="spellStart"/>
        <w:r w:rsidRPr="0095460F">
          <w:rPr>
            <w:lang w:eastAsia="zh-CN"/>
          </w:rPr>
          <w:t>NRPPa</w:t>
        </w:r>
        <w:proofErr w:type="spellEnd"/>
        <w:r w:rsidRPr="0095460F">
          <w:rPr>
            <w:lang w:eastAsia="zh-CN"/>
          </w:rPr>
          <w:t xml:space="preserve"> PDU </w:t>
        </w:r>
        <w:r w:rsidRPr="0095460F">
          <w:t>in the N2 Information Container as defined in TS 29.518 [28].</w:t>
        </w:r>
      </w:ins>
    </w:p>
    <w:p w14:paraId="2A536FDD" w14:textId="77777777" w:rsidR="00CA20FA" w:rsidRDefault="00CA20FA" w:rsidP="00CA20FA">
      <w:pPr>
        <w:pStyle w:val="B1"/>
        <w:rPr>
          <w:ins w:id="732" w:author="RAN2-107" w:date="2019-09-16T20:14:00Z"/>
        </w:rPr>
      </w:pPr>
      <w:ins w:id="733" w:author="RAN2-107" w:date="2019-09-16T20:14:00Z">
        <w:r w:rsidRPr="00143413">
          <w:t>2.</w:t>
        </w:r>
        <w:r w:rsidRPr="00143413">
          <w:tab/>
          <w:t xml:space="preserve">The </w:t>
        </w:r>
        <w:r>
          <w:rPr>
            <w:lang w:val="en-US"/>
          </w:rPr>
          <w:t>AMF</w:t>
        </w:r>
        <w:r w:rsidRPr="00143413">
          <w:t xml:space="preserve"> forwards the </w:t>
        </w:r>
        <w:proofErr w:type="spellStart"/>
        <w:r>
          <w:rPr>
            <w:lang w:val="en-US"/>
          </w:rPr>
          <w:t>NRPPa</w:t>
        </w:r>
        <w:proofErr w:type="spellEnd"/>
        <w:r w:rsidRPr="00143413">
          <w:t xml:space="preserve"> PDU to the identified </w:t>
        </w:r>
        <w:r>
          <w:rPr>
            <w:lang w:val="en-US"/>
          </w:rPr>
          <w:t>NG-RAN node</w:t>
        </w:r>
        <w:r w:rsidRPr="00143413">
          <w:t xml:space="preserve"> in an </w:t>
        </w:r>
        <w:r w:rsidRPr="0095460F">
          <w:t xml:space="preserve">NGAP Downlink Non UE Associated </w:t>
        </w:r>
        <w:proofErr w:type="spellStart"/>
        <w:r w:rsidRPr="0095460F">
          <w:t>NRPPa</w:t>
        </w:r>
        <w:proofErr w:type="spellEnd"/>
        <w:r w:rsidRPr="0095460F">
          <w:t xml:space="preserve"> Transport message </w:t>
        </w:r>
        <w:r w:rsidRPr="00143413">
          <w:t xml:space="preserve">and includes the Routing ID </w:t>
        </w:r>
        <w:r>
          <w:rPr>
            <w:lang w:val="en-US"/>
          </w:rPr>
          <w:t>identifying the LMF</w:t>
        </w:r>
        <w:r w:rsidRPr="00143413">
          <w:t xml:space="preserve">. The </w:t>
        </w:r>
        <w:r>
          <w:rPr>
            <w:lang w:val="en-US"/>
          </w:rPr>
          <w:t>AMF</w:t>
        </w:r>
        <w:r w:rsidRPr="00143413">
          <w:t xml:space="preserve"> need not retain state information for this transfer.</w:t>
        </w:r>
      </w:ins>
    </w:p>
    <w:p w14:paraId="5DF74D72" w14:textId="77777777" w:rsidR="00CA20FA" w:rsidRDefault="00CA20FA" w:rsidP="00CA20FA">
      <w:pPr>
        <w:rPr>
          <w:ins w:id="734" w:author="RAN2-107" w:date="2019-09-16T20:14:00Z"/>
        </w:rPr>
      </w:pPr>
      <w:ins w:id="735" w:author="RAN2-107" w:date="2019-09-16T20:14:00Z">
        <w:r>
          <w:t>Figure 6.5.4-2</w:t>
        </w:r>
        <w:r w:rsidRPr="00143413">
          <w:t xml:space="preserve"> shows </w:t>
        </w:r>
        <w:proofErr w:type="spellStart"/>
        <w:r>
          <w:t>NRPP</w:t>
        </w:r>
        <w:r w:rsidRPr="00143413">
          <w:t>a</w:t>
        </w:r>
        <w:proofErr w:type="spellEnd"/>
        <w:r w:rsidRPr="00143413">
          <w:t xml:space="preserve"> PDU transfer between an </w:t>
        </w:r>
        <w:r>
          <w:t>NG-RAN node</w:t>
        </w:r>
        <w:r w:rsidRPr="00143413">
          <w:t xml:space="preserve"> </w:t>
        </w:r>
        <w:r>
          <w:t>and LMF for providing feedback to the LMF on assistance data broadcasting.</w:t>
        </w:r>
      </w:ins>
    </w:p>
    <w:p w14:paraId="7362F849" w14:textId="77777777" w:rsidR="00CA20FA" w:rsidRDefault="00CA20FA" w:rsidP="00CA20FA">
      <w:pPr>
        <w:pStyle w:val="B1"/>
        <w:jc w:val="center"/>
        <w:rPr>
          <w:ins w:id="736" w:author="RAN2-107" w:date="2019-09-16T20:14:00Z"/>
        </w:rPr>
      </w:pPr>
      <w:ins w:id="737" w:author="RAN2-107" w:date="2019-09-16T20:14:00Z">
        <w:r w:rsidRPr="00143413">
          <w:object w:dxaOrig="7695" w:dyaOrig="3214" w14:anchorId="7620265B">
            <v:shape id="_x0000_i1036" type="#_x0000_t75" style="width:386.4pt;height:161.4pt" o:ole="">
              <v:imagedata r:id="rId38" o:title=""/>
            </v:shape>
            <o:OLEObject Type="Embed" ProgID="Visio.Drawing.11" ShapeID="_x0000_i1036" DrawAspect="Content" ObjectID="_1644937077" r:id="rId39"/>
          </w:object>
        </w:r>
      </w:ins>
    </w:p>
    <w:p w14:paraId="36DBFB9C" w14:textId="77777777" w:rsidR="00CA20FA" w:rsidRDefault="00CA20FA" w:rsidP="00CA20FA">
      <w:pPr>
        <w:pStyle w:val="TF"/>
        <w:rPr>
          <w:ins w:id="738" w:author="RAN2-107" w:date="2019-09-16T20:14:00Z"/>
        </w:rPr>
      </w:pPr>
      <w:ins w:id="739" w:author="RAN2-107" w:date="2019-09-16T20:14:00Z">
        <w:r>
          <w:t>Figure 6.5.4-2</w:t>
        </w:r>
        <w:r w:rsidRPr="00143413">
          <w:t xml:space="preserve">: </w:t>
        </w:r>
        <w:r>
          <w:rPr>
            <w:lang w:val="en-US"/>
          </w:rPr>
          <w:t>NRPP</w:t>
        </w:r>
        <w:r w:rsidRPr="00143413">
          <w:t xml:space="preserve">a PDU Transfer between an </w:t>
        </w:r>
        <w:r>
          <w:rPr>
            <w:lang w:val="en-US"/>
          </w:rPr>
          <w:t>NG-RAN node</w:t>
        </w:r>
        <w:r w:rsidRPr="00143413">
          <w:t xml:space="preserve"> </w:t>
        </w:r>
        <w:r>
          <w:t xml:space="preserve">and </w:t>
        </w:r>
        <w:r>
          <w:rPr>
            <w:lang w:val="en-US"/>
          </w:rPr>
          <w:t>LMF</w:t>
        </w:r>
        <w:r>
          <w:t xml:space="preserve"> </w:t>
        </w:r>
        <w:r w:rsidRPr="00143413">
          <w:t xml:space="preserve">for </w:t>
        </w:r>
        <w:r>
          <w:t>providing feedback on assistance data broadcasting.</w:t>
        </w:r>
      </w:ins>
    </w:p>
    <w:p w14:paraId="30506983" w14:textId="77777777" w:rsidR="00CA20FA" w:rsidRPr="00143413" w:rsidRDefault="00CA20FA" w:rsidP="00CA20FA">
      <w:pPr>
        <w:pStyle w:val="B1"/>
        <w:rPr>
          <w:ins w:id="740" w:author="RAN2-107" w:date="2019-09-16T20:14:00Z"/>
        </w:rPr>
      </w:pPr>
      <w:ins w:id="741" w:author="RAN2-107" w:date="2019-09-16T20:14:00Z">
        <w:r>
          <w:t>1.</w:t>
        </w:r>
        <w:r>
          <w:tab/>
          <w:t>Step 1 is</w:t>
        </w:r>
        <w:r w:rsidRPr="00143413">
          <w:t xml:space="preserve"> triggered when an </w:t>
        </w:r>
        <w:r>
          <w:rPr>
            <w:lang w:val="en-US"/>
          </w:rPr>
          <w:t>NG-RAN node</w:t>
        </w:r>
        <w:r w:rsidRPr="00143413">
          <w:t xml:space="preserve"> needs to send an </w:t>
        </w:r>
        <w:r>
          <w:rPr>
            <w:lang w:val="en-US"/>
          </w:rPr>
          <w:t>NR</w:t>
        </w:r>
        <w:proofErr w:type="spellStart"/>
        <w:r w:rsidRPr="00143413">
          <w:t>PPa</w:t>
        </w:r>
        <w:proofErr w:type="spellEnd"/>
        <w:r w:rsidRPr="00143413">
          <w:t xml:space="preserve"> PDU to an </w:t>
        </w:r>
        <w:r>
          <w:rPr>
            <w:lang w:val="en-US"/>
          </w:rPr>
          <w:t>LMF</w:t>
        </w:r>
        <w:r w:rsidRPr="00143413">
          <w:t xml:space="preserve"> </w:t>
        </w:r>
        <w:r>
          <w:t>for providing feedback on assistance data broadcasting. Step 1 may only be triggered if the procedure in Figure 6.5.4</w:t>
        </w:r>
        <w:r w:rsidRPr="00143413">
          <w:t>-1</w:t>
        </w:r>
        <w:r>
          <w:t xml:space="preserve"> has already been performed. </w:t>
        </w:r>
        <w:r w:rsidRPr="00143413">
          <w:t xml:space="preserve">The </w:t>
        </w:r>
        <w:r>
          <w:rPr>
            <w:lang w:val="en-US"/>
          </w:rPr>
          <w:t>NG-RAN node</w:t>
        </w:r>
        <w:r w:rsidRPr="00143413">
          <w:t xml:space="preserve"> sends an </w:t>
        </w:r>
        <w:r>
          <w:rPr>
            <w:lang w:val="en-US"/>
          </w:rPr>
          <w:t>NR</w:t>
        </w:r>
        <w:proofErr w:type="spellStart"/>
        <w:r w:rsidRPr="00143413">
          <w:t>PPa</w:t>
        </w:r>
        <w:proofErr w:type="spellEnd"/>
        <w:r w:rsidRPr="00143413">
          <w:t xml:space="preserve"> PDU to the </w:t>
        </w:r>
        <w:r>
          <w:rPr>
            <w:lang w:val="en-US"/>
          </w:rPr>
          <w:t>AMF</w:t>
        </w:r>
        <w:r w:rsidRPr="00143413">
          <w:t xml:space="preserve"> in a</w:t>
        </w:r>
        <w:r>
          <w:rPr>
            <w:lang w:val="en-US"/>
          </w:rPr>
          <w:t>n</w:t>
        </w:r>
        <w:r w:rsidRPr="00143413">
          <w:t xml:space="preserve"> </w:t>
        </w:r>
        <w:r>
          <w:rPr>
            <w:lang w:val="en-US"/>
          </w:rPr>
          <w:t>NGAP</w:t>
        </w:r>
        <w:r w:rsidRPr="00143413">
          <w:t xml:space="preserve"> Uplink Non UE Associated </w:t>
        </w:r>
        <w:r>
          <w:rPr>
            <w:lang w:val="en-US"/>
          </w:rPr>
          <w:t>NR</w:t>
        </w:r>
        <w:proofErr w:type="spellStart"/>
        <w:r w:rsidRPr="00143413">
          <w:t>PPa</w:t>
        </w:r>
        <w:proofErr w:type="spellEnd"/>
        <w:r w:rsidRPr="00143413">
          <w:t xml:space="preserve"> Transport message. </w:t>
        </w:r>
        <w:r w:rsidRPr="001D5789">
          <w:t xml:space="preserve">The </w:t>
        </w:r>
        <w:r>
          <w:rPr>
            <w:lang w:val="en-US"/>
          </w:rPr>
          <w:t>NG-RAN</w:t>
        </w:r>
        <w:r w:rsidRPr="001D5789">
          <w:t xml:space="preserve"> </w:t>
        </w:r>
        <w:r>
          <w:rPr>
            <w:lang w:val="en-US"/>
          </w:rPr>
          <w:t xml:space="preserve">node </w:t>
        </w:r>
        <w:r w:rsidRPr="001D5789">
          <w:t xml:space="preserve">includes the </w:t>
        </w:r>
        <w:r>
          <w:t xml:space="preserve">previously received </w:t>
        </w:r>
        <w:r w:rsidRPr="001D5789">
          <w:t xml:space="preserve">Routing ID related to the </w:t>
        </w:r>
        <w:r>
          <w:rPr>
            <w:lang w:val="en-US"/>
          </w:rPr>
          <w:t>LMF</w:t>
        </w:r>
        <w:r>
          <w:t xml:space="preserve"> (Figure 6.5.4</w:t>
        </w:r>
        <w:r w:rsidRPr="00143413">
          <w:t>-1</w:t>
        </w:r>
        <w:r>
          <w:t>)</w:t>
        </w:r>
        <w:r w:rsidRPr="001D5789">
          <w:t>.</w:t>
        </w:r>
      </w:ins>
    </w:p>
    <w:p w14:paraId="51CBA124" w14:textId="17EC9844" w:rsidR="004B4096" w:rsidRDefault="00CA20FA" w:rsidP="00CA20FA">
      <w:pPr>
        <w:pStyle w:val="B1"/>
        <w:rPr>
          <w:ins w:id="742" w:author="RAN2-107" w:date="2019-09-16T20:20:00Z"/>
        </w:rPr>
      </w:pPr>
      <w:ins w:id="743" w:author="RAN2-107" w:date="2019-09-16T20:14:00Z">
        <w:r>
          <w:t>2</w:t>
        </w:r>
        <w:r w:rsidRPr="00143413">
          <w:t>.</w:t>
        </w:r>
        <w:r w:rsidRPr="00143413">
          <w:tab/>
        </w:r>
        <w:r w:rsidRPr="0095460F">
          <w:t xml:space="preserve">The AMF invokes the Namf_Communication_N2InfoNotify service operation towards the LMF </w:t>
        </w:r>
        <w:r>
          <w:t>indicated by</w:t>
        </w:r>
        <w:r w:rsidRPr="0095460F">
          <w:t xml:space="preserve"> the Routing </w:t>
        </w:r>
        <w:r>
          <w:t xml:space="preserve">identifier </w:t>
        </w:r>
        <w:r>
          <w:rPr>
            <w:lang w:val="en-US"/>
          </w:rPr>
          <w:t>received at</w:t>
        </w:r>
        <w:r>
          <w:t xml:space="preserve"> step 1</w:t>
        </w:r>
        <w:r w:rsidRPr="00143413">
          <w:t xml:space="preserve">. </w:t>
        </w:r>
        <w:r w:rsidRPr="00845DCF">
          <w:t xml:space="preserve">The service operation includes the </w:t>
        </w:r>
        <w:proofErr w:type="spellStart"/>
        <w:r w:rsidRPr="00845DCF">
          <w:t>NRPPa</w:t>
        </w:r>
        <w:proofErr w:type="spellEnd"/>
        <w:r w:rsidRPr="00845DCF">
          <w:t xml:space="preserve"> PDU received in step </w:t>
        </w:r>
        <w:r>
          <w:rPr>
            <w:lang w:val="en-US"/>
          </w:rPr>
          <w:t>1</w:t>
        </w:r>
        <w:r w:rsidRPr="00845DCF">
          <w:t xml:space="preserve"> in the N2 Info Container as defined in TS 29.518 [28].</w:t>
        </w:r>
      </w:ins>
    </w:p>
    <w:p w14:paraId="46D21658" w14:textId="77777777" w:rsidR="00083BC9" w:rsidRPr="00FE7D68" w:rsidRDefault="00083BC9" w:rsidP="006C094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C094E" w:rsidRPr="002B1114" w14:paraId="360EFBD3" w14:textId="77777777" w:rsidTr="00305747">
        <w:tc>
          <w:tcPr>
            <w:tcW w:w="9629" w:type="dxa"/>
            <w:shd w:val="clear" w:color="auto" w:fill="D0CECE"/>
          </w:tcPr>
          <w:p w14:paraId="20F6C5CD" w14:textId="6E4A3134" w:rsidR="006C094E" w:rsidRPr="002B1114" w:rsidRDefault="00AF1F12" w:rsidP="00AF1F12">
            <w:pPr>
              <w:pStyle w:val="TP-change"/>
              <w:numPr>
                <w:ilvl w:val="0"/>
                <w:numId w:val="0"/>
              </w:numPr>
              <w:ind w:left="360"/>
            </w:pPr>
            <w:r>
              <w:t>Next change</w:t>
            </w:r>
          </w:p>
        </w:tc>
      </w:tr>
    </w:tbl>
    <w:p w14:paraId="7980DBDB" w14:textId="77777777" w:rsidR="008806D9" w:rsidRDefault="008806D9" w:rsidP="008806D9">
      <w:pPr>
        <w:pStyle w:val="Heading2"/>
        <w:rPr>
          <w:ins w:id="744" w:author="RAN2-107" w:date="2019-09-16T20:08:00Z"/>
        </w:rPr>
      </w:pPr>
      <w:ins w:id="745" w:author="RAN2-107" w:date="2019-09-16T20:08:00Z">
        <w:r>
          <w:lastRenderedPageBreak/>
          <w:t>7.5</w:t>
        </w:r>
        <w:r>
          <w:tab/>
        </w:r>
        <w:r w:rsidRPr="00143413">
          <w:t xml:space="preserve">Procedures for </w:t>
        </w:r>
        <w:r>
          <w:t>Broadcast of Assistance Data</w:t>
        </w:r>
      </w:ins>
    </w:p>
    <w:p w14:paraId="5F7F4B68" w14:textId="77777777" w:rsidR="008806D9" w:rsidRPr="00053505" w:rsidRDefault="008806D9" w:rsidP="008806D9">
      <w:pPr>
        <w:pStyle w:val="Heading3"/>
        <w:rPr>
          <w:ins w:id="746" w:author="RAN2-107" w:date="2019-09-16T20:08:00Z"/>
        </w:rPr>
      </w:pPr>
      <w:ins w:id="747" w:author="RAN2-107" w:date="2019-09-16T20:08:00Z">
        <w:r>
          <w:t>7.5.1</w:t>
        </w:r>
        <w:r>
          <w:tab/>
          <w:t>General</w:t>
        </w:r>
      </w:ins>
    </w:p>
    <w:p w14:paraId="317CAF85" w14:textId="3F39B63B" w:rsidR="008806D9" w:rsidRDefault="008806D9" w:rsidP="008806D9">
      <w:pPr>
        <w:rPr>
          <w:ins w:id="748" w:author="RAN2-107" w:date="2019-09-16T20:08:00Z"/>
        </w:rPr>
      </w:pPr>
      <w:ins w:id="749" w:author="RAN2-107" w:date="2019-09-16T20:08:00Z">
        <w:r>
          <w:t>Positioning assistance data can be included in positioning System Information Blocks (</w:t>
        </w:r>
        <w:proofErr w:type="spellStart"/>
        <w:r>
          <w:t>posSIBs</w:t>
        </w:r>
        <w:proofErr w:type="spellEnd"/>
        <w:r>
          <w:t xml:space="preserve">) as described in </w:t>
        </w:r>
      </w:ins>
      <w:ins w:id="750" w:author="RAN2-108-06" w:date="2020-02-05T18:07:00Z">
        <w:r w:rsidR="008E6CA5" w:rsidRPr="0095460F">
          <w:t xml:space="preserve">TS 36.331 </w:t>
        </w:r>
      </w:ins>
      <w:ins w:id="751" w:author="RAN2-107" w:date="2019-09-16T20:08:00Z">
        <w:r>
          <w:t>[13],</w:t>
        </w:r>
      </w:ins>
      <w:ins w:id="752" w:author="RAN2-108-06" w:date="2020-02-05T18:07:00Z">
        <w:r w:rsidR="008E6CA5">
          <w:t xml:space="preserve"> </w:t>
        </w:r>
        <w:r w:rsidR="008E6CA5" w:rsidRPr="0095460F">
          <w:t>TS 3</w:t>
        </w:r>
        <w:r w:rsidR="008E6CA5">
          <w:t>8</w:t>
        </w:r>
        <w:r w:rsidR="008E6CA5" w:rsidRPr="0095460F">
          <w:t xml:space="preserve">.331 </w:t>
        </w:r>
      </w:ins>
      <w:ins w:id="753" w:author="RAN2-107" w:date="2019-09-16T20:08:00Z">
        <w:r>
          <w:t xml:space="preserve">[14] and </w:t>
        </w:r>
      </w:ins>
      <w:ins w:id="754" w:author="RAN2-108-06" w:date="2020-02-05T18:07:00Z">
        <w:r w:rsidR="008E6CA5" w:rsidRPr="0095460F">
          <w:t>TS 3</w:t>
        </w:r>
        <w:r w:rsidR="008E6CA5">
          <w:t>6</w:t>
        </w:r>
        <w:r w:rsidR="008E6CA5" w:rsidRPr="0095460F">
          <w:t>.3</w:t>
        </w:r>
        <w:r w:rsidR="008E6CA5">
          <w:t>55</w:t>
        </w:r>
        <w:r w:rsidR="008E6CA5" w:rsidRPr="0095460F">
          <w:t xml:space="preserve"> </w:t>
        </w:r>
      </w:ins>
      <w:ins w:id="755" w:author="RAN2-107" w:date="2019-09-16T20:08:00Z">
        <w:r>
          <w:t xml:space="preserve">[19]. The </w:t>
        </w:r>
        <w:proofErr w:type="spellStart"/>
        <w:r>
          <w:t>posSIBs</w:t>
        </w:r>
        <w:proofErr w:type="spellEnd"/>
        <w:r>
          <w:t xml:space="preserve"> are carried in RRC System Information (SI) messages. The mapping of </w:t>
        </w:r>
        <w:proofErr w:type="spellStart"/>
        <w:r>
          <w:t>posSIBs</w:t>
        </w:r>
        <w:proofErr w:type="spellEnd"/>
        <w:r>
          <w:t xml:space="preserve"> (assistance data) to SI messages is flexibly configurable and provided to the UE in SIB1 for </w:t>
        </w:r>
      </w:ins>
      <w:ins w:id="756" w:author="RAN2-108-01" w:date="2020-01-14T11:59:00Z">
        <w:r w:rsidR="00413FD0">
          <w:t>NG-RAN</w:t>
        </w:r>
      </w:ins>
      <w:ins w:id="757" w:author="RAN2-108-01" w:date="2020-01-14T12:00:00Z">
        <w:r w:rsidR="00D8652C">
          <w:t xml:space="preserve"> node</w:t>
        </w:r>
      </w:ins>
      <w:ins w:id="758" w:author="RAN2-107" w:date="2019-09-16T20:08:00Z">
        <w:r>
          <w:t xml:space="preserve"> </w:t>
        </w:r>
      </w:ins>
      <w:ins w:id="759" w:author="RAN2-108-07" w:date="2020-02-10T15:40:00Z">
        <w:r w:rsidR="009450D0" w:rsidRPr="0095460F">
          <w:t xml:space="preserve">TS 36.331 </w:t>
        </w:r>
      </w:ins>
      <w:ins w:id="760" w:author="RAN2-107" w:date="2019-09-16T20:08:00Z">
        <w:r>
          <w:t>[13]</w:t>
        </w:r>
      </w:ins>
      <w:ins w:id="761" w:author="RAN2-108-07" w:date="2020-02-10T15:40:00Z">
        <w:r w:rsidR="009450D0">
          <w:t>,</w:t>
        </w:r>
      </w:ins>
      <w:ins w:id="762" w:author="RAN2-108-07" w:date="2020-02-10T15:41:00Z">
        <w:r w:rsidR="009450D0" w:rsidRPr="009450D0">
          <w:t xml:space="preserve"> </w:t>
        </w:r>
        <w:r w:rsidR="009450D0" w:rsidRPr="0095460F">
          <w:t>TS 3</w:t>
        </w:r>
        <w:r w:rsidR="009450D0">
          <w:t>8</w:t>
        </w:r>
        <w:r w:rsidR="009450D0" w:rsidRPr="0095460F">
          <w:t>.331</w:t>
        </w:r>
      </w:ins>
      <w:ins w:id="763" w:author="RAN2-108-01" w:date="2020-01-14T11:55:00Z">
        <w:r w:rsidR="00D13C4A">
          <w:t xml:space="preserve"> [14]</w:t>
        </w:r>
      </w:ins>
      <w:ins w:id="764" w:author="RAN2-107" w:date="2019-09-16T20:08:00Z">
        <w:r>
          <w:t xml:space="preserve">. </w:t>
        </w:r>
      </w:ins>
    </w:p>
    <w:p w14:paraId="176659E2" w14:textId="77777777" w:rsidR="008806D9" w:rsidRDefault="008806D9" w:rsidP="008806D9">
      <w:pPr>
        <w:pStyle w:val="EditorsNote"/>
        <w:rPr>
          <w:ins w:id="765" w:author="RAN2-107" w:date="2019-09-16T20:08:00Z"/>
        </w:rPr>
      </w:pPr>
      <w:ins w:id="766" w:author="RAN2-107" w:date="2019-09-16T20:08:00Z">
        <w:r>
          <w:t>Editor’s Note: Whether SIB1 is also used for NR is FFS.</w:t>
        </w:r>
      </w:ins>
    </w:p>
    <w:p w14:paraId="4C930167" w14:textId="02EBF1C1" w:rsidR="008806D9" w:rsidRDefault="008806D9" w:rsidP="008806D9">
      <w:pPr>
        <w:rPr>
          <w:ins w:id="767" w:author="RAN2-107" w:date="2019-09-16T20:08:00Z"/>
        </w:rPr>
      </w:pPr>
      <w:ins w:id="768" w:author="RAN2-107" w:date="2019-09-16T20:08:00Z">
        <w:r>
          <w:t xml:space="preserve">For each assistance data element, a separate </w:t>
        </w:r>
        <w:proofErr w:type="spellStart"/>
        <w:r>
          <w:t>posSIB</w:t>
        </w:r>
        <w:proofErr w:type="spellEnd"/>
        <w:r>
          <w:t xml:space="preserve">-type is defined in </w:t>
        </w:r>
      </w:ins>
      <w:ins w:id="769" w:author="RAN2-108-06" w:date="2020-02-05T18:08:00Z">
        <w:r w:rsidR="008E6CA5" w:rsidRPr="0095460F">
          <w:t>TS 36.3</w:t>
        </w:r>
        <w:r w:rsidR="008E6CA5">
          <w:t>55</w:t>
        </w:r>
        <w:r w:rsidR="008E6CA5" w:rsidRPr="0095460F">
          <w:t xml:space="preserve"> </w:t>
        </w:r>
      </w:ins>
      <w:ins w:id="770" w:author="RAN2-107" w:date="2019-09-16T20:08:00Z">
        <w:r>
          <w:t xml:space="preserve">[19]. Each </w:t>
        </w:r>
        <w:proofErr w:type="spellStart"/>
        <w:r>
          <w:t>posSIB</w:t>
        </w:r>
        <w:proofErr w:type="spellEnd"/>
        <w:r>
          <w:t xml:space="preserve"> may be ciphered by the LMF using the 128-bit Advanced Encryption Standard (AES) algorithm (with counter mode) as described in </w:t>
        </w:r>
      </w:ins>
      <w:ins w:id="771" w:author="RAN2-108-06" w:date="2020-02-05T18:08:00Z">
        <w:r w:rsidR="008E6CA5" w:rsidRPr="0095460F">
          <w:t>TS 36.3</w:t>
        </w:r>
        <w:r w:rsidR="008E6CA5">
          <w:t>55</w:t>
        </w:r>
        <w:r w:rsidR="008E6CA5" w:rsidRPr="0095460F">
          <w:t xml:space="preserve"> </w:t>
        </w:r>
      </w:ins>
      <w:ins w:id="772" w:author="RAN2-107" w:date="2019-09-16T20:08:00Z">
        <w:r>
          <w:t xml:space="preserve">[19], either with the same or different ciphering key. The </w:t>
        </w:r>
        <w:proofErr w:type="spellStart"/>
        <w:r>
          <w:t>posSIBs</w:t>
        </w:r>
        <w:proofErr w:type="spellEnd"/>
        <w:r>
          <w:t xml:space="preserve"> which exceed the maximum size limit defined in </w:t>
        </w:r>
      </w:ins>
      <w:ins w:id="773" w:author="RAN2-108-06" w:date="2020-02-05T18:08:00Z">
        <w:r w:rsidR="008E6CA5" w:rsidRPr="0095460F">
          <w:t xml:space="preserve">TS 36.331 </w:t>
        </w:r>
      </w:ins>
      <w:ins w:id="774" w:author="RAN2-107" w:date="2019-09-16T20:08:00Z">
        <w:r>
          <w:t>[13]</w:t>
        </w:r>
      </w:ins>
      <w:ins w:id="775" w:author="RAN2-108-06" w:date="2020-02-05T18:09:00Z">
        <w:r w:rsidR="008E6CA5">
          <w:t>,</w:t>
        </w:r>
      </w:ins>
      <w:ins w:id="776" w:author="RAN2-108-06" w:date="2020-02-05T18:08:00Z">
        <w:r w:rsidR="008E6CA5">
          <w:t xml:space="preserve"> </w:t>
        </w:r>
        <w:r w:rsidR="008E6CA5" w:rsidRPr="0095460F">
          <w:t>TS 3</w:t>
        </w:r>
      </w:ins>
      <w:ins w:id="777" w:author="RAN2-108-06" w:date="2020-02-05T18:09:00Z">
        <w:r w:rsidR="008E6CA5">
          <w:t>8</w:t>
        </w:r>
      </w:ins>
      <w:ins w:id="778" w:author="RAN2-108-06" w:date="2020-02-05T18:08:00Z">
        <w:r w:rsidR="008E6CA5" w:rsidRPr="0095460F">
          <w:t xml:space="preserve">.331 </w:t>
        </w:r>
      </w:ins>
      <w:ins w:id="779" w:author="RAN2-107" w:date="2019-09-16T20:08:00Z">
        <w:r>
          <w:t xml:space="preserve">[14] </w:t>
        </w:r>
        <w:r w:rsidRPr="00114054">
          <w:t>shall</w:t>
        </w:r>
        <w:r>
          <w:t xml:space="preserve"> be segmented by the LMF. </w:t>
        </w:r>
      </w:ins>
    </w:p>
    <w:p w14:paraId="3EA99F24" w14:textId="77777777" w:rsidR="008806D9" w:rsidRDefault="008806D9" w:rsidP="008806D9">
      <w:pPr>
        <w:pStyle w:val="Heading3"/>
        <w:rPr>
          <w:ins w:id="780" w:author="RAN2-107" w:date="2019-09-16T20:08:00Z"/>
        </w:rPr>
      </w:pPr>
      <w:ins w:id="781" w:author="RAN2-107" w:date="2019-09-16T20:08:00Z">
        <w:r>
          <w:t>7.5.2</w:t>
        </w:r>
        <w:r>
          <w:tab/>
          <w:t>Broadcast Procedures</w:t>
        </w:r>
      </w:ins>
    </w:p>
    <w:p w14:paraId="0C4AEFF0" w14:textId="36ACFABB" w:rsidR="008806D9" w:rsidRPr="00143413" w:rsidRDefault="008806D9" w:rsidP="008806D9">
      <w:pPr>
        <w:rPr>
          <w:ins w:id="782" w:author="RAN2-107" w:date="2019-09-16T20:08:00Z"/>
        </w:rPr>
      </w:pPr>
      <w:ins w:id="783" w:author="RAN2-107" w:date="2019-09-16T20:08:00Z">
        <w:r>
          <w:t xml:space="preserve">The general procedures for broadcast of positioning assistance data and delivery of ciphering keys to UEs is described in </w:t>
        </w:r>
      </w:ins>
      <w:ins w:id="784" w:author="RAN2-108-07" w:date="2020-02-10T15:43:00Z">
        <w:r w:rsidR="00405095">
          <w:t xml:space="preserve">TS 23.273 </w:t>
        </w:r>
      </w:ins>
      <w:ins w:id="785" w:author="RAN2-107" w:date="2019-09-16T20:08:00Z">
        <w:r>
          <w:t>[</w:t>
        </w:r>
      </w:ins>
      <w:ins w:id="786" w:author="RAN2-107b-v01" w:date="2019-11-01T10:52:00Z">
        <w:r w:rsidR="00F7283C">
          <w:t>x1</w:t>
        </w:r>
      </w:ins>
      <w:ins w:id="787" w:author="RAN2-107" w:date="2019-09-16T20:08:00Z">
        <w:r>
          <w:t>].</w:t>
        </w:r>
        <w:r w:rsidRPr="00143413">
          <w:t xml:space="preserve"> This sub</w:t>
        </w:r>
        <w:r>
          <w:t>-</w:t>
        </w:r>
        <w:r w:rsidRPr="00143413">
          <w:t xml:space="preserve">clause defines the overall sequences of operations that occur in the </w:t>
        </w:r>
        <w:r>
          <w:t>LMF</w:t>
        </w:r>
        <w:r w:rsidRPr="00143413">
          <w:t xml:space="preserve">, </w:t>
        </w:r>
        <w:r>
          <w:t>NG-RAN</w:t>
        </w:r>
        <w:r w:rsidRPr="00143413">
          <w:t xml:space="preserve"> </w:t>
        </w:r>
      </w:ins>
      <w:ins w:id="788" w:author="RAN2-108-01" w:date="2020-01-14T12:00:00Z">
        <w:r w:rsidR="00D8652C">
          <w:t xml:space="preserve">node </w:t>
        </w:r>
      </w:ins>
      <w:ins w:id="789" w:author="RAN2-107" w:date="2019-09-16T20:08:00Z">
        <w:r w:rsidRPr="00143413">
          <w:t>and UE.</w:t>
        </w:r>
      </w:ins>
    </w:p>
    <w:p w14:paraId="31E38515" w14:textId="77777777" w:rsidR="008806D9" w:rsidRDefault="008806D9" w:rsidP="008806D9">
      <w:pPr>
        <w:pStyle w:val="B1"/>
        <w:jc w:val="center"/>
        <w:rPr>
          <w:ins w:id="790" w:author="RAN2-107" w:date="2019-09-16T20:08:00Z"/>
        </w:rPr>
      </w:pPr>
      <w:ins w:id="791" w:author="RAN2-107" w:date="2019-09-16T20:08:00Z">
        <w:r>
          <w:object w:dxaOrig="8071" w:dyaOrig="6897" w14:anchorId="43539B7D">
            <v:shape id="_x0000_i1037" type="#_x0000_t75" style="width:405pt;height:345pt" o:ole="">
              <v:imagedata r:id="rId40" o:title=""/>
            </v:shape>
            <o:OLEObject Type="Embed" ProgID="Visio.Drawing.11" ShapeID="_x0000_i1037" DrawAspect="Content" ObjectID="_1644937078" r:id="rId41"/>
          </w:object>
        </w:r>
      </w:ins>
    </w:p>
    <w:p w14:paraId="007547A1" w14:textId="77777777" w:rsidR="008806D9" w:rsidRDefault="008806D9" w:rsidP="008806D9">
      <w:pPr>
        <w:pStyle w:val="TF"/>
        <w:rPr>
          <w:ins w:id="792" w:author="RAN2-107" w:date="2019-09-16T20:08:00Z"/>
        </w:rPr>
      </w:pPr>
      <w:ins w:id="793" w:author="RAN2-107" w:date="2019-09-16T20:08:00Z">
        <w:r w:rsidRPr="00143413">
          <w:t>Figure 7.</w:t>
        </w:r>
        <w:r>
          <w:rPr>
            <w:lang w:val="en-US"/>
          </w:rPr>
          <w:t>5</w:t>
        </w:r>
        <w:r>
          <w:t>.2</w:t>
        </w:r>
        <w:r w:rsidRPr="00143413">
          <w:t xml:space="preserve">-1: </w:t>
        </w:r>
        <w:r>
          <w:t>Procedures</w:t>
        </w:r>
        <w:r w:rsidRPr="00143413">
          <w:t xml:space="preserve"> to support </w:t>
        </w:r>
        <w:r>
          <w:t>broadcast of assistance data.</w:t>
        </w:r>
      </w:ins>
    </w:p>
    <w:p w14:paraId="2E49AC87" w14:textId="374F201F" w:rsidR="008806D9" w:rsidRPr="00DD7464" w:rsidRDefault="008806D9" w:rsidP="008806D9">
      <w:pPr>
        <w:pStyle w:val="B1"/>
        <w:rPr>
          <w:ins w:id="794" w:author="RAN2-107" w:date="2019-09-16T20:08:00Z"/>
          <w:rFonts w:eastAsia="Malgun Gothic"/>
          <w:noProof/>
          <w:lang w:val="en" w:eastAsia="ko-KR"/>
        </w:rPr>
      </w:pPr>
      <w:ins w:id="795" w:author="RAN2-107" w:date="2019-09-16T20:08:00Z">
        <w:r>
          <w:rPr>
            <w:rFonts w:eastAsia="Malgun Gothic"/>
            <w:noProof/>
            <w:lang w:val="en" w:eastAsia="ko-KR"/>
          </w:rPr>
          <w:t>1.</w:t>
        </w:r>
        <w:r>
          <w:rPr>
            <w:rFonts w:eastAsia="Malgun Gothic"/>
            <w:noProof/>
            <w:lang w:val="en" w:eastAsia="ko-KR"/>
          </w:rPr>
          <w:tab/>
          <w:t xml:space="preserve">The LMF sends </w:t>
        </w:r>
        <w:r w:rsidRPr="00114054">
          <w:rPr>
            <w:rFonts w:eastAsia="Malgun Gothic"/>
            <w:noProof/>
            <w:lang w:val="en" w:eastAsia="ko-KR"/>
          </w:rPr>
          <w:t xml:space="preserve">an </w:t>
        </w:r>
        <w:r>
          <w:rPr>
            <w:rFonts w:eastAsia="Malgun Gothic"/>
            <w:noProof/>
            <w:lang w:val="en" w:eastAsia="ko-KR"/>
          </w:rPr>
          <w:t>NR</w:t>
        </w:r>
        <w:r w:rsidRPr="00114054">
          <w:rPr>
            <w:rFonts w:eastAsia="Malgun Gothic"/>
            <w:noProof/>
            <w:lang w:val="en" w:eastAsia="ko-KR"/>
          </w:rPr>
          <w:t>P</w:t>
        </w:r>
        <w:r>
          <w:rPr>
            <w:rFonts w:eastAsia="Malgun Gothic"/>
            <w:noProof/>
            <w:lang w:val="en" w:eastAsia="ko-KR"/>
          </w:rPr>
          <w:t>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w:t>
        </w:r>
      </w:ins>
      <w:ins w:id="796" w:author="RAN2-107-03" w:date="2019-09-27T09:19:00Z">
        <w:r w:rsidR="002925AC">
          <w:rPr>
            <w:rFonts w:eastAsia="Malgun Gothic"/>
            <w:noProof/>
            <w:lang w:val="en" w:eastAsia="ko-KR"/>
          </w:rPr>
          <w:t xml:space="preserve"> to be scheduled in the same SI message</w:t>
        </w:r>
      </w:ins>
      <w:ins w:id="797" w:author="RAN2-107" w:date="2019-09-16T20:08:00Z">
        <w:r>
          <w:rPr>
            <w:rFonts w:eastAsia="Malgun Gothic"/>
            <w:noProof/>
            <w:lang w:val="en" w:eastAsia="ko-KR"/>
          </w:rPr>
          <w:t xml:space="preserve">. Each posSIB type may be ciphered and/or segmented at the LMF. The meta data may include an indication whether the posSIB type in the System Information group is ciphered or not, as well as an indication </w:t>
        </w:r>
        <w:r w:rsidRPr="00114054">
          <w:rPr>
            <w:rFonts w:eastAsia="Malgun Gothic"/>
            <w:noProof/>
            <w:lang w:val="en" w:eastAsia="ko-KR"/>
          </w:rPr>
          <w:t>of an</w:t>
        </w:r>
        <w:r>
          <w:rPr>
            <w:rFonts w:eastAsia="Malgun Gothic"/>
            <w:noProof/>
            <w:lang w:val="en" w:eastAsia="ko-KR"/>
          </w:rPr>
          <w:t xml:space="preserve"> applicable GNSS type. </w:t>
        </w:r>
      </w:ins>
    </w:p>
    <w:p w14:paraId="5B6C83FF" w14:textId="4689B5DB" w:rsidR="008806D9" w:rsidRDefault="008806D9" w:rsidP="008806D9">
      <w:pPr>
        <w:pStyle w:val="B1"/>
        <w:rPr>
          <w:ins w:id="798" w:author="RAN2-107" w:date="2019-09-16T20:08:00Z"/>
          <w:rFonts w:eastAsia="Malgun Gothic"/>
        </w:rPr>
      </w:pPr>
      <w:ins w:id="799" w:author="RAN2-107" w:date="2019-09-16T20:08:00Z">
        <w:r>
          <w:rPr>
            <w:rFonts w:eastAsia="Malgun Gothic"/>
            <w:noProof/>
            <w:lang w:val="en" w:eastAsia="ko-KR"/>
          </w:rPr>
          <w:lastRenderedPageBreak/>
          <w:t>2.</w:t>
        </w:r>
        <w:r>
          <w:rPr>
            <w:rFonts w:eastAsia="Malgun Gothic"/>
            <w:noProof/>
            <w:lang w:val="en" w:eastAsia="ko-KR"/>
          </w:rPr>
          <w:tab/>
        </w:r>
        <w:r w:rsidRPr="00DD7464">
          <w:rPr>
            <w:rFonts w:eastAsia="Malgun Gothic"/>
            <w:noProof/>
            <w:lang w:val="en" w:eastAsia="ko-KR"/>
          </w:rPr>
          <w:t xml:space="preserve">The </w:t>
        </w:r>
        <w:r>
          <w:rPr>
            <w:rFonts w:eastAsia="Malgun Gothic"/>
            <w:noProof/>
            <w:lang w:val="en" w:eastAsia="ko-KR"/>
          </w:rPr>
          <w:t>NG-RAN node</w:t>
        </w:r>
        <w:r w:rsidRPr="00DD7464">
          <w:rPr>
            <w:rFonts w:eastAsia="Malgun Gothic"/>
            <w:noProof/>
            <w:lang w:val="en" w:eastAsia="ko-KR"/>
          </w:rPr>
          <w:t xml:space="preserve"> </w:t>
        </w:r>
        <w:bookmarkStart w:id="800" w:name="_Hlk517158135"/>
        <w:r w:rsidRPr="00DD7464">
          <w:rPr>
            <w:rFonts w:eastAsia="Malgun Gothic"/>
            <w:noProof/>
            <w:lang w:val="en" w:eastAsia="ko-KR"/>
          </w:rPr>
          <w:t xml:space="preserve">includes the received </w:t>
        </w:r>
        <w:r>
          <w:rPr>
            <w:rFonts w:eastAsia="Malgun Gothic"/>
            <w:noProof/>
            <w:lang w:val="en" w:eastAsia="ko-KR"/>
          </w:rPr>
          <w:t xml:space="preserve">System Information groups in </w:t>
        </w:r>
        <w:r w:rsidRPr="00DD7464">
          <w:rPr>
            <w:rFonts w:eastAsia="Malgun Gothic"/>
            <w:noProof/>
            <w:lang w:val="en" w:eastAsia="ko-KR"/>
          </w:rPr>
          <w:t>RRC System Information Messages</w:t>
        </w:r>
        <w:r>
          <w:rPr>
            <w:rFonts w:eastAsia="Malgun Gothic"/>
            <w:noProof/>
            <w:lang w:val="en" w:eastAsia="ko-KR"/>
          </w:rPr>
          <w:t xml:space="preserve"> and corresponding scheduling information in SIB1 </w:t>
        </w:r>
        <w:bookmarkEnd w:id="800"/>
        <w:r>
          <w:rPr>
            <w:rFonts w:eastAsia="Malgun Gothic"/>
            <w:noProof/>
            <w:lang w:val="en" w:eastAsia="ko-KR"/>
          </w:rPr>
          <w:t xml:space="preserve">as described in </w:t>
        </w:r>
      </w:ins>
      <w:ins w:id="801" w:author="RAN2-108-06" w:date="2020-02-05T18:09:00Z">
        <w:r w:rsidR="005F7F19" w:rsidRPr="0095460F">
          <w:t xml:space="preserve">TS 36.331 </w:t>
        </w:r>
      </w:ins>
      <w:ins w:id="802" w:author="RAN2-107" w:date="2019-09-16T20:08:00Z">
        <w:r>
          <w:rPr>
            <w:rFonts w:eastAsia="Malgun Gothic"/>
            <w:noProof/>
            <w:lang w:val="en" w:eastAsia="ko-KR"/>
          </w:rPr>
          <w:t>[13]</w:t>
        </w:r>
      </w:ins>
      <w:ins w:id="803" w:author="RAN2-108-06" w:date="2020-02-05T18:09:00Z">
        <w:r w:rsidR="005F7F19">
          <w:rPr>
            <w:rFonts w:eastAsia="Malgun Gothic"/>
            <w:noProof/>
            <w:lang w:val="en" w:eastAsia="ko-KR"/>
          </w:rPr>
          <w:t xml:space="preserve">, </w:t>
        </w:r>
        <w:r w:rsidR="005F7F19" w:rsidRPr="0095460F">
          <w:t>TS 3</w:t>
        </w:r>
        <w:r w:rsidR="005F7F19">
          <w:t>8</w:t>
        </w:r>
        <w:r w:rsidR="005F7F19" w:rsidRPr="0095460F">
          <w:t xml:space="preserve">.331 </w:t>
        </w:r>
      </w:ins>
      <w:ins w:id="804" w:author="RAN2-107" w:date="2019-09-16T20:08:00Z">
        <w:r>
          <w:rPr>
            <w:rFonts w:eastAsia="Malgun Gothic"/>
            <w:noProof/>
            <w:lang w:val="en" w:eastAsia="ko-KR"/>
          </w:rPr>
          <w:t>[14]</w:t>
        </w:r>
        <w:r w:rsidRPr="00DD7464">
          <w:rPr>
            <w:rFonts w:eastAsia="Malgun Gothic"/>
            <w:noProof/>
            <w:lang w:val="en" w:eastAsia="ko-KR"/>
          </w:rPr>
          <w:t xml:space="preserve">. </w:t>
        </w:r>
        <w:r w:rsidRPr="00DD7464">
          <w:rPr>
            <w:rFonts w:eastAsia="Malgun Gothic"/>
          </w:rPr>
          <w:t xml:space="preserve">The UE applies the system </w:t>
        </w:r>
        <w:smartTag w:uri="urn:schemas-microsoft-com:office:smarttags" w:element="PersonName">
          <w:r w:rsidRPr="00DD7464">
            <w:rPr>
              <w:rFonts w:eastAsia="Malgun Gothic"/>
            </w:rPr>
            <w:t>info</w:t>
          </w:r>
        </w:smartTag>
        <w:r w:rsidRPr="00DD7464">
          <w:rPr>
            <w:rFonts w:eastAsia="Malgun Gothic"/>
          </w:rPr>
          <w:t xml:space="preserve">rmation acquisition procedure </w:t>
        </w:r>
        <w:r>
          <w:rPr>
            <w:rFonts w:eastAsia="Malgun Gothic"/>
          </w:rPr>
          <w:t xml:space="preserve">according to </w:t>
        </w:r>
      </w:ins>
      <w:ins w:id="805" w:author="RAN2-108-06" w:date="2020-02-05T18:09:00Z">
        <w:r w:rsidR="005F7F19" w:rsidRPr="0095460F">
          <w:t xml:space="preserve">TS 36.331 </w:t>
        </w:r>
      </w:ins>
      <w:ins w:id="806" w:author="RAN2-107" w:date="2019-09-16T20:08:00Z">
        <w:r>
          <w:rPr>
            <w:rFonts w:eastAsia="Malgun Gothic"/>
          </w:rPr>
          <w:t>[1</w:t>
        </w:r>
        <w:r>
          <w:rPr>
            <w:rFonts w:eastAsia="Malgun Gothic"/>
            <w:lang w:val="en-US"/>
          </w:rPr>
          <w:t>3</w:t>
        </w:r>
        <w:r>
          <w:rPr>
            <w:rFonts w:eastAsia="Malgun Gothic"/>
          </w:rPr>
          <w:t>]</w:t>
        </w:r>
      </w:ins>
      <w:ins w:id="807" w:author="RAN2-108-06" w:date="2020-02-05T18:09:00Z">
        <w:r w:rsidR="005F7F19">
          <w:rPr>
            <w:rFonts w:eastAsia="Malgun Gothic"/>
          </w:rPr>
          <w:t>,</w:t>
        </w:r>
        <w:r w:rsidR="005F7F19" w:rsidRPr="005F7F19">
          <w:t xml:space="preserve"> </w:t>
        </w:r>
        <w:r w:rsidR="005F7F19" w:rsidRPr="0095460F">
          <w:t>TS 3</w:t>
        </w:r>
        <w:r w:rsidR="005F7F19">
          <w:t>8</w:t>
        </w:r>
        <w:r w:rsidR="005F7F19" w:rsidRPr="0095460F">
          <w:t xml:space="preserve">.331 </w:t>
        </w:r>
      </w:ins>
      <w:ins w:id="808" w:author="RAN2-107" w:date="2019-09-16T20:08:00Z">
        <w:r>
          <w:rPr>
            <w:rFonts w:eastAsia="Malgun Gothic"/>
            <w:lang w:val="en-US"/>
          </w:rPr>
          <w:t>[14]</w:t>
        </w:r>
        <w:r>
          <w:rPr>
            <w:rFonts w:eastAsia="Malgun Gothic"/>
          </w:rPr>
          <w:t xml:space="preserve"> for acquiring</w:t>
        </w:r>
        <w:r w:rsidRPr="00DD7464">
          <w:rPr>
            <w:rFonts w:eastAsia="Malgun Gothic"/>
          </w:rPr>
          <w:t xml:space="preserve"> the assistance data </w:t>
        </w:r>
        <w:smartTag w:uri="urn:schemas-microsoft-com:office:smarttags" w:element="PersonName">
          <w:r w:rsidRPr="00DD7464">
            <w:rPr>
              <w:rFonts w:eastAsia="Malgun Gothic"/>
            </w:rPr>
            <w:t>info</w:t>
          </w:r>
        </w:smartTag>
        <w:r w:rsidRPr="00DD7464">
          <w:rPr>
            <w:rFonts w:eastAsia="Malgun Gothic"/>
          </w:rPr>
          <w:t>rmation that is broadcasted.</w:t>
        </w:r>
      </w:ins>
    </w:p>
    <w:p w14:paraId="32113F3D" w14:textId="3299A970" w:rsidR="008806D9" w:rsidRPr="00DD7464" w:rsidRDefault="008806D9" w:rsidP="008806D9">
      <w:pPr>
        <w:pStyle w:val="B1"/>
        <w:rPr>
          <w:ins w:id="809" w:author="RAN2-107" w:date="2019-09-16T20:08:00Z"/>
          <w:rFonts w:eastAsia="Malgun Gothic"/>
          <w:noProof/>
          <w:lang w:val="en" w:eastAsia="ko-KR"/>
        </w:rPr>
      </w:pPr>
      <w:ins w:id="810" w:author="RAN2-107" w:date="2019-09-16T20:08:00Z">
        <w:r>
          <w:rPr>
            <w:rFonts w:eastAsia="Malgun Gothic"/>
          </w:rPr>
          <w:t>3.</w:t>
        </w:r>
        <w:r>
          <w:rPr>
            <w:rFonts w:eastAsia="Malgun Gothic"/>
          </w:rPr>
          <w:tab/>
        </w:r>
        <w:r w:rsidRPr="00114054">
          <w:rPr>
            <w:rFonts w:eastAsia="Malgun Gothic"/>
          </w:rPr>
          <w:t xml:space="preserve">If the </w:t>
        </w:r>
        <w:proofErr w:type="spellStart"/>
        <w:r w:rsidRPr="00114054">
          <w:rPr>
            <w:rFonts w:eastAsia="Malgun Gothic"/>
          </w:rPr>
          <w:t>posSIB</w:t>
        </w:r>
        <w:proofErr w:type="spellEnd"/>
        <w:r w:rsidRPr="00114054">
          <w:rPr>
            <w:rFonts w:eastAsia="Malgun Gothic"/>
          </w:rPr>
          <w:t xml:space="preserve"> types were ciphered by the </w:t>
        </w:r>
        <w:r>
          <w:rPr>
            <w:rFonts w:eastAsia="Malgun Gothic"/>
            <w:lang w:val="en-US"/>
          </w:rPr>
          <w:t>LMF</w:t>
        </w:r>
        <w:r w:rsidRPr="00114054">
          <w:rPr>
            <w:rFonts w:eastAsia="Malgun Gothic"/>
          </w:rPr>
          <w:t xml:space="preserve">, the </w:t>
        </w:r>
        <w:r>
          <w:rPr>
            <w:rFonts w:eastAsia="Malgun Gothic"/>
            <w:lang w:val="en-US"/>
          </w:rPr>
          <w:t>LMF</w:t>
        </w:r>
        <w:r w:rsidRPr="00114054">
          <w:rPr>
            <w:rFonts w:eastAsia="Malgun Gothic"/>
          </w:rPr>
          <w:t xml:space="preserve"> </w:t>
        </w:r>
        <w:r>
          <w:rPr>
            <w:rFonts w:eastAsia="Malgun Gothic"/>
            <w:lang w:val="en-US"/>
          </w:rPr>
          <w:t xml:space="preserve">invokes the </w:t>
        </w:r>
        <w:proofErr w:type="spellStart"/>
        <w:r>
          <w:rPr>
            <w:rFonts w:eastAsia="Malgun Gothic"/>
            <w:lang w:val="en-US"/>
          </w:rPr>
          <w:t>Nlmf_Broadcast_CipheringKeyData</w:t>
        </w:r>
        <w:proofErr w:type="spellEnd"/>
        <w:r>
          <w:rPr>
            <w:rFonts w:eastAsia="Malgun Gothic"/>
            <w:lang w:val="en-US"/>
          </w:rPr>
          <w:t xml:space="preserve"> Notify service operation towards the AMF carrying one or more ciphering keys</w:t>
        </w:r>
        <w:r w:rsidRPr="00114054">
          <w:rPr>
            <w:rFonts w:eastAsia="Malgun Gothic"/>
          </w:rPr>
          <w:t xml:space="preserve">. </w:t>
        </w:r>
        <w:r>
          <w:rPr>
            <w:rFonts w:eastAsia="Malgun Gothic"/>
            <w:lang w:val="en-US"/>
          </w:rPr>
          <w:t xml:space="preserve">For each ciphering key, the LMF includes a ciphering key value, a ciphering key identifier, a validity period, a set of applicable tracking areas, and a set of applicable </w:t>
        </w:r>
        <w:proofErr w:type="spellStart"/>
        <w:r>
          <w:rPr>
            <w:rFonts w:eastAsia="Malgun Gothic"/>
            <w:lang w:val="en-US"/>
          </w:rPr>
          <w:t>posSIB</w:t>
        </w:r>
        <w:proofErr w:type="spellEnd"/>
        <w:r>
          <w:rPr>
            <w:rFonts w:eastAsia="Malgun Gothic"/>
            <w:lang w:val="en-US"/>
          </w:rPr>
          <w:t xml:space="preserve"> types. </w:t>
        </w:r>
        <w:r w:rsidRPr="00114054">
          <w:rPr>
            <w:rFonts w:eastAsia="Malgun Gothic"/>
          </w:rPr>
          <w:t xml:space="preserve">The </w:t>
        </w:r>
        <w:r>
          <w:rPr>
            <w:rFonts w:eastAsia="Malgun Gothic"/>
            <w:lang w:val="en-US"/>
          </w:rPr>
          <w:t>AMF</w:t>
        </w:r>
        <w:r w:rsidRPr="00114054">
          <w:rPr>
            <w:rFonts w:eastAsia="Malgun Gothic"/>
          </w:rPr>
          <w:t xml:space="preserve"> may then distribute successfully stored ciphering keys and their validity times and validity areas to suitably subscribed UEs</w:t>
        </w:r>
        <w:r w:rsidRPr="00E254AA">
          <w:rPr>
            <w:rFonts w:eastAsia="Malgun Gothic"/>
          </w:rPr>
          <w:t xml:space="preserve"> using a mobility management message as described in </w:t>
        </w:r>
      </w:ins>
      <w:ins w:id="811" w:author="RAN2-108-07" w:date="2020-02-10T15:43:00Z">
        <w:r w:rsidR="00405095">
          <w:t>TS 23.273</w:t>
        </w:r>
        <w:r w:rsidR="00405095" w:rsidRPr="00E254AA">
          <w:rPr>
            <w:rFonts w:eastAsia="Malgun Gothic"/>
          </w:rPr>
          <w:t xml:space="preserve"> </w:t>
        </w:r>
      </w:ins>
      <w:ins w:id="812" w:author="RAN2-107" w:date="2019-09-16T20:08:00Z">
        <w:r w:rsidRPr="00E254AA">
          <w:rPr>
            <w:rFonts w:eastAsia="Malgun Gothic"/>
          </w:rPr>
          <w:t>[</w:t>
        </w:r>
      </w:ins>
      <w:ins w:id="813" w:author="RAN2-107b-v01" w:date="2019-11-01T10:52:00Z">
        <w:r w:rsidR="00F7283C">
          <w:rPr>
            <w:rFonts w:eastAsia="Malgun Gothic"/>
            <w:lang w:val="en-US"/>
          </w:rPr>
          <w:t>x1</w:t>
        </w:r>
      </w:ins>
      <w:ins w:id="814" w:author="RAN2-107" w:date="2019-09-16T20:08:00Z">
        <w:r w:rsidRPr="00E254AA">
          <w:rPr>
            <w:rFonts w:eastAsia="Malgun Gothic"/>
          </w:rPr>
          <w:t xml:space="preserve">]. The </w:t>
        </w:r>
        <w:r>
          <w:rPr>
            <w:rFonts w:eastAsia="Malgun Gothic"/>
            <w:lang w:val="en-US"/>
          </w:rPr>
          <w:t>LMF</w:t>
        </w:r>
        <w:r w:rsidRPr="00E254AA">
          <w:rPr>
            <w:rFonts w:eastAsia="Malgun Gothic"/>
          </w:rPr>
          <w:t xml:space="preserve"> repeats this procedure whenever a ciphering key changes.</w:t>
        </w:r>
      </w:ins>
    </w:p>
    <w:p w14:paraId="5AB3CB6B" w14:textId="77777777" w:rsidR="008806D9" w:rsidRPr="00DD7464" w:rsidRDefault="008806D9" w:rsidP="008806D9">
      <w:pPr>
        <w:pStyle w:val="B1"/>
        <w:rPr>
          <w:ins w:id="815" w:author="RAN2-107" w:date="2019-09-16T20:08:00Z"/>
          <w:rFonts w:eastAsia="Malgun Gothic"/>
          <w:noProof/>
          <w:lang w:val="en" w:eastAsia="ko-KR"/>
        </w:rPr>
      </w:pPr>
      <w:ins w:id="816" w:author="RAN2-107" w:date="2019-09-16T20:08:00Z">
        <w:r>
          <w:rPr>
            <w:rFonts w:eastAsia="Malgun Gothic"/>
            <w:noProof/>
            <w:lang w:val="en" w:eastAsia="ko-KR"/>
          </w:rPr>
          <w:t>4.</w:t>
        </w:r>
        <w:r>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14:paraId="3E8FB3EB" w14:textId="77777777" w:rsidR="008806D9" w:rsidRDefault="008806D9" w:rsidP="008806D9">
      <w:pPr>
        <w:pStyle w:val="B1"/>
        <w:rPr>
          <w:ins w:id="817" w:author="RAN2-107" w:date="2019-09-16T20:08:00Z"/>
          <w:rFonts w:eastAsia="Malgun Gothic"/>
          <w:noProof/>
          <w:lang w:val="en" w:eastAsia="ko-KR"/>
        </w:rPr>
      </w:pPr>
      <w:ins w:id="818" w:author="RAN2-107" w:date="2019-09-16T20:08:00Z">
        <w:r>
          <w:rPr>
            <w:rFonts w:eastAsia="Malgun Gothic"/>
            <w:noProof/>
            <w:lang w:val="en" w:eastAsia="ko-KR"/>
          </w:rPr>
          <w:t>5.</w:t>
        </w:r>
        <w:r>
          <w:rPr>
            <w:rFonts w:eastAsia="Malgun Gothic"/>
            <w:noProof/>
            <w:lang w:val="en" w:eastAsia="ko-KR"/>
          </w:rPr>
          <w:tab/>
          <w:t xml:space="preserve">If the assistance information in a System Information group changes, the LMF provides updated information in a NRPPa Assistance Information Control message. </w:t>
        </w:r>
      </w:ins>
    </w:p>
    <w:p w14:paraId="29F6155D" w14:textId="77777777" w:rsidR="008806D9" w:rsidRDefault="008806D9" w:rsidP="008806D9">
      <w:pPr>
        <w:pStyle w:val="B1"/>
        <w:rPr>
          <w:ins w:id="819" w:author="RAN2-107" w:date="2019-09-16T20:08:00Z"/>
          <w:rFonts w:eastAsia="Malgun Gothic"/>
          <w:noProof/>
          <w:lang w:val="en" w:eastAsia="ko-KR"/>
        </w:rPr>
      </w:pPr>
      <w:ins w:id="820" w:author="RAN2-107" w:date="2019-09-16T20:08:00Z">
        <w:r>
          <w:rPr>
            <w:rFonts w:eastAsia="Malgun Gothic"/>
            <w:noProof/>
            <w:lang w:val="en" w:eastAsia="ko-KR"/>
          </w:rPr>
          <w:t>6.</w:t>
        </w:r>
        <w:r>
          <w:rPr>
            <w:rFonts w:eastAsia="Malgun Gothic"/>
            <w:noProof/>
            <w:lang w:val="en" w:eastAsia="ko-KR"/>
          </w:rPr>
          <w:tab/>
          <w:t xml:space="preserve">The NG-RAN node replaces the previously stored System Information groups with the new information received at Step 5 and </w:t>
        </w:r>
        <w:r w:rsidRPr="00B60150">
          <w:rPr>
            <w:rFonts w:eastAsia="Malgun Gothic"/>
            <w:noProof/>
            <w:lang w:val="en" w:eastAsia="ko-KR"/>
          </w:rPr>
          <w:t xml:space="preserve">includes the </w:t>
        </w:r>
        <w:r>
          <w:rPr>
            <w:rFonts w:eastAsia="Malgun Gothic"/>
            <w:noProof/>
            <w:lang w:val="en" w:eastAsia="ko-KR"/>
          </w:rPr>
          <w:t>new</w:t>
        </w:r>
        <w:r w:rsidRPr="00B60150">
          <w:rPr>
            <w:rFonts w:eastAsia="Malgun Gothic"/>
            <w:noProof/>
            <w:lang w:val="en" w:eastAsia="ko-KR"/>
          </w:rPr>
          <w:t xml:space="preserve"> System Information groups in RRC System Information Messages</w:t>
        </w:r>
        <w:r>
          <w:rPr>
            <w:rFonts w:eastAsia="Malgun Gothic"/>
            <w:noProof/>
            <w:lang w:val="en" w:eastAsia="ko-KR"/>
          </w:rPr>
          <w:t>.</w:t>
        </w:r>
        <w:r w:rsidRPr="00B60150">
          <w:rPr>
            <w:rFonts w:eastAsia="Malgun Gothic"/>
            <w:noProof/>
            <w:lang w:val="en" w:eastAsia="ko-KR"/>
          </w:rPr>
          <w:t xml:space="preserve"> </w:t>
        </w:r>
      </w:ins>
    </w:p>
    <w:p w14:paraId="609E6634" w14:textId="77777777" w:rsidR="008806D9" w:rsidRPr="0095460F" w:rsidRDefault="008806D9" w:rsidP="008806D9">
      <w:pPr>
        <w:pStyle w:val="B1"/>
        <w:rPr>
          <w:ins w:id="821" w:author="RAN2-107" w:date="2019-09-16T20:08:00Z"/>
        </w:rPr>
      </w:pPr>
      <w:ins w:id="822" w:author="RAN2-107" w:date="2019-09-16T20:08:00Z">
        <w:r>
          <w:rPr>
            <w:rFonts w:eastAsia="Malgun Gothic"/>
            <w:noProof/>
            <w:lang w:eastAsia="ko-KR"/>
          </w:rPr>
          <w:t>7.</w:t>
        </w:r>
        <w:r>
          <w:rPr>
            <w:rFonts w:eastAsia="Malgun Gothic"/>
            <w:noProof/>
            <w:lang w:eastAsia="ko-KR"/>
          </w:rPr>
          <w:tab/>
          <w:t xml:space="preserve">If the </w:t>
        </w:r>
        <w:r>
          <w:rPr>
            <w:rFonts w:eastAsia="Malgun Gothic"/>
            <w:noProof/>
            <w:lang w:val="en-US" w:eastAsia="ko-KR"/>
          </w:rPr>
          <w:t>LMF</w:t>
        </w:r>
        <w:r>
          <w:rPr>
            <w:rFonts w:eastAsia="Malgun Gothic"/>
            <w:noProof/>
            <w:lang w:eastAsia="ko-KR"/>
          </w:rPr>
          <w:t xml:space="preserve"> wants to abort the broadcast of a System Information Group, it sends a </w:t>
        </w:r>
        <w:r>
          <w:rPr>
            <w:rFonts w:eastAsia="Malgun Gothic"/>
            <w:noProof/>
            <w:lang w:val="en-US" w:eastAsia="ko-KR"/>
          </w:rPr>
          <w:t>NR</w:t>
        </w:r>
        <w:r>
          <w:rPr>
            <w:rFonts w:eastAsia="Malgun Gothic"/>
            <w:noProof/>
            <w:lang w:eastAsia="ko-KR"/>
          </w:rPr>
          <w:t xml:space="preserve">PPa Assistance Information Control message to the </w:t>
        </w:r>
        <w:r>
          <w:rPr>
            <w:rFonts w:eastAsia="Malgun Gothic"/>
            <w:noProof/>
            <w:lang w:val="en-US" w:eastAsia="ko-KR"/>
          </w:rPr>
          <w:t>NG-RAN node</w:t>
        </w:r>
        <w:r>
          <w:rPr>
            <w:rFonts w:eastAsia="Malgun Gothic"/>
            <w:noProof/>
            <w:lang w:eastAsia="ko-KR"/>
          </w:rPr>
          <w:t xml:space="preserve"> including an indication to stop broadcasting the assistance information.</w:t>
        </w:r>
        <w:r w:rsidRPr="0095460F">
          <w:t xml:space="preserve"> </w:t>
        </w:r>
      </w:ins>
    </w:p>
    <w:p w14:paraId="18B45417" w14:textId="77777777" w:rsidR="00B408EE" w:rsidRPr="00FE7D68" w:rsidRDefault="00B408EE" w:rsidP="00B408E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408EE" w:rsidRPr="002B1114" w14:paraId="0D217404" w14:textId="77777777" w:rsidTr="00537DDF">
        <w:tc>
          <w:tcPr>
            <w:tcW w:w="9629" w:type="dxa"/>
            <w:shd w:val="clear" w:color="auto" w:fill="D0CECE"/>
          </w:tcPr>
          <w:p w14:paraId="590AC481" w14:textId="77777777" w:rsidR="00B408EE" w:rsidRPr="002B1114" w:rsidRDefault="00B408EE" w:rsidP="00537DDF">
            <w:pPr>
              <w:pStyle w:val="TP-change"/>
              <w:numPr>
                <w:ilvl w:val="0"/>
                <w:numId w:val="0"/>
              </w:numPr>
              <w:ind w:left="360"/>
            </w:pPr>
            <w:r>
              <w:t>Next change</w:t>
            </w:r>
          </w:p>
        </w:tc>
      </w:tr>
    </w:tbl>
    <w:p w14:paraId="0DC8BF07" w14:textId="77777777" w:rsidR="00A102A0" w:rsidRDefault="00A102A0" w:rsidP="00DE0210">
      <w:pPr>
        <w:rPr>
          <w:noProof/>
        </w:rPr>
      </w:pPr>
    </w:p>
    <w:p w14:paraId="0D9315E5" w14:textId="77777777" w:rsidR="00B408EE" w:rsidRPr="0095460F" w:rsidRDefault="00B408EE" w:rsidP="00B408EE">
      <w:pPr>
        <w:pStyle w:val="Heading2"/>
      </w:pPr>
      <w:bookmarkStart w:id="823" w:name="_Toc12632659"/>
      <w:r w:rsidRPr="0095460F">
        <w:t>8.1</w:t>
      </w:r>
      <w:r w:rsidRPr="0095460F">
        <w:tab/>
        <w:t>GNSS positioning methods</w:t>
      </w:r>
      <w:bookmarkEnd w:id="823"/>
    </w:p>
    <w:p w14:paraId="5EBBA06C" w14:textId="77777777" w:rsidR="00B408EE" w:rsidRPr="0095460F" w:rsidRDefault="00B408EE" w:rsidP="00B408EE">
      <w:pPr>
        <w:pStyle w:val="Heading3"/>
        <w:rPr>
          <w:lang w:eastAsia="ja-JP"/>
        </w:rPr>
      </w:pPr>
      <w:bookmarkStart w:id="824" w:name="_Toc12632660"/>
      <w:r w:rsidRPr="0095460F">
        <w:rPr>
          <w:lang w:eastAsia="ja-JP"/>
        </w:rPr>
        <w:t>8.1.1</w:t>
      </w:r>
      <w:r w:rsidRPr="0095460F">
        <w:rPr>
          <w:lang w:eastAsia="ja-JP"/>
        </w:rPr>
        <w:tab/>
        <w:t>General</w:t>
      </w:r>
      <w:bookmarkEnd w:id="824"/>
    </w:p>
    <w:p w14:paraId="5F062BD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Global Navigation Satellite System (GNSS) is the standard generic term for satellite navigation systems that provide autonomous geo-spatial positioning with global or regional coverage. The following GNSSs are supported in this version of the specification:</w:t>
      </w:r>
    </w:p>
    <w:p w14:paraId="0ACCEACB" w14:textId="77777777" w:rsidR="00B408EE" w:rsidRPr="0095460F" w:rsidRDefault="00B408EE" w:rsidP="00B408EE">
      <w:pPr>
        <w:pStyle w:val="B1"/>
        <w:rPr>
          <w:lang w:eastAsia="ja-JP"/>
        </w:rPr>
      </w:pPr>
      <w:r w:rsidRPr="0095460F">
        <w:rPr>
          <w:lang w:eastAsia="ja-JP"/>
        </w:rPr>
        <w:t>-</w:t>
      </w:r>
      <w:r w:rsidRPr="0095460F">
        <w:rPr>
          <w:lang w:eastAsia="ja-JP"/>
        </w:rPr>
        <w:tab/>
        <w:t>GPS and its modernization [5,6,7];</w:t>
      </w:r>
    </w:p>
    <w:p w14:paraId="725821BE" w14:textId="77777777" w:rsidR="00B408EE" w:rsidRPr="0095460F" w:rsidRDefault="00B408EE" w:rsidP="00B408EE">
      <w:pPr>
        <w:pStyle w:val="B1"/>
        <w:rPr>
          <w:lang w:eastAsia="ja-JP"/>
        </w:rPr>
      </w:pPr>
      <w:r w:rsidRPr="0095460F">
        <w:rPr>
          <w:lang w:eastAsia="ja-JP"/>
        </w:rPr>
        <w:t>-</w:t>
      </w:r>
      <w:r w:rsidRPr="0095460F">
        <w:rPr>
          <w:lang w:eastAsia="ja-JP"/>
        </w:rPr>
        <w:tab/>
        <w:t>Galileo [8];</w:t>
      </w:r>
    </w:p>
    <w:p w14:paraId="3A137879" w14:textId="77777777" w:rsidR="00B408EE" w:rsidRPr="0095460F" w:rsidRDefault="00B408EE" w:rsidP="00B408EE">
      <w:pPr>
        <w:pStyle w:val="B1"/>
        <w:rPr>
          <w:lang w:eastAsia="ja-JP"/>
        </w:rPr>
      </w:pPr>
      <w:r w:rsidRPr="0095460F">
        <w:rPr>
          <w:lang w:eastAsia="ja-JP"/>
        </w:rPr>
        <w:t>-</w:t>
      </w:r>
      <w:r w:rsidRPr="0095460F">
        <w:rPr>
          <w:lang w:eastAsia="ja-JP"/>
        </w:rPr>
        <w:tab/>
        <w:t>GLONASS [9];</w:t>
      </w:r>
    </w:p>
    <w:p w14:paraId="18019CF1" w14:textId="77777777" w:rsidR="00B408EE" w:rsidRPr="0095460F" w:rsidRDefault="00B408EE" w:rsidP="00B408EE">
      <w:pPr>
        <w:pStyle w:val="B1"/>
        <w:rPr>
          <w:lang w:eastAsia="ja-JP"/>
        </w:rPr>
      </w:pPr>
      <w:r w:rsidRPr="0095460F">
        <w:rPr>
          <w:lang w:eastAsia="ja-JP"/>
        </w:rPr>
        <w:t>-</w:t>
      </w:r>
      <w:r w:rsidRPr="0095460F">
        <w:rPr>
          <w:lang w:eastAsia="ja-JP"/>
        </w:rPr>
        <w:tab/>
        <w:t>Satellite Based Augmentation Systems (SBAS), including WAAS, EGNOS, MSAS, and GAGAN [11];</w:t>
      </w:r>
    </w:p>
    <w:p w14:paraId="10EE7B02" w14:textId="77777777" w:rsidR="00B408EE" w:rsidRPr="0095460F" w:rsidRDefault="00B408EE" w:rsidP="00B408EE">
      <w:pPr>
        <w:pStyle w:val="B1"/>
        <w:rPr>
          <w:lang w:eastAsia="ja-JP"/>
        </w:rPr>
      </w:pPr>
      <w:r w:rsidRPr="0095460F">
        <w:rPr>
          <w:lang w:eastAsia="ja-JP"/>
        </w:rPr>
        <w:t>-</w:t>
      </w:r>
      <w:r w:rsidRPr="0095460F">
        <w:rPr>
          <w:lang w:eastAsia="ja-JP"/>
        </w:rPr>
        <w:tab/>
        <w:t>Quasi-Zenith Satellite System (QZSS) [10];</w:t>
      </w:r>
    </w:p>
    <w:p w14:paraId="27F1AAB5" w14:textId="77777777" w:rsidR="00B408EE" w:rsidRPr="0095460F" w:rsidRDefault="00B408EE" w:rsidP="00B408EE">
      <w:pPr>
        <w:pStyle w:val="B1"/>
        <w:rPr>
          <w:lang w:eastAsia="ja-JP"/>
        </w:rPr>
      </w:pPr>
      <w:r w:rsidRPr="0095460F">
        <w:rPr>
          <w:lang w:eastAsia="ja-JP"/>
        </w:rPr>
        <w:t>-</w:t>
      </w:r>
      <w:r w:rsidRPr="0095460F">
        <w:rPr>
          <w:lang w:eastAsia="ja-JP"/>
        </w:rPr>
        <w:tab/>
      </w:r>
      <w:proofErr w:type="spellStart"/>
      <w:r w:rsidRPr="0095460F">
        <w:rPr>
          <w:lang w:eastAsia="ja-JP"/>
        </w:rPr>
        <w:t>BeiDou</w:t>
      </w:r>
      <w:proofErr w:type="spellEnd"/>
      <w:r w:rsidRPr="0095460F">
        <w:rPr>
          <w:lang w:eastAsia="ja-JP"/>
        </w:rPr>
        <w:t xml:space="preserve"> Navigation Satellite System (BDS) [20].</w:t>
      </w:r>
    </w:p>
    <w:p w14:paraId="7D2EB75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Each global GNSS can be used individually or in combination with others. When used in combination, the effective number of navigation satellite signals would be increased:</w:t>
      </w:r>
    </w:p>
    <w:p w14:paraId="043BAF44"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can improve </w:t>
      </w:r>
      <w:r w:rsidRPr="0095460F">
        <w:rPr>
          <w:bCs/>
          <w:lang w:eastAsia="ja-JP"/>
        </w:rPr>
        <w:t>availability</w:t>
      </w:r>
      <w:r w:rsidRPr="0095460F">
        <w:rPr>
          <w:lang w:eastAsia="ja-JP"/>
        </w:rPr>
        <w:t xml:space="preserve"> (of satellites at a particular location) and results in an improved ability to work in areas where satellite signals can be obscured, such as in urban canyons;</w:t>
      </w:r>
    </w:p>
    <w:p w14:paraId="00BF7B87"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reliability</w:t>
      </w:r>
      <w:r w:rsidRPr="0095460F">
        <w:rPr>
          <w:lang w:eastAsia="ja-JP"/>
        </w:rPr>
        <w:t>, i.e., with extra measurements the data redundancy is increased, which helps identify any measurement outlier problems;</w:t>
      </w:r>
    </w:p>
    <w:p w14:paraId="4CF2A9E2"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accuracy</w:t>
      </w:r>
      <w:r w:rsidRPr="0095460F">
        <w:rPr>
          <w:lang w:eastAsia="ja-JP"/>
        </w:rPr>
        <w:t xml:space="preserve"> due to improved measurement geometry and improved ranging signals from modernized satellites.</w:t>
      </w:r>
    </w:p>
    <w:p w14:paraId="146C13A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lastRenderedPageBreak/>
        <w:t>When GNSS is designed to inter-work with the NG-RAN, the network assists the UE GNSS receiver to improve the performance in several respects. These performance improvements will:</w:t>
      </w:r>
    </w:p>
    <w:p w14:paraId="113AB6BA" w14:textId="77777777" w:rsidR="00B408EE" w:rsidRPr="0095460F" w:rsidRDefault="00B408EE" w:rsidP="00B408EE">
      <w:pPr>
        <w:pStyle w:val="B1"/>
        <w:rPr>
          <w:lang w:eastAsia="ja-JP"/>
        </w:rPr>
      </w:pPr>
      <w:r w:rsidRPr="0095460F">
        <w:rPr>
          <w:lang w:eastAsia="ja-JP"/>
        </w:rPr>
        <w:t>-</w:t>
      </w:r>
      <w:r w:rsidRPr="0095460F">
        <w:rPr>
          <w:lang w:eastAsia="ja-JP"/>
        </w:rPr>
        <w:tab/>
        <w:t>reduce the UE GNSS start-up and acquisition times; the search window can be limited and the measurements speed up significantly;</w:t>
      </w:r>
    </w:p>
    <w:p w14:paraId="1480B4DF" w14:textId="77777777" w:rsidR="00B408EE" w:rsidRPr="0095460F" w:rsidRDefault="00B408EE" w:rsidP="00B408EE">
      <w:pPr>
        <w:pStyle w:val="B1"/>
        <w:rPr>
          <w:lang w:eastAsia="ja-JP"/>
        </w:rPr>
      </w:pPr>
      <w:r w:rsidRPr="0095460F">
        <w:rPr>
          <w:lang w:eastAsia="ja-JP"/>
        </w:rPr>
        <w:t>-</w:t>
      </w:r>
      <w:r w:rsidRPr="0095460F">
        <w:rPr>
          <w:lang w:eastAsia="ja-JP"/>
        </w:rPr>
        <w:tab/>
        <w:t>increase the UE GNSS sensitivity; positioning assistance messages are obtained via NG-RAN so the UE GNSS receiver can operate also in low SNR situations when it is unable to demodulate GNSS satellite signals;</w:t>
      </w:r>
    </w:p>
    <w:p w14:paraId="28A78470" w14:textId="77777777" w:rsidR="00B408EE" w:rsidRPr="0095460F" w:rsidRDefault="00B408EE" w:rsidP="00B408EE">
      <w:pPr>
        <w:pStyle w:val="B1"/>
        <w:rPr>
          <w:lang w:eastAsia="ja-JP"/>
        </w:rPr>
      </w:pPr>
      <w:r w:rsidRPr="0095460F">
        <w:rPr>
          <w:lang w:eastAsia="ja-JP"/>
        </w:rPr>
        <w:t>-</w:t>
      </w:r>
      <w:r w:rsidRPr="0095460F">
        <w:rPr>
          <w:lang w:eastAsia="ja-JP"/>
        </w:rPr>
        <w:tab/>
        <w:t>allow the UE to consume less handset power than with stand-alone GNSS; this is due to rapid start-up times as the GNSS receiver can be in idle mode when it is not needed;</w:t>
      </w:r>
    </w:p>
    <w:p w14:paraId="3D9083B8" w14:textId="77777777" w:rsidR="00B408EE" w:rsidRPr="0095460F" w:rsidRDefault="00B408EE" w:rsidP="00B408EE">
      <w:pPr>
        <w:pStyle w:val="B1"/>
        <w:rPr>
          <w:lang w:eastAsia="ja-JP"/>
        </w:rPr>
      </w:pPr>
      <w:r w:rsidRPr="0095460F">
        <w:rPr>
          <w:lang w:eastAsia="ja-JP"/>
        </w:rPr>
        <w:t>-</w:t>
      </w:r>
      <w:r w:rsidRPr="0095460F">
        <w:rPr>
          <w:lang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6C1A0B2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E2B9550" w14:textId="77777777" w:rsidR="00B408EE" w:rsidRPr="0095460F" w:rsidRDefault="00B408EE" w:rsidP="00B408EE">
      <w:pPr>
        <w:pStyle w:val="B1"/>
        <w:rPr>
          <w:lang w:eastAsia="ja-JP"/>
        </w:rPr>
      </w:pPr>
      <w:r w:rsidRPr="0095460F">
        <w:rPr>
          <w:i/>
          <w:lang w:eastAsia="ja-JP"/>
        </w:rPr>
        <w:t>-</w:t>
      </w:r>
      <w:r w:rsidRPr="0095460F">
        <w:rPr>
          <w:i/>
          <w:lang w:eastAsia="ja-JP"/>
        </w:rPr>
        <w:tab/>
        <w:t>UE-Assisted</w:t>
      </w:r>
      <w:r w:rsidRPr="0095460F">
        <w:rPr>
          <w:lang w:eastAsia="ja-JP"/>
        </w:rPr>
        <w:t>: The UE performs GNSS measurements (pseudo-ranges, pseudo Doppler, carrier phase ranges, etc.) and sends these measurements to the LMF where the position calculation takes place, possibly using additional measurements from other (non GNSS) sources;</w:t>
      </w:r>
    </w:p>
    <w:p w14:paraId="290C017E" w14:textId="77777777" w:rsidR="00B408EE" w:rsidRPr="0095460F" w:rsidRDefault="00B408EE" w:rsidP="00B408EE">
      <w:pPr>
        <w:pStyle w:val="B1"/>
        <w:rPr>
          <w:lang w:eastAsia="ja-JP"/>
        </w:rPr>
      </w:pPr>
      <w:r w:rsidRPr="0095460F">
        <w:rPr>
          <w:i/>
          <w:lang w:eastAsia="ja-JP"/>
        </w:rPr>
        <w:t>-</w:t>
      </w:r>
      <w:r w:rsidRPr="0095460F">
        <w:rPr>
          <w:i/>
          <w:lang w:eastAsia="ja-JP"/>
        </w:rPr>
        <w:tab/>
        <w:t>UE-Based</w:t>
      </w:r>
      <w:r w:rsidRPr="0095460F">
        <w:rPr>
          <w:lang w:eastAsia="ja-JP"/>
        </w:rPr>
        <w:t>: The UE performs GNSS measurements and calculates its own location, possibly using additional measurements from other (non GNSS) sources and assistance data from the LMF.</w:t>
      </w:r>
    </w:p>
    <w:p w14:paraId="4CA21A0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assistance data content may vary depending on whether the UE operates in UE-Assisted or UE-Based mode.</w:t>
      </w:r>
    </w:p>
    <w:p w14:paraId="01CDAE41" w14:textId="77777777" w:rsidR="00B408EE" w:rsidRPr="0095460F" w:rsidRDefault="00B408EE">
      <w:pPr>
        <w:overflowPunct w:val="0"/>
        <w:autoSpaceDE w:val="0"/>
        <w:autoSpaceDN w:val="0"/>
        <w:adjustRightInd w:val="0"/>
        <w:textAlignment w:val="baseline"/>
        <w:rPr>
          <w:lang w:eastAsia="ja-JP"/>
        </w:rPr>
        <w:pPrChange w:id="825" w:author="RAN2-108-07" w:date="2020-02-10T11:42:00Z">
          <w:pPr>
            <w:overflowPunct w:val="0"/>
            <w:autoSpaceDE w:val="0"/>
            <w:autoSpaceDN w:val="0"/>
            <w:adjustRightInd w:val="0"/>
            <w:textAlignment w:val="baseline"/>
            <w:outlineLvl w:val="0"/>
          </w:pPr>
        </w:pPrChange>
      </w:pPr>
      <w:r w:rsidRPr="0095460F">
        <w:rPr>
          <w:lang w:eastAsia="ja-JP"/>
        </w:rPr>
        <w:t>The assistance data signalled to the UE can be broadly classified into:</w:t>
      </w:r>
    </w:p>
    <w:p w14:paraId="4AA2A511"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assisting the measurements</w:t>
      </w:r>
      <w:r w:rsidRPr="0095460F">
        <w:rPr>
          <w:lang w:eastAsia="ja-JP"/>
        </w:rPr>
        <w:t>: e.g. reference time, visible satellite list, satellite signal Doppler, code phase, Doppler and code phase search windows;</w:t>
      </w:r>
    </w:p>
    <w:p w14:paraId="5CA35285"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providing means for position calculation</w:t>
      </w:r>
      <w:r w:rsidRPr="0095460F">
        <w:rPr>
          <w:lang w:eastAsia="ja-JP"/>
        </w:rPr>
        <w:t>: e.g. reference time, reference position, satellite ephemeris, clock corrections, code and carrier phase measurements from a GNSS reference receiver or network of receivers;</w:t>
      </w:r>
    </w:p>
    <w:p w14:paraId="00A1A4E4"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increasing the position accuracy</w:t>
      </w:r>
      <w:r w:rsidRPr="0095460F">
        <w:rPr>
          <w:lang w:eastAsia="ja-JP"/>
        </w:rPr>
        <w:t>: e.g. satellite code biases, satellite orbit corrections, satellite clock corrections, atmospheric models, RTK residuals, gradients.</w:t>
      </w:r>
    </w:p>
    <w:p w14:paraId="543F79D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 UE with GNSS measurement capability may also operate in an autonomous (standalone) mode. In autonomous mode the UE determines its position based on signals received from GNSS without assistance from the network.</w:t>
      </w:r>
    </w:p>
    <w:p w14:paraId="22333EF3" w14:textId="77777777" w:rsidR="00B408EE" w:rsidRPr="0095460F" w:rsidRDefault="00B408EE" w:rsidP="00B408EE">
      <w:pPr>
        <w:pStyle w:val="Heading3"/>
        <w:rPr>
          <w:lang w:eastAsia="ja-JP"/>
        </w:rPr>
      </w:pPr>
      <w:bookmarkStart w:id="826" w:name="_Toc12632661"/>
      <w:r w:rsidRPr="0095460F">
        <w:rPr>
          <w:lang w:eastAsia="ja-JP"/>
        </w:rPr>
        <w:t>8.1.2</w:t>
      </w:r>
      <w:r w:rsidRPr="0095460F">
        <w:rPr>
          <w:lang w:eastAsia="ja-JP"/>
        </w:rPr>
        <w:tab/>
        <w:t>Information to be transferred between NG-RAN/5GC Elements</w:t>
      </w:r>
      <w:bookmarkEnd w:id="826"/>
    </w:p>
    <w:p w14:paraId="2302B48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This clause defines the information that may be transferred between LMF and UE.</w:t>
      </w:r>
    </w:p>
    <w:p w14:paraId="39D4D7D1" w14:textId="77777777" w:rsidR="00B408EE" w:rsidRPr="0095460F" w:rsidRDefault="00B408EE" w:rsidP="00B408EE">
      <w:pPr>
        <w:pStyle w:val="Heading4"/>
        <w:rPr>
          <w:lang w:eastAsia="ja-JP"/>
        </w:rPr>
      </w:pPr>
      <w:bookmarkStart w:id="827" w:name="_Toc12632662"/>
      <w:r w:rsidRPr="0095460F">
        <w:rPr>
          <w:lang w:eastAsia="ja-JP"/>
        </w:rPr>
        <w:t>8.1.2.1</w:t>
      </w:r>
      <w:r w:rsidRPr="0095460F">
        <w:rPr>
          <w:lang w:eastAsia="ja-JP"/>
        </w:rPr>
        <w:tab/>
        <w:t>Information that may be transferred from the LMF to UE</w:t>
      </w:r>
      <w:bookmarkEnd w:id="827"/>
    </w:p>
    <w:p w14:paraId="356843E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Table 8.1.2.1-1 lists assistance data for both UE-assisted and UE-based modes that may be sent from the LMF to the UE.</w:t>
      </w:r>
    </w:p>
    <w:p w14:paraId="7C0263C9" w14:textId="77777777" w:rsidR="00B408EE" w:rsidRPr="0095460F" w:rsidRDefault="00B408EE" w:rsidP="00B408EE">
      <w:pPr>
        <w:pStyle w:val="NO"/>
        <w:rPr>
          <w:lang w:eastAsia="ja-JP"/>
        </w:rPr>
      </w:pPr>
      <w:r w:rsidRPr="0095460F">
        <w:rPr>
          <w:lang w:eastAsia="ja-JP"/>
        </w:rPr>
        <w:t>NOTE:</w:t>
      </w:r>
      <w:r w:rsidRPr="0095460F">
        <w:rPr>
          <w:lang w:eastAsia="ja-JP"/>
        </w:rPr>
        <w:tab/>
        <w:t>The provision of these assistance data elements and the usage of these elements by the UE depend on the NG-RAN/5GC and UE capabilities, respectively.</w:t>
      </w:r>
    </w:p>
    <w:p w14:paraId="02BB18EC" w14:textId="77777777" w:rsidR="00B408EE" w:rsidRPr="0095460F" w:rsidRDefault="00B408EE" w:rsidP="00B408EE">
      <w:pPr>
        <w:pStyle w:val="TH"/>
        <w:rPr>
          <w:lang w:eastAsia="ja-JP"/>
        </w:rPr>
      </w:pPr>
      <w:r w:rsidRPr="0095460F">
        <w:rPr>
          <w:lang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D91D890" w14:textId="77777777" w:rsidTr="00537DDF">
        <w:trPr>
          <w:jc w:val="center"/>
        </w:trPr>
        <w:tc>
          <w:tcPr>
            <w:tcW w:w="3496" w:type="dxa"/>
          </w:tcPr>
          <w:p w14:paraId="5EB7D5CC"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51FF7404" w14:textId="77777777" w:rsidTr="00537DDF">
        <w:trPr>
          <w:jc w:val="center"/>
        </w:trPr>
        <w:tc>
          <w:tcPr>
            <w:tcW w:w="3496" w:type="dxa"/>
          </w:tcPr>
          <w:p w14:paraId="6F2DFAE7" w14:textId="77777777" w:rsidR="00B408EE" w:rsidRPr="0095460F" w:rsidRDefault="00B408EE" w:rsidP="00537DDF">
            <w:pPr>
              <w:pStyle w:val="TAL"/>
              <w:rPr>
                <w:lang w:eastAsia="ja-JP"/>
              </w:rPr>
            </w:pPr>
            <w:r w:rsidRPr="0095460F">
              <w:rPr>
                <w:lang w:eastAsia="ja-JP"/>
              </w:rPr>
              <w:t>Reference Time</w:t>
            </w:r>
          </w:p>
        </w:tc>
      </w:tr>
      <w:tr w:rsidR="00B408EE" w:rsidRPr="0095460F" w14:paraId="759BDA65" w14:textId="77777777" w:rsidTr="00537DDF">
        <w:trPr>
          <w:jc w:val="center"/>
        </w:trPr>
        <w:tc>
          <w:tcPr>
            <w:tcW w:w="3496" w:type="dxa"/>
          </w:tcPr>
          <w:p w14:paraId="5012A048" w14:textId="77777777" w:rsidR="00B408EE" w:rsidRPr="0095460F" w:rsidRDefault="00B408EE" w:rsidP="00537DDF">
            <w:pPr>
              <w:pStyle w:val="TAL"/>
              <w:rPr>
                <w:lang w:eastAsia="ja-JP"/>
              </w:rPr>
            </w:pPr>
            <w:r w:rsidRPr="0095460F">
              <w:rPr>
                <w:lang w:eastAsia="ja-JP"/>
              </w:rPr>
              <w:t>Reference Location</w:t>
            </w:r>
          </w:p>
        </w:tc>
      </w:tr>
      <w:tr w:rsidR="00B408EE" w:rsidRPr="0095460F" w14:paraId="2F536079" w14:textId="77777777" w:rsidTr="00537DDF">
        <w:trPr>
          <w:jc w:val="center"/>
        </w:trPr>
        <w:tc>
          <w:tcPr>
            <w:tcW w:w="3496" w:type="dxa"/>
          </w:tcPr>
          <w:p w14:paraId="771658A3" w14:textId="77777777" w:rsidR="00B408EE" w:rsidRPr="0095460F" w:rsidRDefault="00B408EE" w:rsidP="00537DDF">
            <w:pPr>
              <w:pStyle w:val="TAL"/>
              <w:rPr>
                <w:lang w:eastAsia="ja-JP"/>
              </w:rPr>
            </w:pPr>
            <w:r w:rsidRPr="0095460F">
              <w:rPr>
                <w:lang w:eastAsia="ja-JP"/>
              </w:rPr>
              <w:t>Ionospheric Models</w:t>
            </w:r>
          </w:p>
        </w:tc>
      </w:tr>
      <w:tr w:rsidR="00B408EE" w:rsidRPr="0095460F" w14:paraId="63DFBFF8" w14:textId="77777777" w:rsidTr="00537DDF">
        <w:trPr>
          <w:jc w:val="center"/>
        </w:trPr>
        <w:tc>
          <w:tcPr>
            <w:tcW w:w="3496" w:type="dxa"/>
          </w:tcPr>
          <w:p w14:paraId="2CA8D428" w14:textId="77777777" w:rsidR="00B408EE" w:rsidRPr="0095460F" w:rsidRDefault="00B408EE" w:rsidP="00537DDF">
            <w:pPr>
              <w:pStyle w:val="TAL"/>
              <w:rPr>
                <w:lang w:eastAsia="ja-JP"/>
              </w:rPr>
            </w:pPr>
            <w:r w:rsidRPr="0095460F">
              <w:rPr>
                <w:lang w:eastAsia="ja-JP"/>
              </w:rPr>
              <w:t>Earth Orientation Parameters</w:t>
            </w:r>
          </w:p>
        </w:tc>
      </w:tr>
      <w:tr w:rsidR="00B408EE" w:rsidRPr="0095460F" w14:paraId="09ECF1E8" w14:textId="77777777" w:rsidTr="00537DDF">
        <w:trPr>
          <w:jc w:val="center"/>
        </w:trPr>
        <w:tc>
          <w:tcPr>
            <w:tcW w:w="3496" w:type="dxa"/>
          </w:tcPr>
          <w:p w14:paraId="19D48B33" w14:textId="77777777" w:rsidR="00B408EE" w:rsidRPr="0095460F" w:rsidRDefault="00B408EE" w:rsidP="00537DDF">
            <w:pPr>
              <w:pStyle w:val="TAL"/>
              <w:rPr>
                <w:lang w:eastAsia="ja-JP"/>
              </w:rPr>
            </w:pPr>
            <w:r w:rsidRPr="0095460F">
              <w:rPr>
                <w:lang w:eastAsia="ja-JP"/>
              </w:rPr>
              <w:t>GNSS-GNSS Time Offsets</w:t>
            </w:r>
          </w:p>
        </w:tc>
      </w:tr>
      <w:tr w:rsidR="00B408EE" w:rsidRPr="0095460F" w14:paraId="0F029869" w14:textId="77777777" w:rsidTr="00537DDF">
        <w:trPr>
          <w:jc w:val="center"/>
        </w:trPr>
        <w:tc>
          <w:tcPr>
            <w:tcW w:w="3496" w:type="dxa"/>
          </w:tcPr>
          <w:p w14:paraId="6209049B" w14:textId="77777777" w:rsidR="00B408EE" w:rsidRPr="0095460F" w:rsidRDefault="00B408EE" w:rsidP="00537DDF">
            <w:pPr>
              <w:pStyle w:val="TAL"/>
              <w:rPr>
                <w:lang w:eastAsia="ja-JP"/>
              </w:rPr>
            </w:pPr>
            <w:r w:rsidRPr="0095460F">
              <w:rPr>
                <w:lang w:eastAsia="ja-JP"/>
              </w:rPr>
              <w:t>Differential GNSS Corrections</w:t>
            </w:r>
          </w:p>
        </w:tc>
      </w:tr>
      <w:tr w:rsidR="00B408EE" w:rsidRPr="0095460F" w14:paraId="495F42FC" w14:textId="77777777" w:rsidTr="00537DDF">
        <w:trPr>
          <w:jc w:val="center"/>
        </w:trPr>
        <w:tc>
          <w:tcPr>
            <w:tcW w:w="3496" w:type="dxa"/>
          </w:tcPr>
          <w:p w14:paraId="719DAF69" w14:textId="77777777" w:rsidR="00B408EE" w:rsidRPr="0095460F" w:rsidRDefault="00B408EE" w:rsidP="00537DDF">
            <w:pPr>
              <w:pStyle w:val="TAL"/>
              <w:rPr>
                <w:lang w:eastAsia="ja-JP"/>
              </w:rPr>
            </w:pPr>
            <w:r w:rsidRPr="0095460F">
              <w:rPr>
                <w:lang w:eastAsia="ja-JP"/>
              </w:rPr>
              <w:t>Ephemeris and Clock Models</w:t>
            </w:r>
          </w:p>
        </w:tc>
      </w:tr>
      <w:tr w:rsidR="00B408EE" w:rsidRPr="0095460F" w14:paraId="2C490E89" w14:textId="77777777" w:rsidTr="00537DDF">
        <w:trPr>
          <w:jc w:val="center"/>
        </w:trPr>
        <w:tc>
          <w:tcPr>
            <w:tcW w:w="3496" w:type="dxa"/>
          </w:tcPr>
          <w:p w14:paraId="6699907E" w14:textId="77777777" w:rsidR="00B408EE" w:rsidRPr="0095460F" w:rsidRDefault="00B408EE" w:rsidP="00537DDF">
            <w:pPr>
              <w:pStyle w:val="TAL"/>
              <w:rPr>
                <w:lang w:eastAsia="ja-JP"/>
              </w:rPr>
            </w:pPr>
            <w:r w:rsidRPr="0095460F">
              <w:rPr>
                <w:lang w:eastAsia="ja-JP"/>
              </w:rPr>
              <w:t>Real-Time Integrity</w:t>
            </w:r>
          </w:p>
        </w:tc>
      </w:tr>
      <w:tr w:rsidR="00B408EE" w:rsidRPr="0095460F" w14:paraId="109EB5E2" w14:textId="77777777" w:rsidTr="00537DDF">
        <w:trPr>
          <w:jc w:val="center"/>
        </w:trPr>
        <w:tc>
          <w:tcPr>
            <w:tcW w:w="3496" w:type="dxa"/>
          </w:tcPr>
          <w:p w14:paraId="09BF72AB" w14:textId="77777777" w:rsidR="00B408EE" w:rsidRPr="0095460F" w:rsidRDefault="00B408EE" w:rsidP="00537DDF">
            <w:pPr>
              <w:pStyle w:val="TAL"/>
              <w:rPr>
                <w:lang w:eastAsia="ja-JP"/>
              </w:rPr>
            </w:pPr>
            <w:r w:rsidRPr="0095460F">
              <w:rPr>
                <w:lang w:eastAsia="ja-JP"/>
              </w:rPr>
              <w:t>Data Bit Assistance</w:t>
            </w:r>
          </w:p>
        </w:tc>
      </w:tr>
      <w:tr w:rsidR="00B408EE" w:rsidRPr="0095460F" w14:paraId="2843C444" w14:textId="77777777" w:rsidTr="00537DDF">
        <w:trPr>
          <w:jc w:val="center"/>
        </w:trPr>
        <w:tc>
          <w:tcPr>
            <w:tcW w:w="3496" w:type="dxa"/>
          </w:tcPr>
          <w:p w14:paraId="33B45593" w14:textId="77777777" w:rsidR="00B408EE" w:rsidRPr="0095460F" w:rsidRDefault="00B408EE" w:rsidP="00537DDF">
            <w:pPr>
              <w:pStyle w:val="TAL"/>
              <w:rPr>
                <w:lang w:eastAsia="ja-JP"/>
              </w:rPr>
            </w:pPr>
            <w:r w:rsidRPr="0095460F">
              <w:rPr>
                <w:lang w:eastAsia="ja-JP"/>
              </w:rPr>
              <w:t>Acquisition Assistance</w:t>
            </w:r>
          </w:p>
        </w:tc>
      </w:tr>
      <w:tr w:rsidR="00B408EE" w:rsidRPr="0095460F" w14:paraId="3D1F009A" w14:textId="77777777" w:rsidTr="00537DDF">
        <w:trPr>
          <w:jc w:val="center"/>
        </w:trPr>
        <w:tc>
          <w:tcPr>
            <w:tcW w:w="3496" w:type="dxa"/>
          </w:tcPr>
          <w:p w14:paraId="4ACD32B4" w14:textId="77777777" w:rsidR="00B408EE" w:rsidRPr="0095460F" w:rsidRDefault="00B408EE" w:rsidP="00537DDF">
            <w:pPr>
              <w:pStyle w:val="TAL"/>
              <w:rPr>
                <w:lang w:eastAsia="ja-JP"/>
              </w:rPr>
            </w:pPr>
            <w:r w:rsidRPr="0095460F">
              <w:rPr>
                <w:lang w:eastAsia="ja-JP"/>
              </w:rPr>
              <w:t>Almanac</w:t>
            </w:r>
          </w:p>
        </w:tc>
      </w:tr>
      <w:tr w:rsidR="00B408EE" w:rsidRPr="0095460F" w14:paraId="2C838C48" w14:textId="77777777" w:rsidTr="00537DDF">
        <w:trPr>
          <w:jc w:val="center"/>
        </w:trPr>
        <w:tc>
          <w:tcPr>
            <w:tcW w:w="3496" w:type="dxa"/>
          </w:tcPr>
          <w:p w14:paraId="6966EC49" w14:textId="77777777" w:rsidR="00B408EE" w:rsidRPr="0095460F" w:rsidRDefault="00B408EE" w:rsidP="00537DDF">
            <w:pPr>
              <w:pStyle w:val="TAL"/>
              <w:rPr>
                <w:lang w:eastAsia="ja-JP"/>
              </w:rPr>
            </w:pPr>
            <w:r w:rsidRPr="0095460F">
              <w:rPr>
                <w:lang w:eastAsia="ja-JP"/>
              </w:rPr>
              <w:t xml:space="preserve">UTC Models </w:t>
            </w:r>
          </w:p>
        </w:tc>
      </w:tr>
      <w:tr w:rsidR="00B408EE" w:rsidRPr="0095460F" w14:paraId="75A9A478" w14:textId="77777777" w:rsidTr="00537DDF">
        <w:trPr>
          <w:jc w:val="center"/>
        </w:trPr>
        <w:tc>
          <w:tcPr>
            <w:tcW w:w="3496" w:type="dxa"/>
          </w:tcPr>
          <w:p w14:paraId="4DA95EE0"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07E67A09" w14:textId="77777777" w:rsidTr="00537DDF">
        <w:trPr>
          <w:jc w:val="center"/>
        </w:trPr>
        <w:tc>
          <w:tcPr>
            <w:tcW w:w="3496" w:type="dxa"/>
          </w:tcPr>
          <w:p w14:paraId="08177B6B"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694F9D52" w14:textId="77777777" w:rsidTr="00537DDF">
        <w:trPr>
          <w:jc w:val="center"/>
        </w:trPr>
        <w:tc>
          <w:tcPr>
            <w:tcW w:w="3496" w:type="dxa"/>
          </w:tcPr>
          <w:p w14:paraId="2FE46DA8" w14:textId="77777777" w:rsidR="00B408EE" w:rsidRPr="0095460F" w:rsidRDefault="00B408EE" w:rsidP="00537DDF">
            <w:pPr>
              <w:pStyle w:val="TAL"/>
              <w:rPr>
                <w:lang w:eastAsia="ja-JP"/>
              </w:rPr>
            </w:pPr>
            <w:r w:rsidRPr="0095460F">
              <w:rPr>
                <w:lang w:eastAsia="ja-JP"/>
              </w:rPr>
              <w:t>RTK Observations</w:t>
            </w:r>
          </w:p>
        </w:tc>
      </w:tr>
      <w:tr w:rsidR="00B408EE" w:rsidRPr="0095460F" w14:paraId="4B67A5AE" w14:textId="77777777" w:rsidTr="00537DDF">
        <w:trPr>
          <w:jc w:val="center"/>
        </w:trPr>
        <w:tc>
          <w:tcPr>
            <w:tcW w:w="3496" w:type="dxa"/>
          </w:tcPr>
          <w:p w14:paraId="2E53441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5ABF237" w14:textId="77777777" w:rsidTr="00537DDF">
        <w:trPr>
          <w:jc w:val="center"/>
        </w:trPr>
        <w:tc>
          <w:tcPr>
            <w:tcW w:w="3496" w:type="dxa"/>
          </w:tcPr>
          <w:p w14:paraId="624BEC0F" w14:textId="77777777" w:rsidR="00B408EE" w:rsidRPr="0095460F" w:rsidRDefault="00B408EE" w:rsidP="00537DDF">
            <w:pPr>
              <w:pStyle w:val="TAL"/>
              <w:rPr>
                <w:lang w:eastAsia="ja-JP"/>
              </w:rPr>
            </w:pPr>
            <w:r w:rsidRPr="0095460F">
              <w:rPr>
                <w:lang w:eastAsia="ja-JP"/>
              </w:rPr>
              <w:t>GLONASS RTK Bias Information</w:t>
            </w:r>
          </w:p>
        </w:tc>
      </w:tr>
      <w:tr w:rsidR="00B408EE" w:rsidRPr="0095460F" w14:paraId="10984FC6" w14:textId="77777777" w:rsidTr="00537DDF">
        <w:trPr>
          <w:jc w:val="center"/>
        </w:trPr>
        <w:tc>
          <w:tcPr>
            <w:tcW w:w="3496" w:type="dxa"/>
          </w:tcPr>
          <w:p w14:paraId="0077D7A4"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3132FE0C" w14:textId="77777777" w:rsidTr="00537DDF">
        <w:trPr>
          <w:jc w:val="center"/>
        </w:trPr>
        <w:tc>
          <w:tcPr>
            <w:tcW w:w="3496" w:type="dxa"/>
          </w:tcPr>
          <w:p w14:paraId="3E392451" w14:textId="77777777" w:rsidR="00B408EE" w:rsidRPr="0095460F" w:rsidRDefault="00B408EE" w:rsidP="00537DDF">
            <w:pPr>
              <w:pStyle w:val="TAL"/>
              <w:rPr>
                <w:lang w:eastAsia="ja-JP"/>
              </w:rPr>
            </w:pPr>
            <w:r w:rsidRPr="0095460F">
              <w:rPr>
                <w:lang w:eastAsia="ja-JP"/>
              </w:rPr>
              <w:t>RTK Residuals</w:t>
            </w:r>
          </w:p>
        </w:tc>
      </w:tr>
      <w:tr w:rsidR="00B408EE" w:rsidRPr="0095460F" w14:paraId="62DCA63E" w14:textId="77777777" w:rsidTr="00537DDF">
        <w:trPr>
          <w:jc w:val="center"/>
        </w:trPr>
        <w:tc>
          <w:tcPr>
            <w:tcW w:w="3496" w:type="dxa"/>
          </w:tcPr>
          <w:p w14:paraId="0C48E097" w14:textId="77777777" w:rsidR="00B408EE" w:rsidRPr="0095460F" w:rsidRDefault="00B408EE" w:rsidP="00537DDF">
            <w:pPr>
              <w:pStyle w:val="TAL"/>
              <w:rPr>
                <w:lang w:eastAsia="ja-JP"/>
              </w:rPr>
            </w:pPr>
            <w:r w:rsidRPr="0095460F">
              <w:rPr>
                <w:lang w:eastAsia="ja-JP"/>
              </w:rPr>
              <w:t>RTK FKP Gradients</w:t>
            </w:r>
          </w:p>
        </w:tc>
      </w:tr>
      <w:tr w:rsidR="00B408EE" w:rsidRPr="0095460F" w14:paraId="1EF6212B" w14:textId="77777777" w:rsidTr="00537DDF">
        <w:trPr>
          <w:jc w:val="center"/>
        </w:trPr>
        <w:tc>
          <w:tcPr>
            <w:tcW w:w="3496" w:type="dxa"/>
          </w:tcPr>
          <w:p w14:paraId="45E28AD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721391B8" w14:textId="77777777" w:rsidTr="00537DDF">
        <w:trPr>
          <w:jc w:val="center"/>
        </w:trPr>
        <w:tc>
          <w:tcPr>
            <w:tcW w:w="3496" w:type="dxa"/>
          </w:tcPr>
          <w:p w14:paraId="63634323" w14:textId="77777777" w:rsidR="00B408EE" w:rsidRPr="0095460F" w:rsidRDefault="00B408EE" w:rsidP="00537DDF">
            <w:pPr>
              <w:pStyle w:val="TAL"/>
              <w:rPr>
                <w:lang w:eastAsia="ja-JP"/>
              </w:rPr>
            </w:pPr>
            <w:r w:rsidRPr="0095460F">
              <w:rPr>
                <w:lang w:eastAsia="ja-JP"/>
              </w:rPr>
              <w:t>SSR Clock Corrections</w:t>
            </w:r>
          </w:p>
        </w:tc>
      </w:tr>
      <w:tr w:rsidR="00B408EE" w:rsidRPr="0095460F" w14:paraId="2ED197A9" w14:textId="77777777" w:rsidTr="00537DDF">
        <w:trPr>
          <w:jc w:val="center"/>
        </w:trPr>
        <w:tc>
          <w:tcPr>
            <w:tcW w:w="3496" w:type="dxa"/>
          </w:tcPr>
          <w:p w14:paraId="73CA3148" w14:textId="77777777" w:rsidR="00B408EE" w:rsidRPr="0095460F" w:rsidRDefault="00B408EE" w:rsidP="00537DDF">
            <w:pPr>
              <w:pStyle w:val="TAL"/>
              <w:rPr>
                <w:lang w:eastAsia="ja-JP"/>
              </w:rPr>
            </w:pPr>
            <w:r w:rsidRPr="0095460F">
              <w:rPr>
                <w:lang w:eastAsia="ja-JP"/>
              </w:rPr>
              <w:t>SSR Code Bias</w:t>
            </w:r>
          </w:p>
        </w:tc>
      </w:tr>
      <w:tr w:rsidR="005301ED" w:rsidRPr="0095460F" w14:paraId="6927AF61" w14:textId="77777777" w:rsidTr="00537DDF">
        <w:trPr>
          <w:jc w:val="center"/>
          <w:ins w:id="828" w:author="RAN2-107" w:date="2019-09-16T19:40:00Z"/>
        </w:trPr>
        <w:tc>
          <w:tcPr>
            <w:tcW w:w="3496" w:type="dxa"/>
          </w:tcPr>
          <w:p w14:paraId="7EB7B856" w14:textId="433CB037" w:rsidR="005301ED" w:rsidRPr="0095460F" w:rsidRDefault="005301ED" w:rsidP="005301ED">
            <w:pPr>
              <w:pStyle w:val="TAL"/>
              <w:rPr>
                <w:ins w:id="829" w:author="RAN2-107" w:date="2019-09-16T19:40:00Z"/>
                <w:lang w:eastAsia="ja-JP"/>
              </w:rPr>
            </w:pPr>
            <w:ins w:id="830" w:author="RAN2-107" w:date="2019-09-16T19:40:00Z">
              <w:r>
                <w:rPr>
                  <w:lang w:eastAsia="ja-JP"/>
                </w:rPr>
                <w:t>SSR Phase Bias</w:t>
              </w:r>
            </w:ins>
          </w:p>
        </w:tc>
      </w:tr>
      <w:tr w:rsidR="005301ED" w:rsidRPr="0095460F" w14:paraId="592582E2" w14:textId="77777777" w:rsidTr="00537DDF">
        <w:trPr>
          <w:jc w:val="center"/>
          <w:ins w:id="831" w:author="RAN2-107" w:date="2019-09-16T19:40:00Z"/>
        </w:trPr>
        <w:tc>
          <w:tcPr>
            <w:tcW w:w="3496" w:type="dxa"/>
          </w:tcPr>
          <w:p w14:paraId="7CA4CBA5" w14:textId="0F1B0161" w:rsidR="005301ED" w:rsidRDefault="005301ED" w:rsidP="005301ED">
            <w:pPr>
              <w:pStyle w:val="TAL"/>
              <w:rPr>
                <w:ins w:id="832" w:author="RAN2-107" w:date="2019-09-16T19:40:00Z"/>
                <w:lang w:eastAsia="ja-JP"/>
              </w:rPr>
            </w:pPr>
            <w:ins w:id="833" w:author="RAN2-107" w:date="2019-09-16T19:40:00Z">
              <w:r>
                <w:rPr>
                  <w:lang w:eastAsia="ja-JP"/>
                </w:rPr>
                <w:t>SSR STEC Corrections</w:t>
              </w:r>
            </w:ins>
          </w:p>
        </w:tc>
      </w:tr>
      <w:tr w:rsidR="005301ED" w:rsidRPr="0095460F" w14:paraId="0BC3C715" w14:textId="77777777" w:rsidTr="00537DDF">
        <w:trPr>
          <w:jc w:val="center"/>
          <w:ins w:id="834" w:author="RAN2-107" w:date="2019-09-16T19:40:00Z"/>
        </w:trPr>
        <w:tc>
          <w:tcPr>
            <w:tcW w:w="3496" w:type="dxa"/>
          </w:tcPr>
          <w:p w14:paraId="0B13A594" w14:textId="5AB79C35" w:rsidR="005301ED" w:rsidRDefault="00053389" w:rsidP="005301ED">
            <w:pPr>
              <w:pStyle w:val="TAL"/>
              <w:rPr>
                <w:ins w:id="835" w:author="RAN2-107" w:date="2019-09-16T19:40:00Z"/>
                <w:lang w:eastAsia="ja-JP"/>
              </w:rPr>
            </w:pPr>
            <w:ins w:id="836" w:author="RAN2-107" w:date="2019-09-17T07:08:00Z">
              <w:r>
                <w:rPr>
                  <w:lang w:eastAsia="ja-JP"/>
                </w:rPr>
                <w:t xml:space="preserve">SSR </w:t>
              </w:r>
            </w:ins>
            <w:ins w:id="837" w:author="RAN2-107-02" w:date="2019-09-23T10:48:00Z">
              <w:r w:rsidR="00C12813" w:rsidRPr="00C12813">
                <w:rPr>
                  <w:lang w:eastAsia="ja-JP"/>
                </w:rPr>
                <w:t>Gridded Correction</w:t>
              </w:r>
            </w:ins>
          </w:p>
        </w:tc>
      </w:tr>
      <w:tr w:rsidR="005301ED" w:rsidRPr="0095460F" w14:paraId="5FEC8B55" w14:textId="77777777" w:rsidTr="00537DDF">
        <w:trPr>
          <w:jc w:val="center"/>
          <w:ins w:id="838" w:author="RAN2-107" w:date="2019-09-16T19:40:00Z"/>
        </w:trPr>
        <w:tc>
          <w:tcPr>
            <w:tcW w:w="3496" w:type="dxa"/>
          </w:tcPr>
          <w:p w14:paraId="52F01899" w14:textId="10AA2F59" w:rsidR="005301ED" w:rsidRDefault="005301ED" w:rsidP="005301ED">
            <w:pPr>
              <w:pStyle w:val="TAL"/>
              <w:rPr>
                <w:ins w:id="839" w:author="RAN2-107" w:date="2019-09-16T19:40:00Z"/>
                <w:lang w:eastAsia="ja-JP"/>
              </w:rPr>
            </w:pPr>
            <w:ins w:id="840" w:author="RAN2-107" w:date="2019-09-16T19:40:00Z">
              <w:r>
                <w:rPr>
                  <w:lang w:eastAsia="ja-JP"/>
                </w:rPr>
                <w:t>SSR URA</w:t>
              </w:r>
            </w:ins>
          </w:p>
        </w:tc>
      </w:tr>
      <w:tr w:rsidR="00C87B8D" w:rsidRPr="0095460F" w14:paraId="52F58B82" w14:textId="77777777" w:rsidTr="00537DDF">
        <w:trPr>
          <w:jc w:val="center"/>
          <w:ins w:id="841" w:author="RAN2-107b-v01" w:date="2019-10-31T20:01:00Z"/>
        </w:trPr>
        <w:tc>
          <w:tcPr>
            <w:tcW w:w="3496" w:type="dxa"/>
          </w:tcPr>
          <w:p w14:paraId="7B003B72" w14:textId="22BF5756" w:rsidR="00C87B8D" w:rsidRDefault="005659B3" w:rsidP="005301ED">
            <w:pPr>
              <w:pStyle w:val="TAL"/>
              <w:rPr>
                <w:ins w:id="842" w:author="RAN2-107b-v01" w:date="2019-10-31T20:01:00Z"/>
                <w:lang w:eastAsia="ja-JP"/>
              </w:rPr>
            </w:pPr>
            <w:ins w:id="843" w:author="RAN2-108" w:date="2019-11-08T18:48:00Z">
              <w:r w:rsidRPr="005659B3">
                <w:rPr>
                  <w:lang w:eastAsia="ja-JP"/>
                </w:rPr>
                <w:t>SSR Correction Points</w:t>
              </w:r>
            </w:ins>
          </w:p>
        </w:tc>
      </w:tr>
    </w:tbl>
    <w:p w14:paraId="47E3D78B" w14:textId="77777777" w:rsidR="00B408EE" w:rsidRPr="0095460F" w:rsidRDefault="00B408EE" w:rsidP="00B408EE">
      <w:pPr>
        <w:pStyle w:val="Heading5"/>
        <w:rPr>
          <w:lang w:eastAsia="ja-JP"/>
        </w:rPr>
      </w:pPr>
      <w:bookmarkStart w:id="844" w:name="_Toc12632663"/>
      <w:r w:rsidRPr="0095460F">
        <w:rPr>
          <w:lang w:eastAsia="ja-JP"/>
        </w:rPr>
        <w:t>8.1.2.1.1</w:t>
      </w:r>
      <w:r w:rsidRPr="0095460F">
        <w:rPr>
          <w:lang w:eastAsia="ja-JP"/>
        </w:rPr>
        <w:tab/>
        <w:t>Reference Time</w:t>
      </w:r>
      <w:bookmarkEnd w:id="844"/>
    </w:p>
    <w:p w14:paraId="0AD0BB1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Time assistance provides the GNSS receiver with coarse or fine GNSS time information. The specific GNSS system times (e.g., GPS, Galileo, GLONASS, BDS system time) shall be indicated with a GNSS ID.</w:t>
      </w:r>
    </w:p>
    <w:p w14:paraId="04A6927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054E882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fine time assistance, the Reference Time provides the relation between GNSS system time (where the specific GNSS is indicated by a GNSS ID) and NG-RAN air-interface timing.</w:t>
      </w:r>
    </w:p>
    <w:p w14:paraId="30CAD3C1" w14:textId="77777777" w:rsidR="00B408EE" w:rsidRPr="0095460F" w:rsidRDefault="00B408EE" w:rsidP="00B408EE">
      <w:pPr>
        <w:pStyle w:val="Heading5"/>
        <w:rPr>
          <w:lang w:eastAsia="ja-JP"/>
        </w:rPr>
      </w:pPr>
      <w:bookmarkStart w:id="845" w:name="_Toc12632664"/>
      <w:r w:rsidRPr="0095460F">
        <w:rPr>
          <w:lang w:eastAsia="ja-JP"/>
        </w:rPr>
        <w:t>8.1.2.1.2</w:t>
      </w:r>
      <w:r w:rsidRPr="0095460F">
        <w:rPr>
          <w:lang w:eastAsia="ja-JP"/>
        </w:rPr>
        <w:tab/>
        <w:t>Reference Location</w:t>
      </w:r>
      <w:bookmarkEnd w:id="845"/>
    </w:p>
    <w:p w14:paraId="702A6FC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Location assistance provides the GNSS receiver with an a priori estimate of its location (e.g., obtained via Cell-ID, OTDOA positioning, etc.) together with its uncertainty.</w:t>
      </w:r>
    </w:p>
    <w:p w14:paraId="270FD966"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geodetic reference frame shall be WGS-84, as specified in TS 23.032 [4].</w:t>
      </w:r>
    </w:p>
    <w:p w14:paraId="2613F44D" w14:textId="77777777" w:rsidR="00B408EE" w:rsidRPr="0095460F" w:rsidRDefault="00B408EE" w:rsidP="00B408EE">
      <w:pPr>
        <w:pStyle w:val="Heading5"/>
        <w:rPr>
          <w:lang w:eastAsia="ja-JP"/>
        </w:rPr>
      </w:pPr>
      <w:bookmarkStart w:id="846" w:name="_Toc12632665"/>
      <w:r w:rsidRPr="0095460F">
        <w:rPr>
          <w:lang w:eastAsia="ja-JP"/>
        </w:rPr>
        <w:t>8.1.2.1.3</w:t>
      </w:r>
      <w:r w:rsidRPr="0095460F">
        <w:rPr>
          <w:lang w:eastAsia="ja-JP"/>
        </w:rPr>
        <w:tab/>
        <w:t>Ionospheric Models</w:t>
      </w:r>
      <w:bookmarkEnd w:id="846"/>
    </w:p>
    <w:p w14:paraId="668FE4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Ionospheric Model assistance provides the GNSS receiver with parameters to model the propagation delay of the GNSS signals through the ionosphere. Ionospheric Model parameters as specified by GPS [5], Galileo [8], QZSS [10], and BDS [20] may be provided.</w:t>
      </w:r>
    </w:p>
    <w:p w14:paraId="392D65EC" w14:textId="77777777" w:rsidR="00B408EE" w:rsidRPr="0095460F" w:rsidRDefault="00B408EE" w:rsidP="00B408EE">
      <w:pPr>
        <w:pStyle w:val="Heading5"/>
        <w:rPr>
          <w:lang w:eastAsia="ja-JP"/>
        </w:rPr>
      </w:pPr>
      <w:bookmarkStart w:id="847" w:name="_Toc12632666"/>
      <w:r w:rsidRPr="0095460F">
        <w:rPr>
          <w:lang w:eastAsia="ja-JP"/>
        </w:rPr>
        <w:t>8.1.2.1.4</w:t>
      </w:r>
      <w:r w:rsidRPr="0095460F">
        <w:rPr>
          <w:lang w:eastAsia="ja-JP"/>
        </w:rPr>
        <w:tab/>
        <w:t>Earth Orientation Parameters</w:t>
      </w:r>
      <w:bookmarkEnd w:id="847"/>
    </w:p>
    <w:p w14:paraId="1DABF15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Earth Orientation Parameters (EOP) assistance provides the GNSS receiver with parameters needed to construct the ECEF-to-ECI coordinate transformation as specified by GPS [5].</w:t>
      </w:r>
    </w:p>
    <w:p w14:paraId="685671F1" w14:textId="77777777" w:rsidR="00B408EE" w:rsidRPr="0095460F" w:rsidRDefault="00B408EE" w:rsidP="00B408EE">
      <w:pPr>
        <w:pStyle w:val="Heading5"/>
        <w:rPr>
          <w:lang w:eastAsia="ja-JP"/>
        </w:rPr>
      </w:pPr>
      <w:bookmarkStart w:id="848" w:name="_Toc12632667"/>
      <w:r w:rsidRPr="0095460F">
        <w:rPr>
          <w:lang w:eastAsia="ja-JP"/>
        </w:rPr>
        <w:t>8.1.2.1.5</w:t>
      </w:r>
      <w:r w:rsidRPr="0095460F">
        <w:rPr>
          <w:lang w:eastAsia="ja-JP"/>
        </w:rPr>
        <w:tab/>
        <w:t>GNSS-GNSS Time Offsets</w:t>
      </w:r>
      <w:bookmarkEnd w:id="848"/>
    </w:p>
    <w:p w14:paraId="575E148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GNSS-GNSS Time Offsets assistance provides the GNSS receiver with parameters to correlate GNSS time (where the specific GNSS is indicated by a GNSS-1 ID) of one GNSS with other GNSS time (where the specific GNSS is </w:t>
      </w:r>
      <w:r w:rsidRPr="0095460F">
        <w:rPr>
          <w:lang w:eastAsia="ja-JP"/>
        </w:rPr>
        <w:lastRenderedPageBreak/>
        <w:t>indicated by a GNSS-2 ID). GNSS-GNSS Time Offsets parameters as specified by GPS [5], Galileo [8], GLONASS [9], QZSS [10], and BDS [20] may be provided.</w:t>
      </w:r>
    </w:p>
    <w:p w14:paraId="4F454632" w14:textId="77777777" w:rsidR="00B408EE" w:rsidRPr="0095460F" w:rsidRDefault="00B408EE" w:rsidP="00B408EE">
      <w:pPr>
        <w:pStyle w:val="Heading5"/>
        <w:rPr>
          <w:lang w:eastAsia="ja-JP"/>
        </w:rPr>
      </w:pPr>
      <w:bookmarkStart w:id="849" w:name="_Toc12632668"/>
      <w:r w:rsidRPr="0095460F">
        <w:rPr>
          <w:lang w:eastAsia="ja-JP"/>
        </w:rPr>
        <w:t>8.1.2.1.6</w:t>
      </w:r>
      <w:r w:rsidRPr="0095460F">
        <w:rPr>
          <w:lang w:eastAsia="ja-JP"/>
        </w:rPr>
        <w:tab/>
        <w:t>Differential GNSS Corrections</w:t>
      </w:r>
      <w:bookmarkEnd w:id="849"/>
    </w:p>
    <w:p w14:paraId="2FA2C1E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11F4CD27" w14:textId="77777777" w:rsidR="00B408EE" w:rsidRPr="0095460F" w:rsidRDefault="00B408EE" w:rsidP="00B408EE">
      <w:pPr>
        <w:pStyle w:val="Heading5"/>
        <w:rPr>
          <w:lang w:eastAsia="ja-JP"/>
        </w:rPr>
      </w:pPr>
      <w:bookmarkStart w:id="850" w:name="_Toc12632669"/>
      <w:r w:rsidRPr="0095460F">
        <w:rPr>
          <w:lang w:eastAsia="ja-JP"/>
        </w:rPr>
        <w:t>8.1.2.1.7</w:t>
      </w:r>
      <w:r w:rsidRPr="0095460F">
        <w:rPr>
          <w:lang w:eastAsia="ja-JP"/>
        </w:rPr>
        <w:tab/>
        <w:t>Ephemeris and Clock Models</w:t>
      </w:r>
      <w:bookmarkEnd w:id="850"/>
    </w:p>
    <w:p w14:paraId="776F00A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7879A677" w14:textId="77777777" w:rsidR="00B408EE" w:rsidRPr="0095460F" w:rsidRDefault="00B408EE" w:rsidP="00B408EE">
      <w:pPr>
        <w:pStyle w:val="Heading5"/>
        <w:rPr>
          <w:lang w:eastAsia="ja-JP"/>
        </w:rPr>
      </w:pPr>
      <w:bookmarkStart w:id="851" w:name="_Toc12632670"/>
      <w:r w:rsidRPr="0095460F">
        <w:rPr>
          <w:lang w:eastAsia="ja-JP"/>
        </w:rPr>
        <w:t>8.1.2.1.8</w:t>
      </w:r>
      <w:r w:rsidRPr="0095460F">
        <w:rPr>
          <w:lang w:eastAsia="ja-JP"/>
        </w:rPr>
        <w:tab/>
        <w:t>Real-Time Integrity</w:t>
      </w:r>
      <w:bookmarkEnd w:id="851"/>
    </w:p>
    <w:p w14:paraId="6DF4174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Real-Time Integrity assistance provides the GNSS receiver with information about the health status of a GNSS constellation (where the specific GNSS is indicated by a GNSS ID).</w:t>
      </w:r>
    </w:p>
    <w:p w14:paraId="482E8006" w14:textId="77777777" w:rsidR="00B408EE" w:rsidRPr="0095460F" w:rsidRDefault="00B408EE" w:rsidP="00B408EE">
      <w:pPr>
        <w:pStyle w:val="Heading5"/>
        <w:rPr>
          <w:lang w:eastAsia="ja-JP"/>
        </w:rPr>
      </w:pPr>
      <w:bookmarkStart w:id="852" w:name="_Toc12632671"/>
      <w:r w:rsidRPr="0095460F">
        <w:rPr>
          <w:lang w:eastAsia="ja-JP"/>
        </w:rPr>
        <w:t>8.1.2.1.9</w:t>
      </w:r>
      <w:r w:rsidRPr="0095460F">
        <w:rPr>
          <w:lang w:eastAsia="ja-JP"/>
        </w:rPr>
        <w:tab/>
        <w:t>Data Bit Assistance</w:t>
      </w:r>
      <w:bookmarkEnd w:id="852"/>
    </w:p>
    <w:p w14:paraId="3AF22FA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781C2DAE" w14:textId="77777777" w:rsidR="00B408EE" w:rsidRPr="0095460F" w:rsidRDefault="00B408EE" w:rsidP="00B408EE">
      <w:pPr>
        <w:pStyle w:val="Heading5"/>
        <w:rPr>
          <w:lang w:eastAsia="ja-JP"/>
        </w:rPr>
      </w:pPr>
      <w:bookmarkStart w:id="853" w:name="_Toc12632672"/>
      <w:r w:rsidRPr="0095460F">
        <w:rPr>
          <w:lang w:eastAsia="ja-JP"/>
        </w:rPr>
        <w:t>8.1.2.1.10</w:t>
      </w:r>
      <w:r w:rsidRPr="0095460F">
        <w:rPr>
          <w:lang w:eastAsia="ja-JP"/>
        </w:rPr>
        <w:tab/>
        <w:t>Acquisition Assistance</w:t>
      </w:r>
      <w:bookmarkEnd w:id="853"/>
    </w:p>
    <w:p w14:paraId="6C1155A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700F1791" w14:textId="77777777" w:rsidR="00B408EE" w:rsidRPr="0095460F" w:rsidRDefault="00B408EE" w:rsidP="00B408EE">
      <w:pPr>
        <w:pStyle w:val="Heading5"/>
        <w:rPr>
          <w:lang w:eastAsia="ja-JP"/>
        </w:rPr>
      </w:pPr>
      <w:bookmarkStart w:id="854" w:name="_Toc12632673"/>
      <w:r w:rsidRPr="0095460F">
        <w:rPr>
          <w:lang w:eastAsia="ja-JP"/>
        </w:rPr>
        <w:t>8.1.2.1.11</w:t>
      </w:r>
      <w:r w:rsidRPr="0095460F">
        <w:rPr>
          <w:lang w:eastAsia="ja-JP"/>
        </w:rPr>
        <w:tab/>
        <w:t>Almanac</w:t>
      </w:r>
      <w:bookmarkEnd w:id="854"/>
    </w:p>
    <w:p w14:paraId="0E080F4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63F35DD" w14:textId="77777777" w:rsidR="00B408EE" w:rsidRPr="0095460F" w:rsidRDefault="00B408EE" w:rsidP="00B408EE">
      <w:pPr>
        <w:pStyle w:val="Heading5"/>
        <w:rPr>
          <w:lang w:eastAsia="ja-JP"/>
        </w:rPr>
      </w:pPr>
      <w:bookmarkStart w:id="855" w:name="_Toc12632674"/>
      <w:r w:rsidRPr="0095460F">
        <w:rPr>
          <w:lang w:eastAsia="ja-JP"/>
        </w:rPr>
        <w:t>8.1.2.1.12</w:t>
      </w:r>
      <w:r w:rsidRPr="0095460F">
        <w:rPr>
          <w:lang w:eastAsia="ja-JP"/>
        </w:rPr>
        <w:tab/>
        <w:t>UTC Models</w:t>
      </w:r>
      <w:bookmarkEnd w:id="855"/>
    </w:p>
    <w:p w14:paraId="2202510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DEB490B" w14:textId="77777777" w:rsidR="00B408EE" w:rsidRPr="0095460F" w:rsidRDefault="00B408EE" w:rsidP="00B408EE">
      <w:pPr>
        <w:pStyle w:val="Heading5"/>
      </w:pPr>
      <w:bookmarkStart w:id="856" w:name="_Toc12632675"/>
      <w:r w:rsidRPr="0095460F">
        <w:t>8.1.2.1.13</w:t>
      </w:r>
      <w:r w:rsidRPr="0095460F">
        <w:tab/>
        <w:t>RTK Reference Station Information</w:t>
      </w:r>
      <w:bookmarkEnd w:id="856"/>
    </w:p>
    <w:p w14:paraId="565DFA1F" w14:textId="77777777" w:rsidR="00B408EE" w:rsidRPr="0095460F" w:rsidRDefault="00B408EE" w:rsidP="00B408EE">
      <w:r w:rsidRPr="0095460F">
        <w:t>RTK Reference Station Information provides the GNSS receiver with the Earth-</w:t>
      </w:r>
      <w:proofErr w:type="spellStart"/>
      <w:r w:rsidRPr="0095460F">
        <w:t>Centered</w:t>
      </w:r>
      <w:proofErr w:type="spellEnd"/>
      <w:r w:rsidRPr="0095460F">
        <w:t>, Earth-Fixed (ECEF) coordinates of the Reference Station's installed antenna's ARP, and the height of the ARP above the survey monument. Additionally, this assistance data provides information about the antenna type installed at the reference site.</w:t>
      </w:r>
    </w:p>
    <w:p w14:paraId="6E5149E8" w14:textId="77777777" w:rsidR="00B408EE" w:rsidRPr="0095460F" w:rsidRDefault="00B408EE" w:rsidP="00B408EE">
      <w:pPr>
        <w:pStyle w:val="NO"/>
      </w:pPr>
      <w:r w:rsidRPr="0095460F">
        <w:t>NOTE:</w:t>
      </w:r>
      <w:r w:rsidRPr="0095460F">
        <w:tab/>
        <w:t>With the MAC N-RTK technique this assistance data is used to provide information regarding the Master Reference Station (see clause 8.1.2.1a).</w:t>
      </w:r>
    </w:p>
    <w:p w14:paraId="3F8D3088" w14:textId="77777777" w:rsidR="00B408EE" w:rsidRPr="0095460F" w:rsidRDefault="00B408EE" w:rsidP="00B408EE">
      <w:pPr>
        <w:pStyle w:val="Heading5"/>
      </w:pPr>
      <w:bookmarkStart w:id="857" w:name="_Toc12632676"/>
      <w:r w:rsidRPr="0095460F">
        <w:t>8.1.2.1.14</w:t>
      </w:r>
      <w:r w:rsidRPr="0095460F">
        <w:tab/>
        <w:t>RTK Auxiliary Station Data</w:t>
      </w:r>
      <w:bookmarkEnd w:id="857"/>
    </w:p>
    <w:p w14:paraId="268BB6F0" w14:textId="77777777" w:rsidR="00B408EE" w:rsidRPr="0095460F" w:rsidRDefault="00B408EE" w:rsidP="00B408EE">
      <w:r w:rsidRPr="0095460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58F5CD62" w14:textId="77777777" w:rsidR="00B408EE" w:rsidRPr="0095460F" w:rsidRDefault="00B408EE" w:rsidP="00B408EE">
      <w:pPr>
        <w:pStyle w:val="Heading5"/>
      </w:pPr>
      <w:bookmarkStart w:id="858" w:name="_Toc12632677"/>
      <w:r w:rsidRPr="0095460F">
        <w:t>8.1.2.1.15</w:t>
      </w:r>
      <w:r w:rsidRPr="0095460F">
        <w:tab/>
        <w:t>RTK Observations</w:t>
      </w:r>
      <w:bookmarkEnd w:id="858"/>
    </w:p>
    <w:p w14:paraId="68D50B48" w14:textId="77777777" w:rsidR="00B408EE" w:rsidRPr="0095460F" w:rsidRDefault="00B408EE" w:rsidP="00B408EE">
      <w:r w:rsidRPr="0095460F">
        <w:t xml:space="preserve">RTK Observations provides the GNSS receiver with all primary observables (pseudo-range, phase-range, phase-range rate (Doppler), and carrier-to-noise ratio) generated at the Reference Station for each GNSS signal. The signal </w:t>
      </w:r>
      <w:r w:rsidRPr="0095460F">
        <w:lastRenderedPageBreak/>
        <w:t>generation from the reference station is in compliance with [31]: as an example, the phase measurements of different signals in the same band must be phased aligned. More examples can be found in [31].</w:t>
      </w:r>
    </w:p>
    <w:p w14:paraId="501EAB76" w14:textId="77777777" w:rsidR="00B408EE" w:rsidRPr="0095460F" w:rsidRDefault="00B408EE" w:rsidP="00B408EE">
      <w:r w:rsidRPr="0095460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43A4B3B2" w14:textId="77777777" w:rsidR="00B408EE" w:rsidRPr="0095460F" w:rsidRDefault="00B408EE" w:rsidP="00B408EE">
      <w:r w:rsidRPr="0095460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208E87BC" w14:textId="77777777" w:rsidR="00B408EE" w:rsidRPr="0095460F" w:rsidRDefault="00B408EE" w:rsidP="00B408EE">
      <w:r w:rsidRPr="0095460F">
        <w:t>The phase-range rate is the rate at which the phase-range between a satellite and a GNSS receiver changes over a particular period of time.</w:t>
      </w:r>
    </w:p>
    <w:p w14:paraId="16FA097F" w14:textId="77777777" w:rsidR="00B408EE" w:rsidRPr="0095460F" w:rsidRDefault="00B408EE" w:rsidP="00B408EE">
      <w:r w:rsidRPr="0095460F">
        <w:t>The carrier-to-noise ratio is the ratio of the received modulated carrier signal power to the noise power after the GNSS receiver filters.</w:t>
      </w:r>
    </w:p>
    <w:p w14:paraId="114B0A95" w14:textId="77777777" w:rsidR="00B408EE" w:rsidRPr="0095460F" w:rsidRDefault="00B408EE" w:rsidP="00B408EE">
      <w:pPr>
        <w:pStyle w:val="NO"/>
      </w:pPr>
      <w:r w:rsidRPr="0095460F">
        <w:t>NOTE:</w:t>
      </w:r>
      <w:r w:rsidRPr="0095460F">
        <w:tab/>
        <w:t>With the MAC N-RTK technique this assistance data is used to provide raw observables recorded at the Master Reference Station (see clause 8.1.2.1a).</w:t>
      </w:r>
    </w:p>
    <w:p w14:paraId="06E1A783" w14:textId="77777777" w:rsidR="00B408EE" w:rsidRPr="0095460F" w:rsidRDefault="00B408EE" w:rsidP="00B408EE">
      <w:pPr>
        <w:pStyle w:val="Heading5"/>
      </w:pPr>
      <w:bookmarkStart w:id="859" w:name="_Toc12632678"/>
      <w:r w:rsidRPr="0095460F">
        <w:t>8.1.2.1.16</w:t>
      </w:r>
      <w:r w:rsidRPr="0095460F">
        <w:tab/>
        <w:t>RTK Common Observation Information</w:t>
      </w:r>
      <w:bookmarkEnd w:id="859"/>
    </w:p>
    <w:p w14:paraId="19E3F49B" w14:textId="77777777" w:rsidR="00B408EE" w:rsidRPr="0095460F" w:rsidRDefault="00B408EE" w:rsidP="00B408EE">
      <w:r w:rsidRPr="0095460F">
        <w:t>RTK Common Observation Information provides the GNSS receiver with common information applicable to any GNSS, e.g. clock steering indicator. This assistance data is always used together GNSS RTK Observations (see clause 8.1.2.1.15).</w:t>
      </w:r>
    </w:p>
    <w:p w14:paraId="592B91A2" w14:textId="77777777" w:rsidR="00B408EE" w:rsidRPr="0095460F" w:rsidRDefault="00B408EE" w:rsidP="00B408EE">
      <w:pPr>
        <w:pStyle w:val="Heading5"/>
      </w:pPr>
      <w:bookmarkStart w:id="860" w:name="_Toc12632679"/>
      <w:r w:rsidRPr="0095460F">
        <w:t>8.1.2.1.17</w:t>
      </w:r>
      <w:r w:rsidRPr="0095460F">
        <w:tab/>
        <w:t>GLONASS RTK Bias Information</w:t>
      </w:r>
      <w:bookmarkEnd w:id="860"/>
    </w:p>
    <w:p w14:paraId="777EDDF2" w14:textId="77777777" w:rsidR="00B408EE" w:rsidRPr="0095460F" w:rsidRDefault="00B408EE" w:rsidP="00B408EE">
      <w:r w:rsidRPr="0095460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591594E8" w14:textId="77777777" w:rsidR="00B408EE" w:rsidRPr="0095460F" w:rsidRDefault="00B408EE" w:rsidP="00B408EE">
      <w:pPr>
        <w:pStyle w:val="Heading5"/>
      </w:pPr>
      <w:bookmarkStart w:id="861" w:name="_Toc12632680"/>
      <w:r w:rsidRPr="0095460F">
        <w:t>8.1.2.1.18</w:t>
      </w:r>
      <w:r w:rsidRPr="0095460F">
        <w:tab/>
        <w:t>RTK MAC Correction Differences</w:t>
      </w:r>
      <w:bookmarkEnd w:id="861"/>
    </w:p>
    <w:p w14:paraId="2BFE7C32" w14:textId="77777777" w:rsidR="00B408EE" w:rsidRPr="0095460F" w:rsidRDefault="00B408EE" w:rsidP="00B408EE">
      <w:r w:rsidRPr="0095460F">
        <w:t>RTK MAC Correction Differences provides the GNSS receiver with information about ionospheric (dispersive) and geometric (non-dispersive) corrections generated between a Master Reference Station and its Auxiliary Reference Stations [31].</w:t>
      </w:r>
    </w:p>
    <w:p w14:paraId="5CEF63ED" w14:textId="77777777" w:rsidR="00B408EE" w:rsidRPr="0095460F" w:rsidRDefault="00B408EE" w:rsidP="00B408EE">
      <w:pPr>
        <w:pStyle w:val="Heading5"/>
      </w:pPr>
      <w:bookmarkStart w:id="862" w:name="_Toc12632681"/>
      <w:r w:rsidRPr="0095460F">
        <w:t>8.1.2.1.19</w:t>
      </w:r>
      <w:r w:rsidRPr="0095460F">
        <w:tab/>
        <w:t>RTK Residuals</w:t>
      </w:r>
      <w:bookmarkEnd w:id="862"/>
    </w:p>
    <w:p w14:paraId="66D96C2A" w14:textId="77777777" w:rsidR="00B408EE" w:rsidRPr="0095460F" w:rsidRDefault="00B408EE" w:rsidP="00B408EE">
      <w:r w:rsidRPr="0095460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3E1764C5" w14:textId="77777777" w:rsidR="00B408EE" w:rsidRPr="0095460F" w:rsidRDefault="00B408EE" w:rsidP="00B408EE">
      <w:pPr>
        <w:pStyle w:val="Heading5"/>
      </w:pPr>
      <w:bookmarkStart w:id="863" w:name="_Toc12632682"/>
      <w:r w:rsidRPr="0095460F">
        <w:t>8.1.2.1.20</w:t>
      </w:r>
      <w:r w:rsidRPr="0095460F">
        <w:tab/>
        <w:t>RTK FKP Gradients</w:t>
      </w:r>
      <w:bookmarkEnd w:id="863"/>
    </w:p>
    <w:p w14:paraId="2281A76B" w14:textId="77777777" w:rsidR="00B408EE" w:rsidRPr="0095460F" w:rsidRDefault="00B408EE" w:rsidP="00B408EE">
      <w:r w:rsidRPr="0095460F">
        <w:t xml:space="preserve">RTK FKP Gradients provides the GNSS receiver with horizontal gradients for the geometric (troposphere and satellite orbits) and ionospheric signal components in the observation space. </w:t>
      </w:r>
      <w:r w:rsidRPr="0095460F">
        <w:rPr>
          <w:rFonts w:eastAsia="SimSun"/>
          <w:lang w:eastAsia="zh-CN"/>
        </w:rPr>
        <w:t>According to [31], RTK FKP gradient information should be typically transmitted every 10-60 seconds.</w:t>
      </w:r>
    </w:p>
    <w:p w14:paraId="63008325" w14:textId="77777777" w:rsidR="00B408EE" w:rsidRPr="0095460F" w:rsidRDefault="00B408EE" w:rsidP="00B408EE">
      <w:pPr>
        <w:pStyle w:val="Heading5"/>
      </w:pPr>
      <w:bookmarkStart w:id="864" w:name="_Toc12632683"/>
      <w:r w:rsidRPr="0095460F">
        <w:t>8.1.2.1.21</w:t>
      </w:r>
      <w:r w:rsidRPr="0095460F">
        <w:tab/>
        <w:t>SSR Orbit Corrections</w:t>
      </w:r>
      <w:bookmarkEnd w:id="864"/>
    </w:p>
    <w:p w14:paraId="25B40307" w14:textId="77777777" w:rsidR="00B408EE" w:rsidRPr="0095460F" w:rsidRDefault="00B408EE" w:rsidP="00B408EE">
      <w:r w:rsidRPr="0095460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5460F">
        <w:rPr>
          <w:vertAlign w:val="superscript"/>
        </w:rPr>
        <w:softHyphen/>
      </w:r>
      <w:r w:rsidRPr="0095460F">
        <w:t>calculated from broadcast ephemeris (see clause 8.1.2.1.7).</w:t>
      </w:r>
    </w:p>
    <w:p w14:paraId="05E4DC31" w14:textId="77777777" w:rsidR="00B408EE" w:rsidRPr="0095460F" w:rsidRDefault="00B408EE" w:rsidP="00B408EE">
      <w:pPr>
        <w:pStyle w:val="Heading5"/>
      </w:pPr>
      <w:bookmarkStart w:id="865" w:name="_Toc12632684"/>
      <w:r w:rsidRPr="0095460F">
        <w:t>8.1.2.1.22</w:t>
      </w:r>
      <w:r w:rsidRPr="0095460F">
        <w:tab/>
        <w:t>SSR Clock Corrections</w:t>
      </w:r>
      <w:bookmarkEnd w:id="865"/>
    </w:p>
    <w:p w14:paraId="37E00391" w14:textId="77777777" w:rsidR="00B408EE" w:rsidRPr="0095460F" w:rsidRDefault="00B408EE" w:rsidP="00B408EE">
      <w:r w:rsidRPr="0095460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7F59B42" w14:textId="77777777" w:rsidR="00B408EE" w:rsidRPr="0095460F" w:rsidRDefault="00B408EE" w:rsidP="00B408EE">
      <w:pPr>
        <w:pStyle w:val="Heading5"/>
      </w:pPr>
      <w:bookmarkStart w:id="866" w:name="_Toc12632685"/>
      <w:r w:rsidRPr="0095460F">
        <w:lastRenderedPageBreak/>
        <w:t>8.1.2.1.23</w:t>
      </w:r>
      <w:r w:rsidRPr="0095460F">
        <w:tab/>
        <w:t>SSR Code Bias</w:t>
      </w:r>
      <w:bookmarkEnd w:id="866"/>
    </w:p>
    <w:p w14:paraId="1451F4B1" w14:textId="77777777" w:rsidR="00B408EE" w:rsidRDefault="00B408EE" w:rsidP="00B408EE">
      <w:pPr>
        <w:rPr>
          <w:ins w:id="867" w:author="RAN2-107" w:date="2019-09-16T19:41:00Z"/>
        </w:rPr>
      </w:pPr>
      <w:r w:rsidRPr="0095460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1F98C709" w14:textId="77777777" w:rsidR="00CA293B" w:rsidRPr="00F2729A" w:rsidRDefault="00CA293B" w:rsidP="00CA293B">
      <w:pPr>
        <w:pStyle w:val="Heading5"/>
        <w:rPr>
          <w:ins w:id="868" w:author="RAN2-107" w:date="2019-09-16T19:42:00Z"/>
        </w:rPr>
      </w:pPr>
      <w:bookmarkStart w:id="869" w:name="_Hlk34285678"/>
      <w:ins w:id="870" w:author="RAN2-107" w:date="2019-09-16T19:42:00Z">
        <w:r w:rsidRPr="00F2729A">
          <w:t>8.1.2.1.2</w:t>
        </w:r>
        <w:r>
          <w:t>4</w:t>
        </w:r>
        <w:bookmarkEnd w:id="869"/>
        <w:r w:rsidRPr="00F2729A">
          <w:tab/>
          <w:t xml:space="preserve">SSR </w:t>
        </w:r>
        <w:r>
          <w:t xml:space="preserve">Phase </w:t>
        </w:r>
        <w:r w:rsidRPr="00F2729A">
          <w:t>Bias</w:t>
        </w:r>
      </w:ins>
    </w:p>
    <w:p w14:paraId="431860E3" w14:textId="218654F0" w:rsidR="00CA293B" w:rsidRDefault="00CA293B" w:rsidP="00CA293B">
      <w:pPr>
        <w:rPr>
          <w:ins w:id="871" w:author="RAN2-107-02" w:date="2019-09-23T10:53:00Z"/>
        </w:rPr>
      </w:pPr>
      <w:ins w:id="872" w:author="RAN2-107" w:date="2019-09-16T19:42:00Z">
        <w:r w:rsidRPr="00F2729A">
          <w:t xml:space="preserve">SSR </w:t>
        </w:r>
        <w:r>
          <w:t xml:space="preserve">Phase Bias </w:t>
        </w:r>
        <w:r w:rsidRPr="00F2729A">
          <w:t xml:space="preserve">provides the GNSS </w:t>
        </w:r>
        <w:r w:rsidRPr="00990577">
          <w:t xml:space="preserve">receiver </w:t>
        </w:r>
        <w:r w:rsidRPr="00C95A6E">
          <w:t>with the</w:t>
        </w:r>
        <w:r>
          <w:t xml:space="preserve"> </w:t>
        </w:r>
        <w:r w:rsidRPr="0091398A">
          <w:t>GNSS signal phase bias</w:t>
        </w:r>
        <w:r>
          <w:t xml:space="preserve"> </w:t>
        </w:r>
        <w:r w:rsidRPr="00F758DA">
          <w:t xml:space="preserve">that </w:t>
        </w:r>
        <w:r>
          <w:t>are</w:t>
        </w:r>
        <w:r w:rsidRPr="00F2729A">
          <w:t xml:space="preserve"> added to the </w:t>
        </w:r>
        <w:r>
          <w:t>carrier phase</w:t>
        </w:r>
        <w:r w:rsidRPr="00F2729A">
          <w:t xml:space="preserve"> measurements of the corresponding signal to get corrected </w:t>
        </w:r>
        <w:r>
          <w:t>phase ranges</w:t>
        </w:r>
        <w:r w:rsidRPr="0091398A">
          <w:t>.</w:t>
        </w:r>
        <w:r>
          <w:t xml:space="preserve"> An indicator used to count events when phase bias is discontinuous is provided.</w:t>
        </w:r>
      </w:ins>
      <w:ins w:id="873" w:author="RAN2-108 R2-1916409" w:date="2020-01-07T09:38:00Z">
        <w:r w:rsidR="004B443D" w:rsidRPr="004B443D">
          <w:t xml:space="preserve"> </w:t>
        </w:r>
        <w:r w:rsidR="004B443D" w:rsidRPr="004C2F3A">
          <w:t xml:space="preserve">An optional indicator is also provided to indicate whether fixed, </w:t>
        </w:r>
        <w:proofErr w:type="spellStart"/>
        <w:r w:rsidR="004B443D" w:rsidRPr="004C2F3A">
          <w:t>widelane</w:t>
        </w:r>
        <w:proofErr w:type="spellEnd"/>
        <w:r w:rsidR="004B443D" w:rsidRPr="004C2F3A">
          <w:t xml:space="preserve"> fixed or float </w:t>
        </w:r>
        <w:r w:rsidR="004B443D">
          <w:t xml:space="preserve">PPP-RTK </w:t>
        </w:r>
        <w:r w:rsidR="004B443D" w:rsidRPr="004C2F3A">
          <w:t>positioning modes are supported on a per signal basis.</w:t>
        </w:r>
      </w:ins>
      <w:ins w:id="874" w:author="RAN2-107" w:date="2019-09-16T19:42:00Z">
        <w:r>
          <w:t xml:space="preserve"> </w:t>
        </w:r>
      </w:ins>
    </w:p>
    <w:p w14:paraId="6BE76378" w14:textId="379B9F3D" w:rsidR="000C3CAD" w:rsidRDefault="000C3CAD" w:rsidP="001F0320">
      <w:pPr>
        <w:pStyle w:val="NO"/>
        <w:rPr>
          <w:ins w:id="875" w:author="RAN2-108 R2-1916409" w:date="2020-01-07T09:39:00Z"/>
        </w:rPr>
      </w:pPr>
      <w:ins w:id="876" w:author="RAN2-107-02" w:date="2019-09-23T10:54:00Z">
        <w:r w:rsidRPr="00F2729A">
          <w:t>NOTE</w:t>
        </w:r>
      </w:ins>
      <w:ins w:id="877" w:author="RAN2-109e" w:date="2020-03-05T07:27:00Z">
        <w:r w:rsidR="00ED0911">
          <w:t xml:space="preserve"> 1</w:t>
        </w:r>
      </w:ins>
      <w:ins w:id="878" w:author="RAN2-107-02" w:date="2019-09-23T10:54:00Z">
        <w:r w:rsidRPr="00F2729A">
          <w:t>:</w:t>
        </w:r>
        <w:r w:rsidRPr="00F2729A">
          <w:tab/>
        </w:r>
      </w:ins>
      <w:ins w:id="879" w:author="RAN2-107-02" w:date="2019-09-23T10:53:00Z">
        <w:r w:rsidRPr="000C3CAD">
          <w:t xml:space="preserve">On the UE side, phase bias corrections </w:t>
        </w:r>
      </w:ins>
      <w:ins w:id="880" w:author="RAN2-108 R2-1916409" w:date="2020-01-07T09:40:00Z">
        <w:r w:rsidR="004B443D">
          <w:t xml:space="preserve">of appropriate type </w:t>
        </w:r>
      </w:ins>
      <w:ins w:id="881" w:author="RAN2-107-02" w:date="2019-09-23T10:53:00Z">
        <w:r w:rsidRPr="000C3CAD">
          <w:t>are needed to restore the integer nature of the phase ambiguities in PPP</w:t>
        </w:r>
      </w:ins>
      <w:ins w:id="882" w:author="RAN2-108 R2-1916409" w:date="2020-01-07T09:40:00Z">
        <w:r w:rsidR="00477C53">
          <w:t>-RTK</w:t>
        </w:r>
      </w:ins>
      <w:ins w:id="883" w:author="RAN2-107-02" w:date="2019-09-23T10:53:00Z">
        <w:r w:rsidRPr="000C3CAD">
          <w:t>. Their absence will affect the quality of the positioning solution and prevent a fast convergence time.</w:t>
        </w:r>
      </w:ins>
    </w:p>
    <w:p w14:paraId="79A5E596" w14:textId="65CC5D99" w:rsidR="004B443D" w:rsidRDefault="004B443D" w:rsidP="004B443D">
      <w:pPr>
        <w:pStyle w:val="NO"/>
        <w:rPr>
          <w:ins w:id="884" w:author="RAN2-108 R2-1916409" w:date="2020-01-07T09:39:00Z"/>
        </w:rPr>
      </w:pPr>
      <w:ins w:id="885" w:author="RAN2-108 R2-1916409" w:date="2020-01-07T09:39:00Z">
        <w:r w:rsidRPr="004C2F3A">
          <w:t>NOTE</w:t>
        </w:r>
      </w:ins>
      <w:ins w:id="886" w:author="RAN2-109e" w:date="2020-03-05T07:28:00Z">
        <w:r w:rsidR="00ED0911">
          <w:t xml:space="preserve"> 2</w:t>
        </w:r>
      </w:ins>
      <w:ins w:id="887" w:author="RAN2-108 R2-1916409" w:date="2020-01-07T09:39:00Z">
        <w:r w:rsidRPr="004C2F3A">
          <w:t>:</w:t>
        </w:r>
        <w:r w:rsidRPr="004C2F3A">
          <w:tab/>
        </w:r>
        <w:r w:rsidRPr="003B5EE6">
          <w:t xml:space="preserve">PPP-RTK Fixed position mode corresponds to the UE fixing the carrier phase ambiguity to an integer value. The PPP-RTK </w:t>
        </w:r>
        <w:proofErr w:type="spellStart"/>
        <w:r w:rsidRPr="003B5EE6">
          <w:t>Widelane</w:t>
        </w:r>
        <w:proofErr w:type="spellEnd"/>
        <w:r w:rsidRPr="003B5EE6">
          <w:t xml:space="preserve"> Fixed positioning mode corresponds to forming the </w:t>
        </w:r>
        <w:proofErr w:type="spellStart"/>
        <w:r w:rsidRPr="003B5EE6">
          <w:t>widelane</w:t>
        </w:r>
        <w:proofErr w:type="spellEnd"/>
        <w:r w:rsidRPr="003B5EE6">
          <w:t xml:space="preserve"> combination of carrier phase measurements and fixing the resulting ambiguity as an integer value. In PPP-RTK Float positioning mode the carrier phase ambiguity is not treated as an integer value.</w:t>
        </w:r>
      </w:ins>
    </w:p>
    <w:p w14:paraId="195F5754" w14:textId="77777777" w:rsidR="004B443D" w:rsidRDefault="004B443D" w:rsidP="001F0320">
      <w:pPr>
        <w:pStyle w:val="NO"/>
        <w:rPr>
          <w:ins w:id="888" w:author="RAN2-107" w:date="2019-09-16T19:42:00Z"/>
        </w:rPr>
      </w:pPr>
    </w:p>
    <w:p w14:paraId="1949BC49" w14:textId="77777777" w:rsidR="00CA293B" w:rsidRPr="00F2729A" w:rsidRDefault="00CA293B" w:rsidP="00CA293B">
      <w:pPr>
        <w:pStyle w:val="Heading5"/>
        <w:rPr>
          <w:ins w:id="889" w:author="RAN2-107" w:date="2019-09-16T19:42:00Z"/>
        </w:rPr>
      </w:pPr>
      <w:ins w:id="890" w:author="RAN2-107" w:date="2019-09-16T19:42:00Z">
        <w:r w:rsidRPr="00F2729A">
          <w:t>8.1.2.1.2</w:t>
        </w:r>
        <w:r>
          <w:t>5</w:t>
        </w:r>
        <w:r w:rsidRPr="00F2729A">
          <w:tab/>
          <w:t xml:space="preserve">SSR </w:t>
        </w:r>
        <w:r>
          <w:t>STEC Corrections</w:t>
        </w:r>
      </w:ins>
    </w:p>
    <w:p w14:paraId="3CC8EB80" w14:textId="5E41B224" w:rsidR="00CA293B" w:rsidRDefault="00CA293B" w:rsidP="00CA293B">
      <w:pPr>
        <w:rPr>
          <w:ins w:id="891" w:author="RAN2-107" w:date="2019-09-16T19:42:00Z"/>
        </w:rPr>
      </w:pPr>
      <w:ins w:id="892" w:author="RAN2-107" w:date="2019-09-16T19:42:00Z">
        <w:r w:rsidRPr="00F2729A">
          <w:t xml:space="preserve">SSR </w:t>
        </w:r>
        <w:r>
          <w:t xml:space="preserve">STEC Corrections </w:t>
        </w:r>
        <w:r w:rsidRPr="00F2729A">
          <w:t xml:space="preserve">provides the GNSS receiver </w:t>
        </w:r>
        <w:r w:rsidRPr="00C95A6E">
          <w:t>with the</w:t>
        </w:r>
        <w:r>
          <w:t xml:space="preserve"> parameters to compute the ionosphere </w:t>
        </w:r>
        <w:r w:rsidRPr="00186D40">
          <w:t>slant delay correction</w:t>
        </w:r>
        <w:r>
          <w:t xml:space="preserve"> based on a variable order polynomial on a per satellite basis and applied to the code and phase measurements. </w:t>
        </w:r>
      </w:ins>
    </w:p>
    <w:p w14:paraId="02FF6312" w14:textId="33E0C592" w:rsidR="00CA293B" w:rsidRPr="00F2729A" w:rsidRDefault="00CA293B" w:rsidP="00CA293B">
      <w:pPr>
        <w:pStyle w:val="Heading5"/>
        <w:rPr>
          <w:ins w:id="893" w:author="RAN2-107" w:date="2019-09-16T19:42:00Z"/>
        </w:rPr>
      </w:pPr>
      <w:ins w:id="894" w:author="RAN2-107" w:date="2019-09-16T19:42:00Z">
        <w:r w:rsidRPr="00F2729A">
          <w:t>8.1.2.1.2</w:t>
        </w:r>
        <w:r>
          <w:t>6</w:t>
        </w:r>
        <w:r>
          <w:tab/>
        </w:r>
      </w:ins>
      <w:ins w:id="895" w:author="RAN2-107" w:date="2019-09-17T07:09:00Z">
        <w:r w:rsidR="00053389">
          <w:t xml:space="preserve">SSR </w:t>
        </w:r>
      </w:ins>
      <w:ins w:id="896" w:author="RAN2-107-02" w:date="2019-09-23T10:48:00Z">
        <w:r w:rsidR="00C12813" w:rsidRPr="00C12813">
          <w:t>Gridded Correction</w:t>
        </w:r>
      </w:ins>
    </w:p>
    <w:p w14:paraId="456AAF1A" w14:textId="438080FA" w:rsidR="00C12813" w:rsidRDefault="00C12813" w:rsidP="00C12813">
      <w:pPr>
        <w:rPr>
          <w:ins w:id="897" w:author="RAN2-107-02" w:date="2019-09-23T10:49:00Z"/>
        </w:rPr>
      </w:pPr>
      <w:ins w:id="898" w:author="RAN2-107-02" w:date="2019-09-23T10:49:00Z">
        <w:r w:rsidRPr="00F2729A">
          <w:t xml:space="preserve">SSR </w:t>
        </w:r>
        <w:r>
          <w:t xml:space="preserve">Gridded Corrections </w:t>
        </w:r>
        <w:r w:rsidRPr="00F2729A">
          <w:t xml:space="preserve">provides the GNSS receiver </w:t>
        </w:r>
        <w:r w:rsidRPr="00C95A6E">
          <w:t>with</w:t>
        </w:r>
        <w:r>
          <w:t xml:space="preserve"> STEC residuals and Troposphere delays at a series of </w:t>
        </w:r>
      </w:ins>
      <w:ins w:id="899" w:author="RAN2-107-03" w:date="2019-09-29T09:52:00Z">
        <w:r w:rsidR="00B2491A" w:rsidRPr="00B2491A">
          <w:t xml:space="preserve"> correction points  </w:t>
        </w:r>
      </w:ins>
      <w:ins w:id="900" w:author="RAN2-107-02" w:date="2019-09-23T10:49:00Z">
        <w:r>
          <w:t>and expressed as hydrostatic and wet vertical delays.</w:t>
        </w:r>
      </w:ins>
    </w:p>
    <w:p w14:paraId="28CC5B21" w14:textId="3E8A6496" w:rsidR="00C12813" w:rsidRPr="00F2729A" w:rsidDel="001F0320" w:rsidRDefault="00C12813" w:rsidP="00C12813">
      <w:pPr>
        <w:pStyle w:val="NO"/>
        <w:rPr>
          <w:ins w:id="901" w:author="RAN2-107-02" w:date="2019-09-23T10:49:00Z"/>
          <w:del w:id="902" w:author="RAN2-107b" w:date="2019-10-22T15:12:00Z"/>
        </w:rPr>
      </w:pPr>
      <w:ins w:id="903" w:author="RAN2-107-02" w:date="2019-09-23T10:49:00Z">
        <w:r w:rsidRPr="00F2729A">
          <w:t>NOTE:</w:t>
        </w:r>
        <w:r w:rsidRPr="00F2729A">
          <w:tab/>
        </w:r>
        <w:r w:rsidRPr="00186D40">
          <w:t xml:space="preserve">The </w:t>
        </w:r>
        <w:r>
          <w:t xml:space="preserve">final </w:t>
        </w:r>
        <w:r w:rsidRPr="00186D40">
          <w:t>ionosphere slant delay (STEC) consists of the polynomial part provided in SSR</w:t>
        </w:r>
        <w:r>
          <w:t xml:space="preserve"> </w:t>
        </w:r>
        <w:r w:rsidRPr="00186D40">
          <w:t>STEC</w:t>
        </w:r>
        <w:r>
          <w:t xml:space="preserve"> </w:t>
        </w:r>
        <w:r w:rsidRPr="00186D40">
          <w:t>Correction and the residual part provided in SSR</w:t>
        </w:r>
        <w:r>
          <w:t xml:space="preserve"> </w:t>
        </w:r>
        <w:r w:rsidRPr="00186D40">
          <w:t>Gridded</w:t>
        </w:r>
        <w:r>
          <w:t xml:space="preserve"> C</w:t>
        </w:r>
        <w:r w:rsidRPr="00186D40">
          <w:t>orrection</w:t>
        </w:r>
        <w:r>
          <w:t>s</w:t>
        </w:r>
        <w:r w:rsidRPr="00F2729A">
          <w:t>.</w:t>
        </w:r>
      </w:ins>
    </w:p>
    <w:p w14:paraId="7EE3576A" w14:textId="57E9B3F9" w:rsidR="00CA293B" w:rsidRPr="00F2729A" w:rsidRDefault="00CA293B" w:rsidP="00CA293B">
      <w:pPr>
        <w:pStyle w:val="NO"/>
        <w:rPr>
          <w:ins w:id="904" w:author="RAN2-107" w:date="2019-09-16T19:42:00Z"/>
        </w:rPr>
      </w:pPr>
    </w:p>
    <w:p w14:paraId="729D73BE" w14:textId="77777777" w:rsidR="00CA293B" w:rsidRDefault="00CA293B" w:rsidP="00CA293B">
      <w:pPr>
        <w:pStyle w:val="Heading5"/>
        <w:rPr>
          <w:ins w:id="905" w:author="RAN2-107" w:date="2019-09-16T19:42:00Z"/>
        </w:rPr>
      </w:pPr>
      <w:ins w:id="906" w:author="RAN2-107" w:date="2019-09-16T19:42:00Z">
        <w:r>
          <w:t>8.1.2.1.27</w:t>
        </w:r>
        <w:r>
          <w:tab/>
        </w:r>
        <w:r>
          <w:tab/>
          <w:t>SSR URA</w:t>
        </w:r>
      </w:ins>
    </w:p>
    <w:p w14:paraId="3B96B489" w14:textId="0EEF3738" w:rsidR="00CA293B" w:rsidDel="00FE0371" w:rsidRDefault="00CA293B" w:rsidP="00B408EE">
      <w:pPr>
        <w:rPr>
          <w:del w:id="907" w:author="RAN2-107" w:date="2019-09-17T07:10:00Z"/>
        </w:rPr>
      </w:pPr>
      <w:ins w:id="908" w:author="RAN2-107" w:date="2019-09-16T19:42:00Z">
        <w:r>
          <w:t xml:space="preserve">SSR URA provides the receiver with information about the estimated accuracy of the corrections for each </w:t>
        </w:r>
      </w:ins>
      <w:ins w:id="909" w:author="RAN2-107-03" w:date="2019-09-27T09:21:00Z">
        <w:r w:rsidR="00CC2BAC">
          <w:t>satellite</w:t>
        </w:r>
      </w:ins>
      <w:ins w:id="910" w:author="RAN2-107" w:date="2019-09-16T19:42:00Z">
        <w:r>
          <w:t>.</w:t>
        </w:r>
      </w:ins>
    </w:p>
    <w:p w14:paraId="0445B97C" w14:textId="397534BC" w:rsidR="00C87B8D" w:rsidRDefault="00C87B8D" w:rsidP="00C87B8D">
      <w:pPr>
        <w:pStyle w:val="Heading5"/>
        <w:rPr>
          <w:ins w:id="911" w:author="RAN2-107b-v01" w:date="2019-10-31T20:07:00Z"/>
        </w:rPr>
      </w:pPr>
      <w:ins w:id="912" w:author="RAN2-107b-v01" w:date="2019-10-31T20:07:00Z">
        <w:r>
          <w:t>8.1.2.1.28</w:t>
        </w:r>
        <w:r>
          <w:tab/>
        </w:r>
        <w:r>
          <w:tab/>
        </w:r>
      </w:ins>
      <w:ins w:id="913" w:author="RAN2-108" w:date="2019-11-08T18:49:00Z">
        <w:r w:rsidR="005659B3" w:rsidRPr="005659B3">
          <w:t>SSR Correction Points</w:t>
        </w:r>
      </w:ins>
    </w:p>
    <w:p w14:paraId="01E96BCE" w14:textId="4FBAD5E7" w:rsidR="00C87B8D" w:rsidDel="005D516D" w:rsidRDefault="00C87B8D" w:rsidP="00C87B8D">
      <w:pPr>
        <w:rPr>
          <w:ins w:id="914" w:author="RAN2-107b-v01" w:date="2019-10-31T20:07:00Z"/>
          <w:del w:id="915" w:author="RAN2-108-07" w:date="2020-02-10T11:51:00Z"/>
        </w:rPr>
      </w:pPr>
      <w:ins w:id="916" w:author="RAN2-107b-v01" w:date="2019-10-31T20:07:00Z">
        <w:r>
          <w:t xml:space="preserve">The </w:t>
        </w:r>
      </w:ins>
      <w:ins w:id="917" w:author="RAN2-108" w:date="2019-11-08T18:49:00Z">
        <w:r w:rsidR="005659B3" w:rsidRPr="005659B3">
          <w:t>SSR Correction Points</w:t>
        </w:r>
        <w:r w:rsidR="005659B3" w:rsidRPr="005659B3" w:rsidDel="005659B3">
          <w:t xml:space="preserve"> </w:t>
        </w:r>
      </w:ins>
      <w:ins w:id="918" w:author="RAN2-107b-v01" w:date="2019-10-31T20:07:00Z">
        <w:r>
          <w:t xml:space="preserve">provides </w:t>
        </w:r>
      </w:ins>
      <w:ins w:id="919" w:author="RAN2-108" w:date="2019-11-12T16:45:00Z">
        <w:r w:rsidR="00F50853">
          <w:t xml:space="preserve">a list </w:t>
        </w:r>
      </w:ins>
      <w:ins w:id="920" w:author="RAN2-108" w:date="2019-11-12T16:46:00Z">
        <w:r w:rsidR="00F50853">
          <w:t>of correction point coordinates or an array of correction points (“grid”) for which the SSR Gridded Corrections are valid</w:t>
        </w:r>
      </w:ins>
      <w:ins w:id="921" w:author="RAN2-107b-v01" w:date="2019-10-31T20:07:00Z">
        <w:r>
          <w:t>.</w:t>
        </w:r>
      </w:ins>
    </w:p>
    <w:p w14:paraId="4EFEB3B6" w14:textId="7F6AA85C" w:rsidR="00FE0371" w:rsidRPr="0095460F" w:rsidRDefault="00FE0371" w:rsidP="00B408EE">
      <w:pPr>
        <w:rPr>
          <w:ins w:id="922" w:author="Intel" w:date="2019-09-23T21:51:00Z"/>
        </w:rPr>
      </w:pPr>
    </w:p>
    <w:p w14:paraId="2724E93E" w14:textId="77777777" w:rsidR="00B408EE" w:rsidRPr="0095460F" w:rsidRDefault="00B408EE" w:rsidP="00B408EE">
      <w:pPr>
        <w:pStyle w:val="Heading4"/>
      </w:pPr>
      <w:bookmarkStart w:id="923" w:name="_Toc12632686"/>
      <w:r w:rsidRPr="0095460F">
        <w:t>8.1.2.1a</w:t>
      </w:r>
      <w:r w:rsidRPr="0095460F">
        <w:tab/>
        <w:t>Recommendations for grouping of assistance data to support different RTK service levels</w:t>
      </w:r>
      <w:bookmarkEnd w:id="923"/>
    </w:p>
    <w:p w14:paraId="156C8896" w14:textId="193DA8AB" w:rsidR="00B35E52" w:rsidRDefault="00B35E52" w:rsidP="00B408EE">
      <w:pPr>
        <w:rPr>
          <w:ins w:id="924" w:author="RAN2-107" w:date="2019-09-16T19:44:00Z"/>
        </w:rPr>
      </w:pPr>
      <w:ins w:id="925" w:author="RAN2-107" w:date="2019-09-16T19:44:00Z">
        <w:r>
          <w:t xml:space="preserve">This clause provides recommendations for the different high-accuracy GNSS service levels: </w:t>
        </w:r>
        <w:r>
          <w:rPr>
            <w:noProof/>
          </w:rPr>
          <w:t>RTK, N-RTK, PPP and PPP-RTK.</w:t>
        </w:r>
      </w:ins>
    </w:p>
    <w:p w14:paraId="4E14B92D" w14:textId="77777777" w:rsidR="00B408EE" w:rsidRPr="0095460F" w:rsidRDefault="00B408EE" w:rsidP="00B408EE">
      <w:r w:rsidRPr="0095460F">
        <w:t>The high-accuracy GNSS methods can be classified as:</w:t>
      </w:r>
    </w:p>
    <w:p w14:paraId="0C10E265" w14:textId="77777777" w:rsidR="00B408EE" w:rsidRPr="0095460F" w:rsidRDefault="00B408EE" w:rsidP="00B408EE">
      <w:pPr>
        <w:pStyle w:val="B1"/>
      </w:pPr>
      <w:r w:rsidRPr="0095460F">
        <w:t>-</w:t>
      </w:r>
      <w:r w:rsidRPr="0095460F">
        <w:tab/>
      </w:r>
      <w:r w:rsidRPr="0095460F">
        <w:rPr>
          <w:i/>
        </w:rPr>
        <w:t>Single base RTK service</w:t>
      </w:r>
      <w:r w:rsidRPr="0095460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EC9F782" w14:textId="77777777" w:rsidR="00B408EE" w:rsidRPr="0095460F" w:rsidRDefault="00B408EE" w:rsidP="00B408EE">
      <w:pPr>
        <w:pStyle w:val="TH"/>
      </w:pPr>
      <w:r w:rsidRPr="0095460F">
        <w:lastRenderedPageBreak/>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36BB66EC" w14:textId="77777777" w:rsidTr="00537DDF">
        <w:trPr>
          <w:jc w:val="center"/>
        </w:trPr>
        <w:tc>
          <w:tcPr>
            <w:tcW w:w="3496" w:type="dxa"/>
          </w:tcPr>
          <w:p w14:paraId="2529269F"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F4520F8" w14:textId="77777777" w:rsidTr="00537DDF">
        <w:trPr>
          <w:jc w:val="center"/>
        </w:trPr>
        <w:tc>
          <w:tcPr>
            <w:tcW w:w="3496" w:type="dxa"/>
          </w:tcPr>
          <w:p w14:paraId="4E68384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48F6FB95" w14:textId="77777777" w:rsidTr="00537DDF">
        <w:trPr>
          <w:jc w:val="center"/>
        </w:trPr>
        <w:tc>
          <w:tcPr>
            <w:tcW w:w="3496" w:type="dxa"/>
          </w:tcPr>
          <w:p w14:paraId="6A0E7DA4" w14:textId="77777777" w:rsidR="00B408EE" w:rsidRPr="0095460F" w:rsidRDefault="00B408EE" w:rsidP="00537DDF">
            <w:pPr>
              <w:pStyle w:val="TAL"/>
              <w:rPr>
                <w:lang w:eastAsia="ja-JP"/>
              </w:rPr>
            </w:pPr>
            <w:r w:rsidRPr="0095460F">
              <w:rPr>
                <w:lang w:eastAsia="ja-JP"/>
              </w:rPr>
              <w:t>RTK Observations</w:t>
            </w:r>
          </w:p>
        </w:tc>
      </w:tr>
      <w:tr w:rsidR="00B408EE" w:rsidRPr="0095460F" w14:paraId="15320FA8" w14:textId="77777777" w:rsidTr="00537DDF">
        <w:trPr>
          <w:jc w:val="center"/>
        </w:trPr>
        <w:tc>
          <w:tcPr>
            <w:tcW w:w="3496" w:type="dxa"/>
          </w:tcPr>
          <w:p w14:paraId="461E5866"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649FB013" w14:textId="77777777" w:rsidTr="00537DDF">
        <w:trPr>
          <w:jc w:val="center"/>
        </w:trPr>
        <w:tc>
          <w:tcPr>
            <w:tcW w:w="3496" w:type="dxa"/>
          </w:tcPr>
          <w:p w14:paraId="3C8F684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7BF0354D" w14:textId="77777777" w:rsidTr="00537DDF">
        <w:trPr>
          <w:jc w:val="center"/>
        </w:trPr>
        <w:tc>
          <w:tcPr>
            <w:tcW w:w="3496" w:type="dxa"/>
          </w:tcPr>
          <w:p w14:paraId="5D32ABA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4939D30B" w14:textId="77777777" w:rsidR="00B408EE" w:rsidRPr="0095460F" w:rsidRDefault="00B408EE" w:rsidP="00B408EE"/>
    <w:p w14:paraId="4A622171" w14:textId="77777777" w:rsidR="00B408EE" w:rsidRPr="0095460F" w:rsidRDefault="00B408EE" w:rsidP="00B408EE">
      <w:pPr>
        <w:pStyle w:val="B1"/>
      </w:pPr>
      <w:r w:rsidRPr="0095460F">
        <w:t>-</w:t>
      </w:r>
      <w:r w:rsidRPr="0095460F">
        <w:tab/>
      </w:r>
      <w:r w:rsidRPr="0095460F">
        <w:rPr>
          <w:i/>
        </w:rPr>
        <w:t>Non-Physical Reference Station Network RTK service</w:t>
      </w:r>
      <w:r w:rsidRPr="0095460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31A9BABA" w14:textId="77777777" w:rsidR="00B408EE" w:rsidRPr="0095460F" w:rsidRDefault="00B408EE" w:rsidP="00B408EE">
      <w:pPr>
        <w:pStyle w:val="TH"/>
      </w:pPr>
      <w:r w:rsidRPr="0095460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155A9F2F" w14:textId="77777777" w:rsidTr="00537DDF">
        <w:trPr>
          <w:jc w:val="center"/>
        </w:trPr>
        <w:tc>
          <w:tcPr>
            <w:tcW w:w="3496" w:type="dxa"/>
          </w:tcPr>
          <w:p w14:paraId="576D40C5"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2D703FDC" w14:textId="77777777" w:rsidTr="00537DDF">
        <w:trPr>
          <w:jc w:val="center"/>
        </w:trPr>
        <w:tc>
          <w:tcPr>
            <w:tcW w:w="3496" w:type="dxa"/>
          </w:tcPr>
          <w:p w14:paraId="50998AD7"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5290C47F" w14:textId="77777777" w:rsidTr="00537DDF">
        <w:trPr>
          <w:jc w:val="center"/>
        </w:trPr>
        <w:tc>
          <w:tcPr>
            <w:tcW w:w="3496" w:type="dxa"/>
          </w:tcPr>
          <w:p w14:paraId="464EA806" w14:textId="77777777" w:rsidR="00B408EE" w:rsidRPr="0095460F" w:rsidRDefault="00B408EE" w:rsidP="00537DDF">
            <w:pPr>
              <w:pStyle w:val="TAL"/>
              <w:rPr>
                <w:lang w:eastAsia="ja-JP"/>
              </w:rPr>
            </w:pPr>
            <w:r w:rsidRPr="0095460F">
              <w:rPr>
                <w:lang w:eastAsia="ja-JP"/>
              </w:rPr>
              <w:t>RTK Observations</w:t>
            </w:r>
          </w:p>
        </w:tc>
      </w:tr>
      <w:tr w:rsidR="00B408EE" w:rsidRPr="0095460F" w14:paraId="22FAD8F1" w14:textId="77777777" w:rsidTr="00537DDF">
        <w:trPr>
          <w:jc w:val="center"/>
        </w:trPr>
        <w:tc>
          <w:tcPr>
            <w:tcW w:w="3496" w:type="dxa"/>
          </w:tcPr>
          <w:p w14:paraId="16CF1F92"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0C9A1371" w14:textId="77777777" w:rsidTr="00537DDF">
        <w:trPr>
          <w:jc w:val="center"/>
        </w:trPr>
        <w:tc>
          <w:tcPr>
            <w:tcW w:w="3496" w:type="dxa"/>
          </w:tcPr>
          <w:p w14:paraId="0C61522C"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C44597A" w14:textId="77777777" w:rsidTr="00537DDF">
        <w:trPr>
          <w:jc w:val="center"/>
        </w:trPr>
        <w:tc>
          <w:tcPr>
            <w:tcW w:w="3496" w:type="dxa"/>
          </w:tcPr>
          <w:p w14:paraId="0DE88509" w14:textId="77777777" w:rsidR="00B408EE" w:rsidRPr="0095460F" w:rsidRDefault="00B408EE" w:rsidP="00537DDF">
            <w:pPr>
              <w:pStyle w:val="TAL"/>
              <w:rPr>
                <w:strike/>
                <w:lang w:eastAsia="ja-JP"/>
              </w:rPr>
            </w:pPr>
            <w:r w:rsidRPr="0095460F">
              <w:rPr>
                <w:lang w:eastAsia="ja-JP"/>
              </w:rPr>
              <w:t>RTK Residuals</w:t>
            </w:r>
          </w:p>
        </w:tc>
      </w:tr>
      <w:tr w:rsidR="00B408EE" w:rsidRPr="0095460F" w14:paraId="2F8B9712" w14:textId="77777777" w:rsidTr="00537DDF">
        <w:trPr>
          <w:jc w:val="center"/>
        </w:trPr>
        <w:tc>
          <w:tcPr>
            <w:tcW w:w="3496" w:type="dxa"/>
          </w:tcPr>
          <w:p w14:paraId="5529616E" w14:textId="77777777" w:rsidR="00B408EE" w:rsidRPr="0095460F" w:rsidRDefault="00B408EE" w:rsidP="00537DDF">
            <w:pPr>
              <w:pStyle w:val="TAL"/>
              <w:rPr>
                <w:strike/>
                <w:lang w:eastAsia="ja-JP"/>
              </w:rPr>
            </w:pPr>
            <w:r w:rsidRPr="0095460F">
              <w:rPr>
                <w:lang w:eastAsia="ja-JP"/>
              </w:rPr>
              <w:t>RTK FKP Gradients</w:t>
            </w:r>
          </w:p>
        </w:tc>
      </w:tr>
      <w:tr w:rsidR="00B408EE" w:rsidRPr="0095460F" w14:paraId="4B6CBC99" w14:textId="77777777" w:rsidTr="00537DDF">
        <w:trPr>
          <w:jc w:val="center"/>
        </w:trPr>
        <w:tc>
          <w:tcPr>
            <w:tcW w:w="3496" w:type="dxa"/>
          </w:tcPr>
          <w:p w14:paraId="192F6CC7"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58C1D2A" w14:textId="77777777" w:rsidR="00B408EE" w:rsidRPr="0095460F" w:rsidRDefault="00B408EE" w:rsidP="00B408EE"/>
    <w:p w14:paraId="0B479719" w14:textId="77777777" w:rsidR="00B408EE" w:rsidRPr="0095460F" w:rsidRDefault="00B408EE" w:rsidP="00B408EE">
      <w:pPr>
        <w:pStyle w:val="B1"/>
      </w:pPr>
      <w:r w:rsidRPr="0095460F">
        <w:t>-</w:t>
      </w:r>
      <w:r w:rsidRPr="0095460F">
        <w:tab/>
      </w:r>
      <w:r w:rsidRPr="0095460F">
        <w:rPr>
          <w:i/>
        </w:rPr>
        <w:t>MAC Network RTK service</w:t>
      </w:r>
      <w:r w:rsidRPr="0095460F">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547C4E75" w14:textId="77777777" w:rsidR="00B408EE" w:rsidRPr="0095460F" w:rsidRDefault="00B408EE" w:rsidP="00B408EE">
      <w:pPr>
        <w:pStyle w:val="TH"/>
      </w:pPr>
      <w:r w:rsidRPr="0095460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4ADFBD7" w14:textId="77777777" w:rsidTr="00537DDF">
        <w:trPr>
          <w:jc w:val="center"/>
        </w:trPr>
        <w:tc>
          <w:tcPr>
            <w:tcW w:w="3496" w:type="dxa"/>
          </w:tcPr>
          <w:p w14:paraId="3FDAB712"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4DEE41DF" w14:textId="77777777" w:rsidTr="00537DDF">
        <w:trPr>
          <w:jc w:val="center"/>
        </w:trPr>
        <w:tc>
          <w:tcPr>
            <w:tcW w:w="3496" w:type="dxa"/>
          </w:tcPr>
          <w:p w14:paraId="61A339D3"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6F3ECD10" w14:textId="77777777" w:rsidTr="00537DDF">
        <w:trPr>
          <w:jc w:val="center"/>
        </w:trPr>
        <w:tc>
          <w:tcPr>
            <w:tcW w:w="3496" w:type="dxa"/>
          </w:tcPr>
          <w:p w14:paraId="4861E945"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5DB9F8EE" w14:textId="77777777" w:rsidTr="00537DDF">
        <w:trPr>
          <w:jc w:val="center"/>
        </w:trPr>
        <w:tc>
          <w:tcPr>
            <w:tcW w:w="3496" w:type="dxa"/>
          </w:tcPr>
          <w:p w14:paraId="574DC636" w14:textId="77777777" w:rsidR="00B408EE" w:rsidRPr="0095460F" w:rsidRDefault="00B408EE" w:rsidP="00537DDF">
            <w:pPr>
              <w:pStyle w:val="TAL"/>
              <w:rPr>
                <w:lang w:eastAsia="ja-JP"/>
              </w:rPr>
            </w:pPr>
            <w:r w:rsidRPr="0095460F">
              <w:rPr>
                <w:lang w:eastAsia="ja-JP"/>
              </w:rPr>
              <w:t>RTK Observations</w:t>
            </w:r>
          </w:p>
        </w:tc>
      </w:tr>
      <w:tr w:rsidR="00B408EE" w:rsidRPr="0095460F" w14:paraId="1D8E0391" w14:textId="77777777" w:rsidTr="00537DDF">
        <w:trPr>
          <w:jc w:val="center"/>
        </w:trPr>
        <w:tc>
          <w:tcPr>
            <w:tcW w:w="3496" w:type="dxa"/>
          </w:tcPr>
          <w:p w14:paraId="428FB13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5CB9D9AD" w14:textId="77777777" w:rsidTr="00537DDF">
        <w:trPr>
          <w:jc w:val="center"/>
        </w:trPr>
        <w:tc>
          <w:tcPr>
            <w:tcW w:w="3496" w:type="dxa"/>
          </w:tcPr>
          <w:p w14:paraId="6C2B85D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3E3FF0F" w14:textId="77777777" w:rsidTr="00537DDF">
        <w:trPr>
          <w:jc w:val="center"/>
        </w:trPr>
        <w:tc>
          <w:tcPr>
            <w:tcW w:w="3496" w:type="dxa"/>
          </w:tcPr>
          <w:p w14:paraId="60E09C96"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6DD58878" w14:textId="77777777" w:rsidTr="00537DDF">
        <w:trPr>
          <w:jc w:val="center"/>
        </w:trPr>
        <w:tc>
          <w:tcPr>
            <w:tcW w:w="3496" w:type="dxa"/>
          </w:tcPr>
          <w:p w14:paraId="7CBCB0BF" w14:textId="77777777" w:rsidR="00B408EE" w:rsidRPr="0095460F" w:rsidRDefault="00B408EE" w:rsidP="00537DDF">
            <w:pPr>
              <w:pStyle w:val="TAL"/>
              <w:rPr>
                <w:vertAlign w:val="superscript"/>
                <w:lang w:eastAsia="ja-JP"/>
              </w:rPr>
            </w:pPr>
            <w:r w:rsidRPr="0095460F">
              <w:rPr>
                <w:lang w:eastAsia="ja-JP"/>
              </w:rPr>
              <w:t>RTK Residuals</w:t>
            </w:r>
          </w:p>
        </w:tc>
      </w:tr>
      <w:tr w:rsidR="00B408EE" w:rsidRPr="0095460F" w14:paraId="660C79E4" w14:textId="77777777" w:rsidTr="00537DDF">
        <w:trPr>
          <w:jc w:val="center"/>
        </w:trPr>
        <w:tc>
          <w:tcPr>
            <w:tcW w:w="3496" w:type="dxa"/>
          </w:tcPr>
          <w:p w14:paraId="33E151D0"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07AD1E29" w14:textId="77777777" w:rsidR="00B408EE" w:rsidRPr="0095460F" w:rsidRDefault="00B408EE" w:rsidP="00B408EE"/>
    <w:p w14:paraId="176AC7D0" w14:textId="77777777" w:rsidR="00B408EE" w:rsidRPr="0095460F" w:rsidRDefault="00B408EE" w:rsidP="00B408EE">
      <w:pPr>
        <w:pStyle w:val="B1"/>
      </w:pPr>
      <w:r w:rsidRPr="0095460F">
        <w:lastRenderedPageBreak/>
        <w:t>-</w:t>
      </w:r>
      <w:r w:rsidRPr="0095460F">
        <w:tab/>
      </w:r>
      <w:r w:rsidRPr="0095460F">
        <w:rPr>
          <w:i/>
        </w:rPr>
        <w:t>FKP Network RTK service</w:t>
      </w:r>
      <w:r w:rsidRPr="0095460F">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w:t>
      </w:r>
      <w:proofErr w:type="spellStart"/>
      <w:r w:rsidRPr="0095460F">
        <w:t>non physical</w:t>
      </w:r>
      <w:proofErr w:type="spellEnd"/>
      <w:r w:rsidRPr="0095460F">
        <w:t>). The target UE may use the gradients to compute the effect of the distance-dependent errors for its own position.</w:t>
      </w:r>
    </w:p>
    <w:p w14:paraId="768043E3" w14:textId="77777777" w:rsidR="00B408EE" w:rsidRPr="0095460F" w:rsidRDefault="00B408EE" w:rsidP="00B408EE">
      <w:pPr>
        <w:pStyle w:val="TH"/>
      </w:pPr>
      <w:r w:rsidRPr="0095460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2BD9A515" w14:textId="77777777" w:rsidTr="00537DDF">
        <w:trPr>
          <w:jc w:val="center"/>
        </w:trPr>
        <w:tc>
          <w:tcPr>
            <w:tcW w:w="3496" w:type="dxa"/>
          </w:tcPr>
          <w:p w14:paraId="31B946B0"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3294F0F" w14:textId="77777777" w:rsidTr="00537DDF">
        <w:trPr>
          <w:jc w:val="center"/>
        </w:trPr>
        <w:tc>
          <w:tcPr>
            <w:tcW w:w="3496" w:type="dxa"/>
          </w:tcPr>
          <w:p w14:paraId="579ED39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15490FE2" w14:textId="77777777" w:rsidTr="00537DDF">
        <w:trPr>
          <w:jc w:val="center"/>
        </w:trPr>
        <w:tc>
          <w:tcPr>
            <w:tcW w:w="3496" w:type="dxa"/>
          </w:tcPr>
          <w:p w14:paraId="62CAB32F" w14:textId="77777777" w:rsidR="00B408EE" w:rsidRPr="0095460F" w:rsidRDefault="00B408EE" w:rsidP="00537DDF">
            <w:pPr>
              <w:pStyle w:val="TAL"/>
              <w:rPr>
                <w:lang w:eastAsia="ja-JP"/>
              </w:rPr>
            </w:pPr>
            <w:r w:rsidRPr="0095460F">
              <w:rPr>
                <w:lang w:eastAsia="ja-JP"/>
              </w:rPr>
              <w:t>RTK Observations</w:t>
            </w:r>
          </w:p>
        </w:tc>
      </w:tr>
      <w:tr w:rsidR="00B408EE" w:rsidRPr="0095460F" w14:paraId="3F508D6B" w14:textId="77777777" w:rsidTr="00537DDF">
        <w:trPr>
          <w:jc w:val="center"/>
        </w:trPr>
        <w:tc>
          <w:tcPr>
            <w:tcW w:w="3496" w:type="dxa"/>
          </w:tcPr>
          <w:p w14:paraId="2EF31A9C"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C200E1B" w14:textId="77777777" w:rsidTr="00537DDF">
        <w:trPr>
          <w:jc w:val="center"/>
        </w:trPr>
        <w:tc>
          <w:tcPr>
            <w:tcW w:w="3496" w:type="dxa"/>
          </w:tcPr>
          <w:p w14:paraId="104E04EF"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1BCB884" w14:textId="77777777" w:rsidTr="00537DDF">
        <w:trPr>
          <w:jc w:val="center"/>
        </w:trPr>
        <w:tc>
          <w:tcPr>
            <w:tcW w:w="3496" w:type="dxa"/>
          </w:tcPr>
          <w:p w14:paraId="14C9EE03" w14:textId="77777777" w:rsidR="00B408EE" w:rsidRPr="0095460F" w:rsidRDefault="00B408EE" w:rsidP="00537DDF">
            <w:pPr>
              <w:pStyle w:val="TAL"/>
              <w:rPr>
                <w:lang w:eastAsia="ja-JP"/>
              </w:rPr>
            </w:pPr>
            <w:r w:rsidRPr="0095460F">
              <w:rPr>
                <w:lang w:eastAsia="ja-JP"/>
              </w:rPr>
              <w:t>RTK Residuals</w:t>
            </w:r>
          </w:p>
        </w:tc>
      </w:tr>
      <w:tr w:rsidR="00B408EE" w:rsidRPr="0095460F" w14:paraId="6449D0F0" w14:textId="77777777" w:rsidTr="00537DDF">
        <w:trPr>
          <w:jc w:val="center"/>
        </w:trPr>
        <w:tc>
          <w:tcPr>
            <w:tcW w:w="3496" w:type="dxa"/>
          </w:tcPr>
          <w:p w14:paraId="5FFF681C" w14:textId="77777777" w:rsidR="00B408EE" w:rsidRPr="0095460F" w:rsidRDefault="00B408EE" w:rsidP="00537DDF">
            <w:pPr>
              <w:pStyle w:val="TAL"/>
              <w:rPr>
                <w:lang w:eastAsia="ja-JP"/>
              </w:rPr>
            </w:pPr>
            <w:r w:rsidRPr="0095460F">
              <w:rPr>
                <w:lang w:eastAsia="ja-JP"/>
              </w:rPr>
              <w:t>RTK FKP Gradients</w:t>
            </w:r>
          </w:p>
        </w:tc>
      </w:tr>
      <w:tr w:rsidR="00B408EE" w:rsidRPr="0095460F" w14:paraId="294844B7" w14:textId="77777777" w:rsidTr="00537DDF">
        <w:trPr>
          <w:jc w:val="center"/>
        </w:trPr>
        <w:tc>
          <w:tcPr>
            <w:tcW w:w="3496" w:type="dxa"/>
          </w:tcPr>
          <w:p w14:paraId="7EE16E0F"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5480DF58" w14:textId="77777777" w:rsidR="00B408EE" w:rsidRPr="0095460F" w:rsidRDefault="00B408EE" w:rsidP="00B408EE">
      <w:pPr>
        <w:ind w:left="567"/>
      </w:pPr>
    </w:p>
    <w:p w14:paraId="6F051C04" w14:textId="77777777" w:rsidR="00B408EE" w:rsidRPr="0095460F" w:rsidRDefault="00B408EE" w:rsidP="00B408EE">
      <w:pPr>
        <w:pStyle w:val="B1"/>
      </w:pPr>
      <w:r w:rsidRPr="0095460F">
        <w:t>-</w:t>
      </w:r>
      <w:r w:rsidRPr="0095460F">
        <w:tab/>
      </w:r>
      <w:r w:rsidRPr="0095460F">
        <w:rPr>
          <w:i/>
        </w:rPr>
        <w:t>PPP service</w:t>
      </w:r>
      <w:r w:rsidRPr="0095460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210B89E" w14:textId="77777777" w:rsidR="00B408EE" w:rsidRPr="0095460F" w:rsidRDefault="00B408EE" w:rsidP="00B408EE">
      <w:pPr>
        <w:pStyle w:val="TH"/>
      </w:pPr>
      <w:r w:rsidRPr="0095460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536BACAD" w14:textId="77777777" w:rsidTr="00537DDF">
        <w:trPr>
          <w:jc w:val="center"/>
        </w:trPr>
        <w:tc>
          <w:tcPr>
            <w:tcW w:w="3496" w:type="dxa"/>
          </w:tcPr>
          <w:p w14:paraId="46876648"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A8632DB" w14:textId="77777777" w:rsidTr="00537DDF">
        <w:trPr>
          <w:jc w:val="center"/>
        </w:trPr>
        <w:tc>
          <w:tcPr>
            <w:tcW w:w="3496" w:type="dxa"/>
          </w:tcPr>
          <w:p w14:paraId="64CC3E7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60A27DAE" w14:textId="77777777" w:rsidTr="00537DDF">
        <w:trPr>
          <w:jc w:val="center"/>
        </w:trPr>
        <w:tc>
          <w:tcPr>
            <w:tcW w:w="3496" w:type="dxa"/>
          </w:tcPr>
          <w:p w14:paraId="5959AF2F" w14:textId="77777777" w:rsidR="00B408EE" w:rsidRPr="0095460F" w:rsidRDefault="00B408EE" w:rsidP="00537DDF">
            <w:pPr>
              <w:pStyle w:val="TAL"/>
              <w:rPr>
                <w:lang w:eastAsia="ja-JP"/>
              </w:rPr>
            </w:pPr>
            <w:r w:rsidRPr="0095460F">
              <w:rPr>
                <w:lang w:eastAsia="ja-JP"/>
              </w:rPr>
              <w:t>SSR Clock corrections</w:t>
            </w:r>
          </w:p>
        </w:tc>
      </w:tr>
      <w:tr w:rsidR="00B408EE" w:rsidRPr="0095460F" w14:paraId="5CB04F2E" w14:textId="77777777" w:rsidTr="00537DDF">
        <w:trPr>
          <w:jc w:val="center"/>
        </w:trPr>
        <w:tc>
          <w:tcPr>
            <w:tcW w:w="3496" w:type="dxa"/>
          </w:tcPr>
          <w:p w14:paraId="54BC73B8" w14:textId="77777777" w:rsidR="00B408EE" w:rsidRPr="0095460F" w:rsidRDefault="00B408EE" w:rsidP="00537DDF">
            <w:pPr>
              <w:pStyle w:val="TAL"/>
              <w:rPr>
                <w:lang w:eastAsia="ja-JP"/>
              </w:rPr>
            </w:pPr>
            <w:r w:rsidRPr="0095460F">
              <w:rPr>
                <w:lang w:eastAsia="ja-JP"/>
              </w:rPr>
              <w:t>SSR Code Bias</w:t>
            </w:r>
          </w:p>
        </w:tc>
      </w:tr>
      <w:tr w:rsidR="00B408EE" w:rsidRPr="0095460F" w14:paraId="43D82226" w14:textId="77777777" w:rsidTr="00537DDF">
        <w:trPr>
          <w:jc w:val="center"/>
        </w:trPr>
        <w:tc>
          <w:tcPr>
            <w:tcW w:w="3496" w:type="dxa"/>
          </w:tcPr>
          <w:p w14:paraId="72DA82C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8DDA7CE" w14:textId="34B94B78" w:rsidR="00B35E52" w:rsidRPr="00F2729A" w:rsidRDefault="00B35E52" w:rsidP="00B35E52">
      <w:pPr>
        <w:pStyle w:val="B1"/>
        <w:rPr>
          <w:ins w:id="926" w:author="RAN2-107" w:date="2019-09-16T19:45:00Z"/>
        </w:rPr>
      </w:pPr>
      <w:ins w:id="927" w:author="RAN2-107" w:date="2019-09-16T19:45:00Z">
        <w:r w:rsidRPr="00F2729A">
          <w:t>-</w:t>
        </w:r>
        <w:r w:rsidRPr="00F2729A">
          <w:tab/>
        </w:r>
        <w:r w:rsidRPr="00F2729A">
          <w:rPr>
            <w:i/>
          </w:rPr>
          <w:t>PPP</w:t>
        </w:r>
        <w:r>
          <w:rPr>
            <w:i/>
          </w:rPr>
          <w:t>-RTK</w:t>
        </w:r>
        <w:r w:rsidRPr="00F2729A">
          <w:rPr>
            <w:i/>
          </w:rPr>
          <w:t xml:space="preserve"> service</w:t>
        </w:r>
        <w:r w:rsidRPr="00F2729A">
          <w:t xml:space="preserve">: This concept </w:t>
        </w:r>
        <w:r w:rsidRPr="00990577">
          <w:t>uses precise satellite orbit</w:t>
        </w:r>
        <w:r>
          <w:t>s</w:t>
        </w:r>
        <w:r w:rsidRPr="00990577">
          <w:t xml:space="preserve"> and clock parameters</w:t>
        </w:r>
        <w:r>
          <w:t>, the satellite signal biases</w:t>
        </w:r>
        <w:r w:rsidRPr="00990577">
          <w:t xml:space="preserve"> derived from global networks of Reference Stations as well as </w:t>
        </w:r>
        <w:r>
          <w:t xml:space="preserve">ionosphere and troposphere </w:t>
        </w:r>
        <w:r w:rsidRPr="00D2037F">
          <w:t>corrections</w:t>
        </w:r>
        <w:r w:rsidRPr="00990577">
          <w:t xml:space="preserve"> to perform single station positioning </w:t>
        </w:r>
      </w:ins>
      <w:ins w:id="928" w:author="RAN2-108-07" w:date="2020-02-10T15:43:00Z">
        <w:r w:rsidR="00405095" w:rsidRPr="00534549">
          <w:t>IS-QZSS</w:t>
        </w:r>
        <w:r w:rsidR="00405095">
          <w:t>-L6-001</w:t>
        </w:r>
        <w:r w:rsidR="00405095" w:rsidRPr="00990577">
          <w:t xml:space="preserve"> </w:t>
        </w:r>
      </w:ins>
      <w:ins w:id="929" w:author="RAN2-107" w:date="2019-09-16T19:45:00Z">
        <w:r w:rsidRPr="00990577">
          <w:t>[</w:t>
        </w:r>
      </w:ins>
      <w:ins w:id="930" w:author="RAN2-107b-v01" w:date="2019-11-01T10:52:00Z">
        <w:r w:rsidR="00F7283C">
          <w:t>x2</w:t>
        </w:r>
      </w:ins>
      <w:ins w:id="931" w:author="RAN2-107" w:date="2019-09-16T19:45:00Z">
        <w:r w:rsidRPr="00990577">
          <w:t xml:space="preserve">]. </w:t>
        </w:r>
        <w:r>
          <w:t xml:space="preserve">Therefore, PPP-RTK services compensate the global and local corrections for a more accurate location information. </w:t>
        </w:r>
        <w:r w:rsidRPr="00D2037F">
          <w:t xml:space="preserve">Compared to PPP, PPP-RTK requires the </w:t>
        </w:r>
        <w:r>
          <w:t>UE to be located within the region covered by the ionosphere and troposphere corrections</w:t>
        </w:r>
        <w:r w:rsidRPr="00D2037F">
          <w:t>.</w:t>
        </w:r>
      </w:ins>
    </w:p>
    <w:p w14:paraId="5A7B57FC" w14:textId="77777777" w:rsidR="00B35E52" w:rsidRDefault="00B35E52" w:rsidP="00B35E52">
      <w:pPr>
        <w:pStyle w:val="TH"/>
        <w:rPr>
          <w:ins w:id="932" w:author="RAN2-107" w:date="2019-09-16T19:46:00Z"/>
        </w:rPr>
      </w:pPr>
      <w:ins w:id="933" w:author="RAN2-107" w:date="2019-09-16T19:45:00Z">
        <w:r w:rsidRPr="00F2729A">
          <w:t>Table 8.1.2.1a-</w:t>
        </w:r>
        <w:r>
          <w:t>6</w:t>
        </w:r>
        <w:r w:rsidRPr="00F2729A">
          <w:t>: SSR PPP</w:t>
        </w:r>
        <w:r>
          <w:t>-RTK</w:t>
        </w:r>
        <w:r w:rsidRPr="00F2729A">
          <w:t xml:space="preserve">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C92" w:rsidRPr="00F2729A" w14:paraId="19C20FC6" w14:textId="77777777" w:rsidTr="00E40F19">
        <w:trPr>
          <w:jc w:val="center"/>
          <w:ins w:id="934" w:author="RAN2-107" w:date="2019-09-16T19:46:00Z"/>
        </w:trPr>
        <w:tc>
          <w:tcPr>
            <w:tcW w:w="3496" w:type="dxa"/>
          </w:tcPr>
          <w:p w14:paraId="29C23042" w14:textId="77777777" w:rsidR="006A7C92" w:rsidRPr="00F2729A" w:rsidRDefault="006A7C92" w:rsidP="00E40F19">
            <w:pPr>
              <w:pStyle w:val="TAH"/>
              <w:rPr>
                <w:ins w:id="935" w:author="RAN2-107" w:date="2019-09-16T19:46:00Z"/>
                <w:lang w:eastAsia="ja-JP"/>
              </w:rPr>
            </w:pPr>
            <w:ins w:id="936" w:author="RAN2-107" w:date="2019-09-16T19:46:00Z">
              <w:r w:rsidRPr="00F2729A">
                <w:rPr>
                  <w:lang w:eastAsia="ja-JP"/>
                </w:rPr>
                <w:t xml:space="preserve">Assistance Data </w:t>
              </w:r>
            </w:ins>
          </w:p>
        </w:tc>
      </w:tr>
      <w:tr w:rsidR="006A7C92" w:rsidRPr="00F2729A" w14:paraId="72C0F4D0" w14:textId="77777777" w:rsidTr="00E40F19">
        <w:trPr>
          <w:jc w:val="center"/>
          <w:ins w:id="937" w:author="RAN2-107" w:date="2019-09-16T19:46:00Z"/>
        </w:trPr>
        <w:tc>
          <w:tcPr>
            <w:tcW w:w="3496" w:type="dxa"/>
          </w:tcPr>
          <w:p w14:paraId="44E3D075" w14:textId="77777777" w:rsidR="006A7C92" w:rsidRPr="00F2729A" w:rsidRDefault="006A7C92" w:rsidP="00E40F19">
            <w:pPr>
              <w:pStyle w:val="TAL"/>
              <w:rPr>
                <w:ins w:id="938" w:author="RAN2-107" w:date="2019-09-16T19:46:00Z"/>
                <w:lang w:eastAsia="ja-JP"/>
              </w:rPr>
            </w:pPr>
            <w:ins w:id="939" w:author="RAN2-107" w:date="2019-09-16T19:46:00Z">
              <w:r w:rsidRPr="00F2729A">
                <w:rPr>
                  <w:lang w:eastAsia="ja-JP"/>
                </w:rPr>
                <w:t>SSR Orbit Corrections</w:t>
              </w:r>
            </w:ins>
          </w:p>
        </w:tc>
      </w:tr>
      <w:tr w:rsidR="006A7C92" w:rsidRPr="00F2729A" w14:paraId="20F97270" w14:textId="77777777" w:rsidTr="00E40F19">
        <w:trPr>
          <w:jc w:val="center"/>
          <w:ins w:id="940" w:author="RAN2-107" w:date="2019-09-16T19:46:00Z"/>
        </w:trPr>
        <w:tc>
          <w:tcPr>
            <w:tcW w:w="3496" w:type="dxa"/>
          </w:tcPr>
          <w:p w14:paraId="6F7CC75F" w14:textId="77777777" w:rsidR="006A7C92" w:rsidRPr="00F2729A" w:rsidRDefault="006A7C92" w:rsidP="00E40F19">
            <w:pPr>
              <w:pStyle w:val="TAL"/>
              <w:rPr>
                <w:ins w:id="941" w:author="RAN2-107" w:date="2019-09-16T19:46:00Z"/>
                <w:lang w:eastAsia="ja-JP"/>
              </w:rPr>
            </w:pPr>
            <w:ins w:id="942" w:author="RAN2-107" w:date="2019-09-16T19:46:00Z">
              <w:r w:rsidRPr="00F2729A">
                <w:rPr>
                  <w:lang w:eastAsia="ja-JP"/>
                </w:rPr>
                <w:t>SSR Clock corrections</w:t>
              </w:r>
            </w:ins>
          </w:p>
        </w:tc>
      </w:tr>
      <w:tr w:rsidR="006A7C92" w:rsidRPr="00F2729A" w14:paraId="71609D7A" w14:textId="77777777" w:rsidTr="00E40F19">
        <w:trPr>
          <w:jc w:val="center"/>
          <w:ins w:id="943" w:author="RAN2-107" w:date="2019-09-16T19:46:00Z"/>
        </w:trPr>
        <w:tc>
          <w:tcPr>
            <w:tcW w:w="3496" w:type="dxa"/>
          </w:tcPr>
          <w:p w14:paraId="1CA7EDF5" w14:textId="77777777" w:rsidR="006A7C92" w:rsidRPr="00F2729A" w:rsidRDefault="006A7C92" w:rsidP="00E40F19">
            <w:pPr>
              <w:pStyle w:val="TAL"/>
              <w:rPr>
                <w:ins w:id="944" w:author="RAN2-107" w:date="2019-09-16T19:46:00Z"/>
                <w:lang w:eastAsia="ja-JP"/>
              </w:rPr>
            </w:pPr>
            <w:ins w:id="945" w:author="RAN2-107" w:date="2019-09-16T19:46:00Z">
              <w:r w:rsidRPr="00F2729A">
                <w:rPr>
                  <w:lang w:eastAsia="ja-JP"/>
                </w:rPr>
                <w:t>SSR Code Bias</w:t>
              </w:r>
            </w:ins>
          </w:p>
        </w:tc>
      </w:tr>
      <w:tr w:rsidR="006A7C92" w:rsidRPr="00F2729A" w14:paraId="14E41F96" w14:textId="77777777" w:rsidTr="00E40F19">
        <w:trPr>
          <w:jc w:val="center"/>
          <w:ins w:id="946" w:author="RAN2-107" w:date="2019-09-16T19:46:00Z"/>
        </w:trPr>
        <w:tc>
          <w:tcPr>
            <w:tcW w:w="3496" w:type="dxa"/>
          </w:tcPr>
          <w:p w14:paraId="22864A7B" w14:textId="77777777" w:rsidR="006A7C92" w:rsidRPr="00F2729A" w:rsidRDefault="006A7C92" w:rsidP="00E40F19">
            <w:pPr>
              <w:pStyle w:val="TAL"/>
              <w:rPr>
                <w:ins w:id="947" w:author="RAN2-107" w:date="2019-09-16T19:46:00Z"/>
                <w:lang w:eastAsia="ja-JP"/>
              </w:rPr>
            </w:pPr>
            <w:ins w:id="948" w:author="RAN2-107" w:date="2019-09-16T19:46:00Z">
              <w:r w:rsidRPr="00F2729A">
                <w:rPr>
                  <w:lang w:eastAsia="ja-JP"/>
                </w:rPr>
                <w:t>Ephemeris and Clock (if UE did not acquire the navigation message)</w:t>
              </w:r>
            </w:ins>
          </w:p>
        </w:tc>
      </w:tr>
      <w:tr w:rsidR="006A7C92" w:rsidRPr="00F2729A" w14:paraId="24307A0D" w14:textId="77777777" w:rsidTr="00E40F19">
        <w:trPr>
          <w:jc w:val="center"/>
          <w:ins w:id="949" w:author="RAN2-107" w:date="2019-09-16T19:46:00Z"/>
        </w:trPr>
        <w:tc>
          <w:tcPr>
            <w:tcW w:w="3496" w:type="dxa"/>
          </w:tcPr>
          <w:p w14:paraId="0E9C7B3D" w14:textId="77777777" w:rsidR="006A7C92" w:rsidRPr="00F2729A" w:rsidRDefault="006A7C92" w:rsidP="00E40F19">
            <w:pPr>
              <w:pStyle w:val="TAL"/>
              <w:rPr>
                <w:ins w:id="950" w:author="RAN2-107" w:date="2019-09-16T19:46:00Z"/>
                <w:lang w:eastAsia="ja-JP"/>
              </w:rPr>
            </w:pPr>
            <w:ins w:id="951" w:author="RAN2-107" w:date="2019-09-16T19:46:00Z">
              <w:r>
                <w:rPr>
                  <w:lang w:eastAsia="ja-JP"/>
                </w:rPr>
                <w:t>SSR Phase Bias</w:t>
              </w:r>
            </w:ins>
          </w:p>
        </w:tc>
      </w:tr>
      <w:tr w:rsidR="006A7C92" w14:paraId="57BC1C39" w14:textId="77777777" w:rsidTr="00E40F19">
        <w:trPr>
          <w:jc w:val="center"/>
          <w:ins w:id="952" w:author="RAN2-107" w:date="2019-09-16T19:46:00Z"/>
        </w:trPr>
        <w:tc>
          <w:tcPr>
            <w:tcW w:w="3496" w:type="dxa"/>
          </w:tcPr>
          <w:p w14:paraId="72C7029C" w14:textId="77777777" w:rsidR="006A7C92" w:rsidRDefault="006A7C92" w:rsidP="00E40F19">
            <w:pPr>
              <w:pStyle w:val="TAL"/>
              <w:rPr>
                <w:ins w:id="953" w:author="RAN2-107" w:date="2019-09-16T19:46:00Z"/>
                <w:lang w:eastAsia="ja-JP"/>
              </w:rPr>
            </w:pPr>
            <w:ins w:id="954" w:author="RAN2-107" w:date="2019-09-16T19:46:00Z">
              <w:r>
                <w:rPr>
                  <w:lang w:eastAsia="ja-JP"/>
                </w:rPr>
                <w:t>SSR STEC Corrections</w:t>
              </w:r>
            </w:ins>
          </w:p>
        </w:tc>
      </w:tr>
      <w:tr w:rsidR="006A7C92" w14:paraId="467358A7" w14:textId="77777777" w:rsidTr="00E40F19">
        <w:trPr>
          <w:jc w:val="center"/>
          <w:ins w:id="955" w:author="RAN2-107" w:date="2019-09-16T19:46:00Z"/>
        </w:trPr>
        <w:tc>
          <w:tcPr>
            <w:tcW w:w="3496" w:type="dxa"/>
          </w:tcPr>
          <w:p w14:paraId="669392CB" w14:textId="0A261B24" w:rsidR="006A7C92" w:rsidRDefault="00053389" w:rsidP="00E40F19">
            <w:pPr>
              <w:pStyle w:val="TAL"/>
              <w:rPr>
                <w:ins w:id="956" w:author="RAN2-107" w:date="2019-09-16T19:46:00Z"/>
                <w:lang w:eastAsia="ja-JP"/>
              </w:rPr>
            </w:pPr>
            <w:ins w:id="957" w:author="RAN2-107" w:date="2019-09-17T07:18:00Z">
              <w:r>
                <w:rPr>
                  <w:lang w:eastAsia="ja-JP"/>
                </w:rPr>
                <w:t xml:space="preserve">SSR </w:t>
              </w:r>
            </w:ins>
            <w:ins w:id="958" w:author="RAN2-107-02" w:date="2019-09-23T10:59:00Z">
              <w:r w:rsidR="009C11B5" w:rsidRPr="00C12813">
                <w:rPr>
                  <w:lang w:eastAsia="ja-JP"/>
                </w:rPr>
                <w:t>Gridded Correction</w:t>
              </w:r>
            </w:ins>
          </w:p>
        </w:tc>
      </w:tr>
      <w:tr w:rsidR="006A7C92" w14:paraId="3651D46B" w14:textId="77777777" w:rsidTr="00E40F19">
        <w:trPr>
          <w:jc w:val="center"/>
          <w:ins w:id="959" w:author="RAN2-107" w:date="2019-09-16T19:46:00Z"/>
        </w:trPr>
        <w:tc>
          <w:tcPr>
            <w:tcW w:w="3496" w:type="dxa"/>
          </w:tcPr>
          <w:p w14:paraId="521CCF84" w14:textId="77777777" w:rsidR="006A7C92" w:rsidRDefault="006A7C92" w:rsidP="00E40F19">
            <w:pPr>
              <w:pStyle w:val="TAL"/>
              <w:rPr>
                <w:ins w:id="960" w:author="RAN2-107" w:date="2019-09-16T19:46:00Z"/>
                <w:lang w:eastAsia="ja-JP"/>
              </w:rPr>
            </w:pPr>
            <w:ins w:id="961" w:author="RAN2-107" w:date="2019-09-16T19:46:00Z">
              <w:r>
                <w:rPr>
                  <w:lang w:eastAsia="ja-JP"/>
                </w:rPr>
                <w:t>SSR URA</w:t>
              </w:r>
            </w:ins>
          </w:p>
        </w:tc>
      </w:tr>
      <w:tr w:rsidR="00C87B8D" w14:paraId="0911A491" w14:textId="77777777" w:rsidTr="00E40F19">
        <w:trPr>
          <w:jc w:val="center"/>
          <w:ins w:id="962" w:author="RAN2-107b-v01" w:date="2019-10-31T20:07:00Z"/>
        </w:trPr>
        <w:tc>
          <w:tcPr>
            <w:tcW w:w="3496" w:type="dxa"/>
          </w:tcPr>
          <w:p w14:paraId="3B3F5E4E" w14:textId="7E886A88" w:rsidR="00C87B8D" w:rsidRDefault="005659B3" w:rsidP="00E40F19">
            <w:pPr>
              <w:pStyle w:val="TAL"/>
              <w:rPr>
                <w:ins w:id="963" w:author="RAN2-107b-v01" w:date="2019-10-31T20:07:00Z"/>
                <w:lang w:eastAsia="ja-JP"/>
              </w:rPr>
            </w:pPr>
            <w:ins w:id="964" w:author="RAN2-108" w:date="2019-11-08T18:49:00Z">
              <w:r w:rsidRPr="005659B3">
                <w:rPr>
                  <w:lang w:eastAsia="ja-JP"/>
                </w:rPr>
                <w:t>SSR Correction Points</w:t>
              </w:r>
            </w:ins>
          </w:p>
        </w:tc>
      </w:tr>
    </w:tbl>
    <w:p w14:paraId="285A42D2" w14:textId="77777777" w:rsidR="006A7C92" w:rsidRPr="0095460F" w:rsidRDefault="006A7C92" w:rsidP="00B408EE">
      <w:pPr>
        <w:overflowPunct w:val="0"/>
        <w:autoSpaceDE w:val="0"/>
        <w:autoSpaceDN w:val="0"/>
        <w:adjustRightInd w:val="0"/>
        <w:textAlignment w:val="baseline"/>
        <w:rPr>
          <w:lang w:eastAsia="ja-JP"/>
        </w:rPr>
      </w:pPr>
    </w:p>
    <w:p w14:paraId="66EEA9FD" w14:textId="77777777" w:rsidR="00B408EE" w:rsidRPr="0095460F" w:rsidRDefault="00B408EE" w:rsidP="00B408EE">
      <w:pPr>
        <w:pStyle w:val="Heading4"/>
        <w:rPr>
          <w:lang w:eastAsia="ja-JP"/>
        </w:rPr>
      </w:pPr>
      <w:bookmarkStart w:id="965" w:name="_Toc12632687"/>
      <w:r w:rsidRPr="0095460F">
        <w:rPr>
          <w:lang w:eastAsia="ja-JP"/>
        </w:rPr>
        <w:t>8.1.2.2</w:t>
      </w:r>
      <w:r w:rsidRPr="0095460F">
        <w:rPr>
          <w:lang w:eastAsia="ja-JP"/>
        </w:rPr>
        <w:tab/>
        <w:t>Information that may be transferred from the UE to LMF</w:t>
      </w:r>
      <w:bookmarkEnd w:id="965"/>
    </w:p>
    <w:p w14:paraId="6CFC3CA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information that may be signalled from UE to the LMF is listed in table 8.1.2.2-1.</w:t>
      </w:r>
    </w:p>
    <w:p w14:paraId="23B0BD06" w14:textId="77777777" w:rsidR="00B408EE" w:rsidRPr="0095460F" w:rsidRDefault="00B408EE" w:rsidP="00B408EE">
      <w:pPr>
        <w:pStyle w:val="TH"/>
        <w:rPr>
          <w:lang w:eastAsia="ja-JP"/>
        </w:rPr>
      </w:pPr>
      <w:r w:rsidRPr="0095460F">
        <w:rPr>
          <w:lang w:eastAsia="ja-JP"/>
        </w:rPr>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408EE" w:rsidRPr="0095460F" w14:paraId="1D7C33F2" w14:textId="77777777" w:rsidTr="00537DDF">
        <w:trPr>
          <w:jc w:val="center"/>
        </w:trPr>
        <w:tc>
          <w:tcPr>
            <w:tcW w:w="4994" w:type="dxa"/>
          </w:tcPr>
          <w:p w14:paraId="4E50528A" w14:textId="77777777" w:rsidR="00B408EE" w:rsidRPr="0095460F" w:rsidRDefault="00B408EE" w:rsidP="00537DDF">
            <w:pPr>
              <w:pStyle w:val="TAH"/>
              <w:rPr>
                <w:lang w:eastAsia="ja-JP"/>
              </w:rPr>
            </w:pPr>
            <w:r w:rsidRPr="0095460F">
              <w:rPr>
                <w:lang w:eastAsia="ja-JP"/>
              </w:rPr>
              <w:t xml:space="preserve">Information </w:t>
            </w:r>
          </w:p>
        </w:tc>
        <w:tc>
          <w:tcPr>
            <w:tcW w:w="1329" w:type="dxa"/>
          </w:tcPr>
          <w:p w14:paraId="7A7B5D48"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assisted </w:t>
            </w:r>
          </w:p>
        </w:tc>
        <w:tc>
          <w:tcPr>
            <w:tcW w:w="1170" w:type="dxa"/>
          </w:tcPr>
          <w:p w14:paraId="69B69B99"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based/standalone </w:t>
            </w:r>
          </w:p>
        </w:tc>
      </w:tr>
      <w:tr w:rsidR="00B408EE" w:rsidRPr="0095460F" w14:paraId="76B38840" w14:textId="77777777" w:rsidTr="00537DDF">
        <w:trPr>
          <w:jc w:val="center"/>
        </w:trPr>
        <w:tc>
          <w:tcPr>
            <w:tcW w:w="4994" w:type="dxa"/>
          </w:tcPr>
          <w:p w14:paraId="40E18BF4" w14:textId="77777777" w:rsidR="00B408EE" w:rsidRPr="0095460F" w:rsidRDefault="00B408EE" w:rsidP="00537DDF">
            <w:pPr>
              <w:pStyle w:val="TAL"/>
              <w:rPr>
                <w:lang w:eastAsia="ja-JP"/>
              </w:rPr>
            </w:pPr>
            <w:r w:rsidRPr="0095460F">
              <w:rPr>
                <w:lang w:eastAsia="ja-JP"/>
              </w:rPr>
              <w:t>Latitude/Longitude/Altitude, together with uncertainty shape</w:t>
            </w:r>
          </w:p>
        </w:tc>
        <w:tc>
          <w:tcPr>
            <w:tcW w:w="1329" w:type="dxa"/>
          </w:tcPr>
          <w:p w14:paraId="27C2DC98" w14:textId="77777777" w:rsidR="00B408EE" w:rsidRPr="0095460F" w:rsidRDefault="00B408EE" w:rsidP="00537DDF">
            <w:pPr>
              <w:pStyle w:val="TAL"/>
              <w:rPr>
                <w:lang w:eastAsia="ja-JP"/>
              </w:rPr>
            </w:pPr>
            <w:r w:rsidRPr="0095460F">
              <w:rPr>
                <w:lang w:eastAsia="ja-JP"/>
              </w:rPr>
              <w:t>No</w:t>
            </w:r>
          </w:p>
        </w:tc>
        <w:tc>
          <w:tcPr>
            <w:tcW w:w="1170" w:type="dxa"/>
          </w:tcPr>
          <w:p w14:paraId="79957B99" w14:textId="77777777" w:rsidR="00B408EE" w:rsidRPr="0095460F" w:rsidRDefault="00B408EE" w:rsidP="00537DDF">
            <w:pPr>
              <w:pStyle w:val="TAL"/>
              <w:rPr>
                <w:lang w:eastAsia="ja-JP"/>
              </w:rPr>
            </w:pPr>
            <w:r w:rsidRPr="0095460F">
              <w:rPr>
                <w:lang w:eastAsia="ja-JP"/>
              </w:rPr>
              <w:t>Yes</w:t>
            </w:r>
          </w:p>
        </w:tc>
      </w:tr>
      <w:tr w:rsidR="00B408EE" w:rsidRPr="0095460F" w14:paraId="7C1864C8" w14:textId="77777777" w:rsidTr="00537DDF">
        <w:trPr>
          <w:jc w:val="center"/>
        </w:trPr>
        <w:tc>
          <w:tcPr>
            <w:tcW w:w="4994" w:type="dxa"/>
          </w:tcPr>
          <w:p w14:paraId="607F0033" w14:textId="77777777" w:rsidR="00B408EE" w:rsidRPr="0095460F" w:rsidRDefault="00B408EE" w:rsidP="00537DDF">
            <w:pPr>
              <w:pStyle w:val="TAL"/>
              <w:rPr>
                <w:lang w:eastAsia="ja-JP"/>
              </w:rPr>
            </w:pPr>
            <w:r w:rsidRPr="0095460F">
              <w:rPr>
                <w:lang w:eastAsia="ja-JP"/>
              </w:rPr>
              <w:t>Velocity, together with uncertainty shape</w:t>
            </w:r>
          </w:p>
        </w:tc>
        <w:tc>
          <w:tcPr>
            <w:tcW w:w="1329" w:type="dxa"/>
          </w:tcPr>
          <w:p w14:paraId="03379599" w14:textId="77777777" w:rsidR="00B408EE" w:rsidRPr="0095460F" w:rsidRDefault="00B408EE" w:rsidP="00537DDF">
            <w:pPr>
              <w:pStyle w:val="TAL"/>
              <w:rPr>
                <w:lang w:eastAsia="ja-JP"/>
              </w:rPr>
            </w:pPr>
            <w:r w:rsidRPr="0095460F">
              <w:rPr>
                <w:lang w:eastAsia="ja-JP"/>
              </w:rPr>
              <w:t>No</w:t>
            </w:r>
          </w:p>
        </w:tc>
        <w:tc>
          <w:tcPr>
            <w:tcW w:w="1170" w:type="dxa"/>
          </w:tcPr>
          <w:p w14:paraId="0672C5BC" w14:textId="77777777" w:rsidR="00B408EE" w:rsidRPr="0095460F" w:rsidRDefault="00B408EE" w:rsidP="00537DDF">
            <w:pPr>
              <w:pStyle w:val="TAL"/>
              <w:rPr>
                <w:lang w:eastAsia="ja-JP"/>
              </w:rPr>
            </w:pPr>
            <w:r w:rsidRPr="0095460F">
              <w:rPr>
                <w:lang w:eastAsia="ja-JP"/>
              </w:rPr>
              <w:t>Yes</w:t>
            </w:r>
          </w:p>
        </w:tc>
      </w:tr>
      <w:tr w:rsidR="00B408EE" w:rsidRPr="0095460F" w14:paraId="15E815B7" w14:textId="77777777" w:rsidTr="00537DDF">
        <w:trPr>
          <w:jc w:val="center"/>
        </w:trPr>
        <w:tc>
          <w:tcPr>
            <w:tcW w:w="4994" w:type="dxa"/>
          </w:tcPr>
          <w:p w14:paraId="4EDF5949" w14:textId="77777777" w:rsidR="00B408EE" w:rsidRPr="0095460F" w:rsidRDefault="00B408EE" w:rsidP="00537DDF">
            <w:pPr>
              <w:pStyle w:val="TAL"/>
              <w:rPr>
                <w:lang w:eastAsia="ja-JP"/>
              </w:rPr>
            </w:pPr>
            <w:r w:rsidRPr="0095460F">
              <w:rPr>
                <w:lang w:eastAsia="ja-JP"/>
              </w:rPr>
              <w:t>Reference Time, possibly together with GNSS to NG-RAN time association and uncertainty</w:t>
            </w:r>
          </w:p>
        </w:tc>
        <w:tc>
          <w:tcPr>
            <w:tcW w:w="1329" w:type="dxa"/>
          </w:tcPr>
          <w:p w14:paraId="69713430" w14:textId="77777777" w:rsidR="00B408EE" w:rsidRPr="0095460F" w:rsidRDefault="00B408EE" w:rsidP="00537DDF">
            <w:pPr>
              <w:pStyle w:val="TAL"/>
              <w:rPr>
                <w:lang w:eastAsia="ja-JP"/>
              </w:rPr>
            </w:pPr>
            <w:r w:rsidRPr="0095460F">
              <w:rPr>
                <w:lang w:eastAsia="ja-JP"/>
              </w:rPr>
              <w:t>Yes</w:t>
            </w:r>
          </w:p>
        </w:tc>
        <w:tc>
          <w:tcPr>
            <w:tcW w:w="1170" w:type="dxa"/>
          </w:tcPr>
          <w:p w14:paraId="36EBFA24" w14:textId="77777777" w:rsidR="00B408EE" w:rsidRPr="0095460F" w:rsidRDefault="00B408EE" w:rsidP="00537DDF">
            <w:pPr>
              <w:pStyle w:val="TAL"/>
              <w:rPr>
                <w:lang w:eastAsia="ja-JP"/>
              </w:rPr>
            </w:pPr>
            <w:r w:rsidRPr="0095460F">
              <w:rPr>
                <w:lang w:eastAsia="ja-JP"/>
              </w:rPr>
              <w:t>Yes</w:t>
            </w:r>
          </w:p>
        </w:tc>
      </w:tr>
      <w:tr w:rsidR="00B408EE" w:rsidRPr="0095460F" w14:paraId="24AE832C" w14:textId="77777777" w:rsidTr="00537DDF">
        <w:trPr>
          <w:jc w:val="center"/>
        </w:trPr>
        <w:tc>
          <w:tcPr>
            <w:tcW w:w="4994" w:type="dxa"/>
          </w:tcPr>
          <w:p w14:paraId="0395D0C5" w14:textId="77777777" w:rsidR="00B408EE" w:rsidRPr="0095460F" w:rsidRDefault="00B408EE" w:rsidP="00537DDF">
            <w:pPr>
              <w:pStyle w:val="TAL"/>
              <w:rPr>
                <w:lang w:eastAsia="ja-JP"/>
              </w:rPr>
            </w:pPr>
            <w:r w:rsidRPr="0095460F">
              <w:rPr>
                <w:lang w:eastAsia="ja-JP"/>
              </w:rPr>
              <w:t>Indication of used positioning methods in the fix</w:t>
            </w:r>
          </w:p>
        </w:tc>
        <w:tc>
          <w:tcPr>
            <w:tcW w:w="1329" w:type="dxa"/>
          </w:tcPr>
          <w:p w14:paraId="2576CD64" w14:textId="77777777" w:rsidR="00B408EE" w:rsidRPr="0095460F" w:rsidRDefault="00B408EE" w:rsidP="00537DDF">
            <w:pPr>
              <w:pStyle w:val="TAL"/>
              <w:rPr>
                <w:lang w:eastAsia="ja-JP"/>
              </w:rPr>
            </w:pPr>
            <w:r w:rsidRPr="0095460F">
              <w:rPr>
                <w:lang w:eastAsia="ja-JP"/>
              </w:rPr>
              <w:t>No</w:t>
            </w:r>
          </w:p>
        </w:tc>
        <w:tc>
          <w:tcPr>
            <w:tcW w:w="1170" w:type="dxa"/>
          </w:tcPr>
          <w:p w14:paraId="59B2352A" w14:textId="77777777" w:rsidR="00B408EE" w:rsidRPr="0095460F" w:rsidRDefault="00B408EE" w:rsidP="00537DDF">
            <w:pPr>
              <w:pStyle w:val="TAL"/>
              <w:rPr>
                <w:lang w:eastAsia="ja-JP"/>
              </w:rPr>
            </w:pPr>
            <w:r w:rsidRPr="0095460F">
              <w:rPr>
                <w:lang w:eastAsia="ja-JP"/>
              </w:rPr>
              <w:t>Yes</w:t>
            </w:r>
          </w:p>
        </w:tc>
      </w:tr>
      <w:tr w:rsidR="00B408EE" w:rsidRPr="0095460F" w14:paraId="71302347" w14:textId="77777777" w:rsidTr="00537DDF">
        <w:trPr>
          <w:jc w:val="center"/>
        </w:trPr>
        <w:tc>
          <w:tcPr>
            <w:tcW w:w="4994" w:type="dxa"/>
          </w:tcPr>
          <w:p w14:paraId="55EAEC93" w14:textId="77777777" w:rsidR="00B408EE" w:rsidRPr="0095460F" w:rsidRDefault="00B408EE" w:rsidP="00537DDF">
            <w:pPr>
              <w:pStyle w:val="TAL"/>
              <w:rPr>
                <w:lang w:eastAsia="ja-JP"/>
              </w:rPr>
            </w:pPr>
            <w:r w:rsidRPr="0095460F">
              <w:rPr>
                <w:lang w:eastAsia="ja-JP"/>
              </w:rPr>
              <w:t xml:space="preserve">Code phase measurements, also called </w:t>
            </w:r>
            <w:proofErr w:type="spellStart"/>
            <w:r w:rsidRPr="0095460F">
              <w:rPr>
                <w:lang w:eastAsia="ja-JP"/>
              </w:rPr>
              <w:t>pseudorange</w:t>
            </w:r>
            <w:proofErr w:type="spellEnd"/>
          </w:p>
        </w:tc>
        <w:tc>
          <w:tcPr>
            <w:tcW w:w="1329" w:type="dxa"/>
          </w:tcPr>
          <w:p w14:paraId="3082A915" w14:textId="77777777" w:rsidR="00B408EE" w:rsidRPr="0095460F" w:rsidRDefault="00B408EE" w:rsidP="00537DDF">
            <w:pPr>
              <w:pStyle w:val="TAL"/>
              <w:rPr>
                <w:lang w:eastAsia="ja-JP"/>
              </w:rPr>
            </w:pPr>
            <w:r w:rsidRPr="0095460F">
              <w:rPr>
                <w:lang w:eastAsia="ja-JP"/>
              </w:rPr>
              <w:t>Yes</w:t>
            </w:r>
          </w:p>
        </w:tc>
        <w:tc>
          <w:tcPr>
            <w:tcW w:w="1170" w:type="dxa"/>
          </w:tcPr>
          <w:p w14:paraId="1F9D50C4" w14:textId="77777777" w:rsidR="00B408EE" w:rsidRPr="0095460F" w:rsidRDefault="00B408EE" w:rsidP="00537DDF">
            <w:pPr>
              <w:pStyle w:val="TAL"/>
              <w:rPr>
                <w:lang w:eastAsia="ja-JP"/>
              </w:rPr>
            </w:pPr>
            <w:r w:rsidRPr="0095460F">
              <w:rPr>
                <w:lang w:eastAsia="ja-JP"/>
              </w:rPr>
              <w:t>No</w:t>
            </w:r>
          </w:p>
        </w:tc>
      </w:tr>
      <w:tr w:rsidR="00B408EE" w:rsidRPr="0095460F" w14:paraId="74E82FA2" w14:textId="77777777" w:rsidTr="00537DDF">
        <w:trPr>
          <w:jc w:val="center"/>
        </w:trPr>
        <w:tc>
          <w:tcPr>
            <w:tcW w:w="4994" w:type="dxa"/>
          </w:tcPr>
          <w:p w14:paraId="5EC63DD9" w14:textId="77777777" w:rsidR="00B408EE" w:rsidRPr="0095460F" w:rsidRDefault="00B408EE" w:rsidP="00537DDF">
            <w:pPr>
              <w:pStyle w:val="TAL"/>
              <w:rPr>
                <w:lang w:eastAsia="ja-JP"/>
              </w:rPr>
            </w:pPr>
            <w:r w:rsidRPr="0095460F">
              <w:rPr>
                <w:lang w:eastAsia="ja-JP"/>
              </w:rPr>
              <w:t>Doppler measurements</w:t>
            </w:r>
          </w:p>
        </w:tc>
        <w:tc>
          <w:tcPr>
            <w:tcW w:w="1329" w:type="dxa"/>
          </w:tcPr>
          <w:p w14:paraId="763F8CC3" w14:textId="77777777" w:rsidR="00B408EE" w:rsidRPr="0095460F" w:rsidRDefault="00B408EE" w:rsidP="00537DDF">
            <w:pPr>
              <w:pStyle w:val="TAL"/>
              <w:rPr>
                <w:lang w:eastAsia="ja-JP"/>
              </w:rPr>
            </w:pPr>
            <w:r w:rsidRPr="0095460F">
              <w:rPr>
                <w:lang w:eastAsia="ja-JP"/>
              </w:rPr>
              <w:t>Yes</w:t>
            </w:r>
          </w:p>
        </w:tc>
        <w:tc>
          <w:tcPr>
            <w:tcW w:w="1170" w:type="dxa"/>
          </w:tcPr>
          <w:p w14:paraId="7F081A5C" w14:textId="77777777" w:rsidR="00B408EE" w:rsidRPr="0095460F" w:rsidRDefault="00B408EE" w:rsidP="00537DDF">
            <w:pPr>
              <w:pStyle w:val="TAL"/>
              <w:rPr>
                <w:lang w:eastAsia="ja-JP"/>
              </w:rPr>
            </w:pPr>
            <w:r w:rsidRPr="0095460F">
              <w:rPr>
                <w:lang w:eastAsia="ja-JP"/>
              </w:rPr>
              <w:t>No</w:t>
            </w:r>
          </w:p>
        </w:tc>
      </w:tr>
      <w:tr w:rsidR="00B408EE" w:rsidRPr="0095460F" w14:paraId="12F67B61" w14:textId="77777777" w:rsidTr="00537DDF">
        <w:trPr>
          <w:jc w:val="center"/>
        </w:trPr>
        <w:tc>
          <w:tcPr>
            <w:tcW w:w="4994" w:type="dxa"/>
          </w:tcPr>
          <w:p w14:paraId="0A784F91" w14:textId="77777777" w:rsidR="00B408EE" w:rsidRPr="0095460F" w:rsidRDefault="00B408EE" w:rsidP="00537DDF">
            <w:pPr>
              <w:pStyle w:val="TAL"/>
              <w:rPr>
                <w:lang w:eastAsia="ja-JP"/>
              </w:rPr>
            </w:pPr>
            <w:r w:rsidRPr="0095460F">
              <w:rPr>
                <w:lang w:eastAsia="ja-JP"/>
              </w:rPr>
              <w:t>Carrier phase measurements, also called Accumulated Delta Range (ADR)</w:t>
            </w:r>
          </w:p>
        </w:tc>
        <w:tc>
          <w:tcPr>
            <w:tcW w:w="1329" w:type="dxa"/>
          </w:tcPr>
          <w:p w14:paraId="44912EF0" w14:textId="77777777" w:rsidR="00B408EE" w:rsidRPr="0095460F" w:rsidRDefault="00B408EE" w:rsidP="00537DDF">
            <w:pPr>
              <w:pStyle w:val="TAL"/>
              <w:rPr>
                <w:lang w:eastAsia="ja-JP"/>
              </w:rPr>
            </w:pPr>
            <w:r w:rsidRPr="0095460F">
              <w:rPr>
                <w:lang w:eastAsia="ja-JP"/>
              </w:rPr>
              <w:t>Yes</w:t>
            </w:r>
          </w:p>
        </w:tc>
        <w:tc>
          <w:tcPr>
            <w:tcW w:w="1170" w:type="dxa"/>
          </w:tcPr>
          <w:p w14:paraId="10C28F0C" w14:textId="77777777" w:rsidR="00B408EE" w:rsidRPr="0095460F" w:rsidRDefault="00B408EE" w:rsidP="00537DDF">
            <w:pPr>
              <w:pStyle w:val="TAL"/>
              <w:rPr>
                <w:lang w:eastAsia="ja-JP"/>
              </w:rPr>
            </w:pPr>
            <w:r w:rsidRPr="0095460F">
              <w:rPr>
                <w:lang w:eastAsia="ja-JP"/>
              </w:rPr>
              <w:t>No</w:t>
            </w:r>
          </w:p>
        </w:tc>
      </w:tr>
      <w:tr w:rsidR="00B408EE" w:rsidRPr="0095460F" w14:paraId="0D1C117A" w14:textId="77777777" w:rsidTr="00537DDF">
        <w:trPr>
          <w:jc w:val="center"/>
        </w:trPr>
        <w:tc>
          <w:tcPr>
            <w:tcW w:w="4994" w:type="dxa"/>
          </w:tcPr>
          <w:p w14:paraId="14E7FEAD" w14:textId="77777777" w:rsidR="00B408EE" w:rsidRPr="0095460F" w:rsidRDefault="00B408EE" w:rsidP="00537DDF">
            <w:pPr>
              <w:pStyle w:val="TAL"/>
              <w:rPr>
                <w:lang w:eastAsia="ja-JP"/>
              </w:rPr>
            </w:pPr>
            <w:r w:rsidRPr="0095460F">
              <w:t>Carrier-to-noise ratio of the received signal</w:t>
            </w:r>
          </w:p>
        </w:tc>
        <w:tc>
          <w:tcPr>
            <w:tcW w:w="1329" w:type="dxa"/>
          </w:tcPr>
          <w:p w14:paraId="2321DC6F" w14:textId="77777777" w:rsidR="00B408EE" w:rsidRPr="0095460F" w:rsidRDefault="00B408EE" w:rsidP="00537DDF">
            <w:pPr>
              <w:pStyle w:val="TAL"/>
              <w:rPr>
                <w:lang w:eastAsia="ja-JP"/>
              </w:rPr>
            </w:pPr>
            <w:r w:rsidRPr="0095460F">
              <w:rPr>
                <w:lang w:eastAsia="ja-JP"/>
              </w:rPr>
              <w:t>Yes</w:t>
            </w:r>
          </w:p>
        </w:tc>
        <w:tc>
          <w:tcPr>
            <w:tcW w:w="1170" w:type="dxa"/>
          </w:tcPr>
          <w:p w14:paraId="651260E5" w14:textId="77777777" w:rsidR="00B408EE" w:rsidRPr="0095460F" w:rsidRDefault="00B408EE" w:rsidP="00537DDF">
            <w:pPr>
              <w:pStyle w:val="TAL"/>
              <w:rPr>
                <w:lang w:eastAsia="ja-JP"/>
              </w:rPr>
            </w:pPr>
            <w:r w:rsidRPr="0095460F">
              <w:rPr>
                <w:lang w:eastAsia="ja-JP"/>
              </w:rPr>
              <w:t>No</w:t>
            </w:r>
          </w:p>
        </w:tc>
      </w:tr>
      <w:tr w:rsidR="00B408EE" w:rsidRPr="0095460F" w14:paraId="7BB1E1F6" w14:textId="77777777" w:rsidTr="00537DDF">
        <w:trPr>
          <w:jc w:val="center"/>
        </w:trPr>
        <w:tc>
          <w:tcPr>
            <w:tcW w:w="4994" w:type="dxa"/>
          </w:tcPr>
          <w:p w14:paraId="08D73876" w14:textId="77777777" w:rsidR="00B408EE" w:rsidRPr="0095460F" w:rsidRDefault="00B408EE" w:rsidP="00537DDF">
            <w:pPr>
              <w:pStyle w:val="TAL"/>
              <w:rPr>
                <w:lang w:eastAsia="ja-JP"/>
              </w:rPr>
            </w:pPr>
            <w:r w:rsidRPr="0095460F">
              <w:rPr>
                <w:lang w:eastAsia="ja-JP"/>
              </w:rPr>
              <w:t>Measurement quality parameters for each measurement</w:t>
            </w:r>
          </w:p>
        </w:tc>
        <w:tc>
          <w:tcPr>
            <w:tcW w:w="1329" w:type="dxa"/>
          </w:tcPr>
          <w:p w14:paraId="439DB0C1" w14:textId="77777777" w:rsidR="00B408EE" w:rsidRPr="0095460F" w:rsidRDefault="00B408EE" w:rsidP="00537DDF">
            <w:pPr>
              <w:pStyle w:val="TAL"/>
              <w:rPr>
                <w:lang w:eastAsia="ja-JP"/>
              </w:rPr>
            </w:pPr>
            <w:r w:rsidRPr="0095460F">
              <w:rPr>
                <w:lang w:eastAsia="ja-JP"/>
              </w:rPr>
              <w:t>Yes</w:t>
            </w:r>
          </w:p>
        </w:tc>
        <w:tc>
          <w:tcPr>
            <w:tcW w:w="1170" w:type="dxa"/>
          </w:tcPr>
          <w:p w14:paraId="1392A433" w14:textId="77777777" w:rsidR="00B408EE" w:rsidRPr="0095460F" w:rsidRDefault="00B408EE" w:rsidP="00537DDF">
            <w:pPr>
              <w:pStyle w:val="TAL"/>
              <w:rPr>
                <w:lang w:eastAsia="ja-JP"/>
              </w:rPr>
            </w:pPr>
            <w:r w:rsidRPr="0095460F">
              <w:rPr>
                <w:lang w:eastAsia="ja-JP"/>
              </w:rPr>
              <w:t>No</w:t>
            </w:r>
          </w:p>
        </w:tc>
      </w:tr>
      <w:tr w:rsidR="00B408EE" w:rsidRPr="0095460F" w14:paraId="52FC86F0" w14:textId="77777777" w:rsidTr="00537DDF">
        <w:trPr>
          <w:jc w:val="center"/>
        </w:trPr>
        <w:tc>
          <w:tcPr>
            <w:tcW w:w="4994" w:type="dxa"/>
          </w:tcPr>
          <w:p w14:paraId="7236855D" w14:textId="77777777" w:rsidR="00B408EE" w:rsidRPr="0095460F" w:rsidRDefault="00B408EE" w:rsidP="00537DDF">
            <w:pPr>
              <w:pStyle w:val="TAL"/>
              <w:rPr>
                <w:lang w:eastAsia="ja-JP"/>
              </w:rPr>
            </w:pPr>
            <w:r w:rsidRPr="0095460F">
              <w:rPr>
                <w:lang w:eastAsia="ja-JP"/>
              </w:rPr>
              <w:t>Additional, non-GNSS related measurement information</w:t>
            </w:r>
          </w:p>
        </w:tc>
        <w:tc>
          <w:tcPr>
            <w:tcW w:w="1329" w:type="dxa"/>
          </w:tcPr>
          <w:p w14:paraId="30A72950" w14:textId="77777777" w:rsidR="00B408EE" w:rsidRPr="0095460F" w:rsidRDefault="00B408EE" w:rsidP="00537DDF">
            <w:pPr>
              <w:pStyle w:val="TAL"/>
              <w:rPr>
                <w:lang w:eastAsia="ja-JP"/>
              </w:rPr>
            </w:pPr>
            <w:r w:rsidRPr="0095460F">
              <w:rPr>
                <w:lang w:eastAsia="ja-JP"/>
              </w:rPr>
              <w:t>Yes</w:t>
            </w:r>
          </w:p>
        </w:tc>
        <w:tc>
          <w:tcPr>
            <w:tcW w:w="1170" w:type="dxa"/>
          </w:tcPr>
          <w:p w14:paraId="17E8A487" w14:textId="77777777" w:rsidR="00B408EE" w:rsidRPr="0095460F" w:rsidRDefault="00B408EE" w:rsidP="00537DDF">
            <w:pPr>
              <w:pStyle w:val="TAL"/>
              <w:rPr>
                <w:lang w:eastAsia="ja-JP"/>
              </w:rPr>
            </w:pPr>
            <w:r w:rsidRPr="0095460F">
              <w:rPr>
                <w:lang w:eastAsia="ja-JP"/>
              </w:rPr>
              <w:t>No</w:t>
            </w:r>
          </w:p>
        </w:tc>
      </w:tr>
    </w:tbl>
    <w:p w14:paraId="3CD1925C" w14:textId="77777777" w:rsidR="00B408EE" w:rsidRPr="0095460F" w:rsidRDefault="00B408EE" w:rsidP="00B408EE">
      <w:pPr>
        <w:overflowPunct w:val="0"/>
        <w:autoSpaceDE w:val="0"/>
        <w:autoSpaceDN w:val="0"/>
        <w:adjustRightInd w:val="0"/>
        <w:textAlignment w:val="baseline"/>
        <w:rPr>
          <w:lang w:eastAsia="ja-JP"/>
        </w:rPr>
      </w:pPr>
    </w:p>
    <w:p w14:paraId="4EE89FD9" w14:textId="77777777" w:rsidR="00B408EE" w:rsidRPr="0095460F" w:rsidRDefault="00B408EE" w:rsidP="00B408EE">
      <w:pPr>
        <w:pStyle w:val="Heading5"/>
        <w:rPr>
          <w:lang w:eastAsia="ja-JP"/>
        </w:rPr>
      </w:pPr>
      <w:bookmarkStart w:id="966" w:name="_Toc12632688"/>
      <w:r w:rsidRPr="0095460F">
        <w:rPr>
          <w:lang w:eastAsia="ja-JP"/>
        </w:rPr>
        <w:t>8.1.2.2.1</w:t>
      </w:r>
      <w:r w:rsidRPr="0095460F">
        <w:rPr>
          <w:lang w:eastAsia="ja-JP"/>
        </w:rPr>
        <w:tab/>
        <w:t>GNSS Measurement Information</w:t>
      </w:r>
      <w:bookmarkEnd w:id="966"/>
    </w:p>
    <w:p w14:paraId="4D492C2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GNSS measurement information reported from the UE to the LMF depends on the GNSS mode (i.e., UE-based, autonomous (standalone), or UE-assisted).</w:t>
      </w:r>
    </w:p>
    <w:p w14:paraId="0B30030E" w14:textId="77777777" w:rsidR="00B408EE" w:rsidRPr="0095460F" w:rsidRDefault="00B408EE" w:rsidP="00B408EE">
      <w:pPr>
        <w:pStyle w:val="Heading6"/>
        <w:rPr>
          <w:lang w:eastAsia="ja-JP"/>
        </w:rPr>
      </w:pPr>
      <w:bookmarkStart w:id="967" w:name="_Toc12632689"/>
      <w:r w:rsidRPr="0095460F">
        <w:rPr>
          <w:lang w:eastAsia="ja-JP"/>
        </w:rPr>
        <w:t>8.1.2.2.1.1</w:t>
      </w:r>
      <w:r w:rsidRPr="0095460F">
        <w:rPr>
          <w:lang w:eastAsia="ja-JP"/>
        </w:rPr>
        <w:tab/>
        <w:t>UE-based mode</w:t>
      </w:r>
      <w:bookmarkEnd w:id="967"/>
    </w:p>
    <w:p w14:paraId="4BF1E19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UE-based or standalone mode, the GNSS receiver reports the latitude, longitude and possibly altitude, together with an estimate of the location uncertainty, if available.</w:t>
      </w:r>
    </w:p>
    <w:p w14:paraId="1969205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its velocity, possibly together with an estimate of the uncertainty, if available.</w:t>
      </w:r>
    </w:p>
    <w:p w14:paraId="710AC7C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59F0824"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UE should also report an indication of which GNSSs and possibly other location methods have been used to calculate a fix.</w:t>
      </w:r>
    </w:p>
    <w:p w14:paraId="010827D2" w14:textId="77777777" w:rsidR="00B408EE" w:rsidRPr="0095460F" w:rsidRDefault="00B408EE" w:rsidP="00B408EE">
      <w:pPr>
        <w:pStyle w:val="Heading6"/>
        <w:rPr>
          <w:lang w:eastAsia="ja-JP"/>
        </w:rPr>
      </w:pPr>
      <w:bookmarkStart w:id="968" w:name="_Toc12632690"/>
      <w:r w:rsidRPr="0095460F">
        <w:rPr>
          <w:lang w:eastAsia="ja-JP"/>
        </w:rPr>
        <w:t>8.1.2.2.1.2</w:t>
      </w:r>
      <w:r w:rsidRPr="0095460F">
        <w:rPr>
          <w:lang w:eastAsia="ja-JP"/>
        </w:rPr>
        <w:tab/>
        <w:t>UE-assisted mode</w:t>
      </w:r>
      <w:bookmarkEnd w:id="968"/>
    </w:p>
    <w:p w14:paraId="30EC557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UE-assisted mode, the GNSS receiver reports the Code Phase and Doppler measurements together with associated quality estimates. These measurements enable the LMF to calculate the location of the UE, possibly using other measurements and data.</w:t>
      </w:r>
    </w:p>
    <w:p w14:paraId="759891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Carrier Phase measurements (also called Accumulated Delta Range), together with associated quality measurements, if available.</w:t>
      </w:r>
    </w:p>
    <w:p w14:paraId="7902641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6BC7F62A" w14:textId="77777777" w:rsidR="00B408EE" w:rsidRPr="0095460F" w:rsidRDefault="00B408EE" w:rsidP="00B408EE">
      <w:pPr>
        <w:pStyle w:val="Heading5"/>
        <w:rPr>
          <w:lang w:eastAsia="ja-JP"/>
        </w:rPr>
      </w:pPr>
      <w:bookmarkStart w:id="969" w:name="_Toc12632691"/>
      <w:r w:rsidRPr="0095460F">
        <w:rPr>
          <w:lang w:eastAsia="ja-JP"/>
        </w:rPr>
        <w:t>8.1.2.2.2</w:t>
      </w:r>
      <w:r w:rsidRPr="0095460F">
        <w:rPr>
          <w:lang w:eastAsia="ja-JP"/>
        </w:rPr>
        <w:tab/>
        <w:t>Additional Non-GNSS Related Information</w:t>
      </w:r>
      <w:bookmarkEnd w:id="969"/>
    </w:p>
    <w:p w14:paraId="713BA1A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14:paraId="17B5F311" w14:textId="77777777" w:rsidR="00B408EE" w:rsidRPr="0095460F" w:rsidRDefault="00B408EE" w:rsidP="00B408EE">
      <w:pPr>
        <w:pStyle w:val="Heading3"/>
        <w:rPr>
          <w:lang w:eastAsia="ja-JP"/>
        </w:rPr>
      </w:pPr>
      <w:bookmarkStart w:id="970" w:name="_Toc12632692"/>
      <w:r w:rsidRPr="0095460F">
        <w:rPr>
          <w:lang w:eastAsia="ja-JP"/>
        </w:rPr>
        <w:t>8.1.3</w:t>
      </w:r>
      <w:r w:rsidRPr="0095460F">
        <w:rPr>
          <w:lang w:eastAsia="ja-JP"/>
        </w:rPr>
        <w:tab/>
        <w:t>Assisted-GNSS Positioning Procedures</w:t>
      </w:r>
      <w:bookmarkEnd w:id="970"/>
    </w:p>
    <w:p w14:paraId="3A3A93D7" w14:textId="77777777" w:rsidR="00B408EE" w:rsidRPr="0095460F" w:rsidRDefault="00B408EE" w:rsidP="00B408EE">
      <w:pPr>
        <w:pStyle w:val="Heading4"/>
        <w:rPr>
          <w:lang w:eastAsia="ja-JP"/>
        </w:rPr>
      </w:pPr>
      <w:bookmarkStart w:id="971" w:name="_Toc12632693"/>
      <w:r w:rsidRPr="0095460F">
        <w:rPr>
          <w:lang w:eastAsia="ja-JP"/>
        </w:rPr>
        <w:t>8.1.3.1</w:t>
      </w:r>
      <w:r w:rsidRPr="0095460F">
        <w:rPr>
          <w:lang w:eastAsia="ja-JP"/>
        </w:rPr>
        <w:tab/>
        <w:t>Capability Transfer Procedure</w:t>
      </w:r>
      <w:bookmarkEnd w:id="971"/>
    </w:p>
    <w:p w14:paraId="74466F93"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Capability Transfer procedure for Assisted-GNSS positioning is described in clause 7.1.2.1.</w:t>
      </w:r>
    </w:p>
    <w:p w14:paraId="4D335DC0" w14:textId="77777777" w:rsidR="00B408EE" w:rsidRPr="0095460F" w:rsidRDefault="00B408EE" w:rsidP="00B408EE">
      <w:pPr>
        <w:pStyle w:val="Heading4"/>
        <w:rPr>
          <w:lang w:eastAsia="ja-JP"/>
        </w:rPr>
      </w:pPr>
      <w:bookmarkStart w:id="972" w:name="_Toc12632694"/>
      <w:r w:rsidRPr="0095460F">
        <w:rPr>
          <w:lang w:eastAsia="ja-JP"/>
        </w:rPr>
        <w:lastRenderedPageBreak/>
        <w:t>8.1.3.2</w:t>
      </w:r>
      <w:r w:rsidRPr="0095460F">
        <w:rPr>
          <w:lang w:eastAsia="ja-JP"/>
        </w:rPr>
        <w:tab/>
        <w:t>Assistance Data Transfer Procedure</w:t>
      </w:r>
      <w:bookmarkEnd w:id="972"/>
    </w:p>
    <w:p w14:paraId="46A078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15405EDB" w14:textId="77777777" w:rsidR="00B408EE" w:rsidRPr="0095460F" w:rsidRDefault="00B408EE" w:rsidP="00B408EE">
      <w:pPr>
        <w:pStyle w:val="Heading5"/>
        <w:rPr>
          <w:lang w:eastAsia="ja-JP"/>
        </w:rPr>
      </w:pPr>
      <w:bookmarkStart w:id="973" w:name="_Toc12632695"/>
      <w:r w:rsidRPr="0095460F">
        <w:rPr>
          <w:lang w:eastAsia="ja-JP"/>
        </w:rPr>
        <w:t>8.1.3.2.1</w:t>
      </w:r>
      <w:r w:rsidRPr="0095460F">
        <w:rPr>
          <w:lang w:eastAsia="ja-JP"/>
        </w:rPr>
        <w:tab/>
        <w:t>LMF initiated Assistance Data Delivery</w:t>
      </w:r>
      <w:bookmarkEnd w:id="973"/>
    </w:p>
    <w:p w14:paraId="6183AB0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Figure 8.1.3.2.1-1 shows the Assistance Data Delivery operations for the network-assisted GNSS method when the </w:t>
      </w:r>
      <w:bookmarkStart w:id="974" w:name="OLE_LINK19"/>
      <w:bookmarkStart w:id="975" w:name="OLE_LINK20"/>
      <w:r w:rsidRPr="0095460F">
        <w:rPr>
          <w:lang w:eastAsia="ja-JP"/>
        </w:rPr>
        <w:t xml:space="preserve">procedure is initiated by the </w:t>
      </w:r>
      <w:bookmarkEnd w:id="974"/>
      <w:bookmarkEnd w:id="975"/>
      <w:r w:rsidRPr="0095460F">
        <w:rPr>
          <w:lang w:eastAsia="ja-JP"/>
        </w:rPr>
        <w:t>LMF.</w:t>
      </w:r>
    </w:p>
    <w:p w14:paraId="134549F2" w14:textId="6F42DDD7" w:rsidR="00B408EE" w:rsidRPr="0095460F" w:rsidRDefault="00B408EE" w:rsidP="00B408EE">
      <w:pPr>
        <w:pStyle w:val="TH"/>
        <w:rPr>
          <w:lang w:eastAsia="ja-JP"/>
        </w:rPr>
      </w:pPr>
      <w:r>
        <w:rPr>
          <w:noProof/>
          <w:lang w:val="en-US" w:eastAsia="zh-CN"/>
        </w:rPr>
        <w:drawing>
          <wp:inline distT="0" distB="0" distL="0" distR="0" wp14:anchorId="3838903D" wp14:editId="531BDEE5">
            <wp:extent cx="450532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64327BF0" w14:textId="77777777" w:rsidR="00B408EE" w:rsidRPr="0095460F" w:rsidRDefault="00B408EE" w:rsidP="00B408EE">
      <w:pPr>
        <w:pStyle w:val="TF"/>
        <w:rPr>
          <w:lang w:eastAsia="ja-JP"/>
        </w:rPr>
      </w:pPr>
      <w:r w:rsidRPr="0095460F">
        <w:rPr>
          <w:lang w:eastAsia="ja-JP"/>
        </w:rPr>
        <w:t>Figure 8.1.3.2.1-1: LMF-initiated Assistance Data Delivery Procedure</w:t>
      </w:r>
    </w:p>
    <w:p w14:paraId="7FC99AC6" w14:textId="77777777" w:rsidR="00B408EE" w:rsidRPr="0095460F" w:rsidRDefault="00B408EE" w:rsidP="00B408EE">
      <w:pPr>
        <w:overflowPunct w:val="0"/>
        <w:autoSpaceDE w:val="0"/>
        <w:autoSpaceDN w:val="0"/>
        <w:adjustRightInd w:val="0"/>
        <w:ind w:left="568" w:hanging="284"/>
        <w:textAlignment w:val="baseline"/>
        <w:rPr>
          <w:lang w:eastAsia="ja-JP"/>
        </w:rPr>
      </w:pPr>
      <w:r w:rsidRPr="0095460F">
        <w:rPr>
          <w:lang w:eastAsia="ja-JP"/>
        </w:rPr>
        <w:t>(1)</w:t>
      </w:r>
      <w:r w:rsidRPr="0095460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14:paraId="7443900B" w14:textId="77777777" w:rsidR="00B408EE" w:rsidRPr="0095460F" w:rsidRDefault="00B408EE" w:rsidP="00B408EE">
      <w:pPr>
        <w:pStyle w:val="Heading5"/>
      </w:pPr>
      <w:bookmarkStart w:id="976" w:name="_Toc12632696"/>
      <w:r w:rsidRPr="0095460F">
        <w:t>8.1.3.2.1a</w:t>
      </w:r>
      <w:r w:rsidRPr="0095460F">
        <w:tab/>
        <w:t>LMF initiated Periodic Assistance Data Delivery</w:t>
      </w:r>
      <w:bookmarkEnd w:id="976"/>
    </w:p>
    <w:p w14:paraId="5EF9E869" w14:textId="77777777" w:rsidR="00B408EE" w:rsidRPr="0095460F" w:rsidRDefault="00B408EE" w:rsidP="00B408EE">
      <w:r w:rsidRPr="0095460F">
        <w:t>The Periodic Assistance Data Delivery procedure allows the server to provide unsolicited periodic assistance data to the target and is shown in Figure 8.1.3.2.1a-1.</w:t>
      </w:r>
    </w:p>
    <w:p w14:paraId="3455EC12" w14:textId="77777777" w:rsidR="00B408EE" w:rsidRPr="0095460F" w:rsidRDefault="00B408EE" w:rsidP="00B408EE">
      <w:pPr>
        <w:pStyle w:val="NO"/>
      </w:pPr>
      <w:r w:rsidRPr="0095460F">
        <w:t>NOTE:</w:t>
      </w:r>
      <w:r w:rsidRPr="0095460F">
        <w:tab/>
        <w:t>In this version of the specification, periodic assistance data delivery is supported for HA GNSS (e.g., RTK) positioning only.</w:t>
      </w:r>
    </w:p>
    <w:p w14:paraId="5F4E45E7" w14:textId="77777777" w:rsidR="00B408EE" w:rsidRPr="0095460F" w:rsidRDefault="00B408EE" w:rsidP="00B408EE">
      <w:pPr>
        <w:pStyle w:val="TH"/>
      </w:pPr>
      <w:r w:rsidRPr="0095460F">
        <w:object w:dxaOrig="7105" w:dyaOrig="4381" w14:anchorId="6D023FD6">
          <v:shape id="_x0000_i1038" type="#_x0000_t75" style="width:356.4pt;height:220.2pt" o:ole="">
            <v:imagedata r:id="rId43" o:title=""/>
          </v:shape>
          <o:OLEObject Type="Embed" ProgID="Visio.Drawing.11" ShapeID="_x0000_i1038" DrawAspect="Content" ObjectID="_1644937079" r:id="rId44"/>
        </w:object>
      </w:r>
    </w:p>
    <w:p w14:paraId="58DCA72D" w14:textId="77777777" w:rsidR="00B408EE" w:rsidRPr="0095460F" w:rsidRDefault="00B408EE" w:rsidP="00B408EE">
      <w:pPr>
        <w:pStyle w:val="TF"/>
      </w:pPr>
      <w:r w:rsidRPr="0095460F">
        <w:t>Figure 8.1.3.2.1a-1: LPP Periodic Assistance data delivery procedure</w:t>
      </w:r>
    </w:p>
    <w:p w14:paraId="240657A5" w14:textId="77777777" w:rsidR="00B408EE" w:rsidRPr="0095460F" w:rsidRDefault="00B408EE" w:rsidP="00B408EE">
      <w:pPr>
        <w:pStyle w:val="B1"/>
      </w:pPr>
      <w:r w:rsidRPr="0095460F">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25D16CE" w14:textId="77777777" w:rsidR="00B408EE" w:rsidRPr="0095460F" w:rsidRDefault="00B408EE" w:rsidP="00B408EE">
      <w:pPr>
        <w:pStyle w:val="B1"/>
      </w:pPr>
      <w:r w:rsidRPr="0095460F">
        <w:lastRenderedPageBreak/>
        <w:t>(2) When the first periodic message is available, the LMF sends an unsolicited LPP Provide Assistance Data message to the UE containing the periodic assistance data announced in step (1).</w:t>
      </w:r>
    </w:p>
    <w:p w14:paraId="6840A9B6" w14:textId="77777777" w:rsidR="00B408EE" w:rsidRPr="0095460F" w:rsidRDefault="00B408EE" w:rsidP="00B408EE">
      <w:pPr>
        <w:pStyle w:val="B1"/>
        <w:rPr>
          <w:lang w:eastAsia="ja-JP"/>
        </w:rPr>
      </w:pPr>
      <w:r w:rsidRPr="0095460F">
        <w:t>(3)</w:t>
      </w:r>
      <w:r w:rsidRPr="0095460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13BB92E5" w14:textId="77777777" w:rsidR="00B408EE" w:rsidRPr="0095460F" w:rsidRDefault="00B408EE" w:rsidP="00B408EE">
      <w:pPr>
        <w:pStyle w:val="Heading5"/>
        <w:rPr>
          <w:lang w:eastAsia="ja-JP"/>
        </w:rPr>
      </w:pPr>
      <w:bookmarkStart w:id="977" w:name="_Toc12632697"/>
      <w:r w:rsidRPr="0095460F">
        <w:rPr>
          <w:lang w:eastAsia="ja-JP"/>
        </w:rPr>
        <w:t>8.1.3.2.2</w:t>
      </w:r>
      <w:r w:rsidRPr="0095460F">
        <w:rPr>
          <w:lang w:eastAsia="ja-JP"/>
        </w:rPr>
        <w:tab/>
        <w:t>UE initiated Assistance Data Transfer</w:t>
      </w:r>
      <w:bookmarkEnd w:id="977"/>
    </w:p>
    <w:p w14:paraId="1DFF24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8.1.3.2.2-1 shows the Assistance Data Transfer operations for the network-assisted GNSS method when the procedure is initiated by the UE.</w:t>
      </w:r>
    </w:p>
    <w:p w14:paraId="602CC1E6" w14:textId="221CBA06" w:rsidR="00B408EE" w:rsidRPr="0095460F" w:rsidRDefault="00B408EE" w:rsidP="00B408EE">
      <w:pPr>
        <w:pStyle w:val="TH"/>
        <w:rPr>
          <w:lang w:eastAsia="ja-JP"/>
        </w:rPr>
      </w:pPr>
      <w:r>
        <w:rPr>
          <w:noProof/>
          <w:lang w:val="en-US" w:eastAsia="zh-CN"/>
        </w:rPr>
        <w:drawing>
          <wp:inline distT="0" distB="0" distL="0" distR="0" wp14:anchorId="0A57E01E" wp14:editId="2EEF0197">
            <wp:extent cx="45053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3017821A" w14:textId="77777777" w:rsidR="00B408EE" w:rsidRPr="0095460F" w:rsidRDefault="00B408EE" w:rsidP="00B408EE">
      <w:pPr>
        <w:pStyle w:val="TF"/>
        <w:rPr>
          <w:lang w:eastAsia="ja-JP"/>
        </w:rPr>
      </w:pPr>
      <w:bookmarkStart w:id="978" w:name="OLE_LINK18"/>
      <w:r w:rsidRPr="0095460F">
        <w:rPr>
          <w:lang w:eastAsia="ja-JP"/>
        </w:rPr>
        <w:t>Figure 8.1.3.2.2-1: UE-initiated Assistance Data Transfer Procedure</w:t>
      </w:r>
    </w:p>
    <w:bookmarkEnd w:id="978"/>
    <w:p w14:paraId="10E6E85B" w14:textId="77777777" w:rsidR="00B408EE" w:rsidRPr="0095460F" w:rsidRDefault="00B408EE" w:rsidP="00B408EE">
      <w:pPr>
        <w:pStyle w:val="B1"/>
        <w:rPr>
          <w:lang w:eastAsia="ja-JP"/>
        </w:rPr>
      </w:pPr>
      <w:r w:rsidRPr="0095460F">
        <w:rPr>
          <w:lang w:eastAsia="ja-JP"/>
        </w:rPr>
        <w:t>(1)</w:t>
      </w:r>
      <w:r w:rsidRPr="0095460F">
        <w:rPr>
          <w:lang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979" w:name="OLE_LINK23"/>
      <w:bookmarkStart w:id="980" w:name="OLE_LINK24"/>
      <w:r w:rsidRPr="0095460F">
        <w:rPr>
          <w:lang w:eastAsia="ja-JP"/>
        </w:rPr>
        <w:t>neighbour</w:t>
      </w:r>
      <w:bookmarkEnd w:id="979"/>
      <w:bookmarkEnd w:id="980"/>
      <w:r w:rsidRPr="0095460F">
        <w:rPr>
          <w:lang w:eastAsia="ja-JP"/>
        </w:rPr>
        <w:t xml:space="preserve"> NG-RAN nodes, as well as E-UTRA E-CID measurements.</w:t>
      </w:r>
    </w:p>
    <w:p w14:paraId="056C946C" w14:textId="77777777" w:rsidR="00B408EE" w:rsidRPr="0095460F" w:rsidRDefault="00B408EE" w:rsidP="00B408EE">
      <w:pPr>
        <w:pStyle w:val="B1"/>
        <w:rPr>
          <w:lang w:eastAsia="ja-JP"/>
        </w:rPr>
      </w:pPr>
      <w:r w:rsidRPr="0095460F">
        <w:rPr>
          <w:lang w:eastAsia="ja-JP"/>
        </w:rPr>
        <w:t>(2)</w:t>
      </w:r>
      <w:r w:rsidRPr="0095460F">
        <w:rPr>
          <w:lang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186B0E7" w14:textId="77777777" w:rsidR="00B408EE" w:rsidRPr="0095460F" w:rsidRDefault="00B408EE" w:rsidP="00B408EE">
      <w:pPr>
        <w:pStyle w:val="Heading5"/>
      </w:pPr>
      <w:bookmarkStart w:id="981" w:name="_Toc12632698"/>
      <w:r w:rsidRPr="0095460F">
        <w:t>8.1.3.2.2a</w:t>
      </w:r>
      <w:r w:rsidRPr="0095460F">
        <w:tab/>
        <w:t>UE initiated Periodic Assistance Data Transfer</w:t>
      </w:r>
      <w:bookmarkEnd w:id="981"/>
    </w:p>
    <w:p w14:paraId="173D5434" w14:textId="77777777" w:rsidR="00B408EE" w:rsidRPr="0095460F" w:rsidRDefault="00B408EE" w:rsidP="00B408EE">
      <w:r w:rsidRPr="0095460F">
        <w:t>Figure 8.1.3.2.2a-1 shows the Periodic Assistance Data Transfer operations for the high-accuracy GNSS methods (e.g., RTK) when the procedure is initiated by the UE.</w:t>
      </w:r>
    </w:p>
    <w:p w14:paraId="26D410E8" w14:textId="77777777" w:rsidR="00B408EE" w:rsidRPr="0095460F" w:rsidRDefault="00B408EE" w:rsidP="00B408EE">
      <w:pPr>
        <w:pStyle w:val="NO"/>
      </w:pPr>
      <w:r w:rsidRPr="0095460F">
        <w:t>NOTE:</w:t>
      </w:r>
      <w:r w:rsidRPr="0095460F">
        <w:tab/>
        <w:t>In this version of the specification, periodic assistance data transfer is supported for HA GNSS (e.g., RTK) positioning only.</w:t>
      </w:r>
    </w:p>
    <w:p w14:paraId="309948BB" w14:textId="77777777" w:rsidR="00B408EE" w:rsidRPr="0095460F" w:rsidRDefault="00B408EE" w:rsidP="00B408EE">
      <w:pPr>
        <w:pStyle w:val="TH"/>
      </w:pPr>
      <w:r w:rsidRPr="0095460F">
        <w:object w:dxaOrig="7105" w:dyaOrig="5535" w14:anchorId="683D9D9C">
          <v:shape id="_x0000_i1039" type="#_x0000_t75" style="width:356.4pt;height:276.6pt" o:ole="">
            <v:imagedata r:id="rId46" o:title=""/>
          </v:shape>
          <o:OLEObject Type="Embed" ProgID="Visio.Drawing.11" ShapeID="_x0000_i1039" DrawAspect="Content" ObjectID="_1644937080" r:id="rId47"/>
        </w:object>
      </w:r>
    </w:p>
    <w:p w14:paraId="03880D79" w14:textId="77777777" w:rsidR="00B408EE" w:rsidRPr="0095460F" w:rsidRDefault="00B408EE" w:rsidP="00B408EE">
      <w:pPr>
        <w:pStyle w:val="TF"/>
      </w:pPr>
      <w:r w:rsidRPr="0095460F">
        <w:t>Figure 8.1.3.2.2a-1: UE-initiated Periodic Assistance Data Transfer Procedure</w:t>
      </w:r>
    </w:p>
    <w:p w14:paraId="15797EC7" w14:textId="77777777" w:rsidR="00B408EE" w:rsidRPr="0095460F" w:rsidRDefault="00B408EE" w:rsidP="00B408EE">
      <w:pPr>
        <w:pStyle w:val="B1"/>
      </w:pPr>
      <w:r w:rsidRPr="0095460F">
        <w:t>(1)</w:t>
      </w:r>
      <w:r w:rsidRPr="0095460F">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71014506" w14:textId="77777777" w:rsidR="00B408EE" w:rsidRPr="0095460F" w:rsidRDefault="00B408EE" w:rsidP="00B408EE">
      <w:pPr>
        <w:pStyle w:val="B1"/>
      </w:pPr>
      <w:r w:rsidRPr="0095460F">
        <w:t>(2)</w:t>
      </w:r>
      <w:r w:rsidRPr="0095460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58C1E1E0" w14:textId="77777777" w:rsidR="00B408EE" w:rsidRPr="0095460F" w:rsidRDefault="00B408EE" w:rsidP="00B408EE">
      <w:pPr>
        <w:pStyle w:val="B1"/>
      </w:pPr>
      <w:r w:rsidRPr="0095460F">
        <w:t>(3)</w:t>
      </w:r>
      <w:r w:rsidRPr="0095460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1034164" w14:textId="77777777" w:rsidR="00B408EE" w:rsidRPr="0095460F" w:rsidRDefault="00B408EE" w:rsidP="00B408EE">
      <w:pPr>
        <w:pStyle w:val="B1"/>
      </w:pPr>
      <w:r w:rsidRPr="0095460F">
        <w:t>(4)</w:t>
      </w:r>
      <w:r w:rsidRPr="0095460F">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14F06C34" w14:textId="77777777" w:rsidR="00B408EE" w:rsidRPr="0095460F" w:rsidRDefault="00B408EE" w:rsidP="00B408EE">
      <w:pPr>
        <w:pStyle w:val="Heading4"/>
        <w:rPr>
          <w:lang w:eastAsia="ja-JP"/>
        </w:rPr>
      </w:pPr>
      <w:bookmarkStart w:id="982" w:name="_Toc12632699"/>
      <w:r w:rsidRPr="0095460F">
        <w:rPr>
          <w:lang w:eastAsia="ja-JP"/>
        </w:rPr>
        <w:t>8.1.3.3</w:t>
      </w:r>
      <w:r w:rsidRPr="0095460F">
        <w:rPr>
          <w:lang w:eastAsia="ja-JP"/>
        </w:rPr>
        <w:tab/>
        <w:t>Location Information Transfer Procedure</w:t>
      </w:r>
      <w:bookmarkEnd w:id="982"/>
    </w:p>
    <w:p w14:paraId="6673B651"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request position measurements or location estimate from the UE, or to enable the UE to provide location measurements to the LMF for position calculation.</w:t>
      </w:r>
    </w:p>
    <w:p w14:paraId="002640CF" w14:textId="77777777" w:rsidR="00B408EE" w:rsidRPr="0095460F" w:rsidRDefault="00B408EE" w:rsidP="00B408EE">
      <w:pPr>
        <w:pStyle w:val="Heading5"/>
        <w:rPr>
          <w:lang w:eastAsia="ja-JP"/>
        </w:rPr>
      </w:pPr>
      <w:bookmarkStart w:id="983" w:name="_Toc12632700"/>
      <w:bookmarkStart w:id="984" w:name="OLE_LINK25"/>
      <w:bookmarkStart w:id="985" w:name="OLE_LINK26"/>
      <w:r w:rsidRPr="0095460F">
        <w:rPr>
          <w:lang w:eastAsia="ja-JP"/>
        </w:rPr>
        <w:t>8.1.3.3.1</w:t>
      </w:r>
      <w:r w:rsidRPr="0095460F">
        <w:rPr>
          <w:lang w:eastAsia="ja-JP"/>
        </w:rPr>
        <w:tab/>
        <w:t>LMF initiated Location Information Transfer Procedure</w:t>
      </w:r>
      <w:bookmarkEnd w:id="983"/>
    </w:p>
    <w:p w14:paraId="5690F095" w14:textId="77777777" w:rsidR="00B408EE" w:rsidRPr="0095460F" w:rsidRDefault="00B408EE" w:rsidP="00B408EE">
      <w:pPr>
        <w:overflowPunct w:val="0"/>
        <w:autoSpaceDE w:val="0"/>
        <w:autoSpaceDN w:val="0"/>
        <w:adjustRightInd w:val="0"/>
        <w:textAlignment w:val="baseline"/>
        <w:rPr>
          <w:lang w:eastAsia="ja-JP"/>
        </w:rPr>
      </w:pPr>
      <w:bookmarkStart w:id="986" w:name="OLE_LINK21"/>
      <w:bookmarkStart w:id="987" w:name="OLE_LINK22"/>
      <w:r w:rsidRPr="0095460F">
        <w:rPr>
          <w:lang w:eastAsia="ja-JP"/>
        </w:rPr>
        <w:t>Figure 8.1.3.3.1-1 shows the Location Information Transfer operations for the network-assisted GNSS method when the procedure is initiated by the LMF.</w:t>
      </w:r>
    </w:p>
    <w:p w14:paraId="116A647E" w14:textId="4CF783AE" w:rsidR="00B408EE" w:rsidRPr="0095460F" w:rsidRDefault="00B408EE" w:rsidP="00B408EE">
      <w:pPr>
        <w:pStyle w:val="TH"/>
        <w:rPr>
          <w:lang w:eastAsia="ja-JP"/>
        </w:rPr>
      </w:pPr>
      <w:r>
        <w:rPr>
          <w:noProof/>
          <w:lang w:val="en-US" w:eastAsia="zh-CN"/>
        </w:rPr>
        <w:lastRenderedPageBreak/>
        <w:drawing>
          <wp:inline distT="0" distB="0" distL="0" distR="0" wp14:anchorId="1ED46B26" wp14:editId="61D1E97E">
            <wp:extent cx="45053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986"/>
    <w:bookmarkEnd w:id="987"/>
    <w:p w14:paraId="399DE7E7" w14:textId="77777777" w:rsidR="00B408EE" w:rsidRPr="0095460F" w:rsidRDefault="00B408EE" w:rsidP="00B408EE">
      <w:pPr>
        <w:pStyle w:val="TF"/>
        <w:rPr>
          <w:lang w:eastAsia="ja-JP"/>
        </w:rPr>
      </w:pPr>
      <w:r w:rsidRPr="0095460F">
        <w:rPr>
          <w:lang w:eastAsia="ja-JP"/>
        </w:rPr>
        <w:t>Figure 8.1.3.3.1-1: LMF-initiated</w:t>
      </w:r>
      <w:r w:rsidRPr="0095460F">
        <w:rPr>
          <w:rFonts w:cs="Arial"/>
          <w:lang w:eastAsia="ja-JP"/>
        </w:rPr>
        <w:t xml:space="preserve"> Location Information Transfer</w:t>
      </w:r>
      <w:r w:rsidRPr="0095460F">
        <w:rPr>
          <w:lang w:eastAsia="ja-JP"/>
        </w:rPr>
        <w:t xml:space="preserve"> Procedure</w:t>
      </w:r>
    </w:p>
    <w:p w14:paraId="79D6503F" w14:textId="77777777" w:rsidR="00B408EE" w:rsidRPr="0095460F" w:rsidRDefault="00B408EE" w:rsidP="00B408EE">
      <w:pPr>
        <w:pStyle w:val="B1"/>
        <w:rPr>
          <w:lang w:eastAsia="ja-JP"/>
        </w:rPr>
      </w:pPr>
      <w:r w:rsidRPr="0095460F">
        <w:rPr>
          <w:lang w:eastAsia="ja-JP"/>
        </w:rPr>
        <w:t>(1)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2DD17E18" w14:textId="77777777" w:rsidR="00B408EE" w:rsidRPr="0095460F" w:rsidRDefault="00B408EE" w:rsidP="00B408EE">
      <w:pPr>
        <w:pStyle w:val="B1"/>
        <w:rPr>
          <w:lang w:eastAsia="ja-JP"/>
        </w:rPr>
      </w:pPr>
      <w:r w:rsidRPr="0095460F">
        <w:rPr>
          <w:lang w:eastAsia="ja-JP"/>
        </w:rPr>
        <w:t>(2)</w:t>
      </w:r>
      <w:r w:rsidRPr="0095460F">
        <w:rPr>
          <w:lang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p>
    <w:p w14:paraId="58DF2646" w14:textId="77777777" w:rsidR="00B408EE" w:rsidRPr="0095460F" w:rsidRDefault="00B408EE" w:rsidP="00B408EE">
      <w:pPr>
        <w:pStyle w:val="Heading5"/>
        <w:rPr>
          <w:lang w:eastAsia="ja-JP"/>
        </w:rPr>
      </w:pPr>
      <w:bookmarkStart w:id="988" w:name="_Toc12632701"/>
      <w:bookmarkStart w:id="989" w:name="OLE_LINK27"/>
      <w:bookmarkStart w:id="990" w:name="OLE_LINK28"/>
      <w:bookmarkEnd w:id="984"/>
      <w:bookmarkEnd w:id="985"/>
      <w:r w:rsidRPr="0095460F">
        <w:rPr>
          <w:lang w:eastAsia="ja-JP"/>
        </w:rPr>
        <w:t>8.1.3.3.2</w:t>
      </w:r>
      <w:r w:rsidRPr="0095460F">
        <w:rPr>
          <w:lang w:eastAsia="ja-JP"/>
        </w:rPr>
        <w:tab/>
        <w:t>UE-initiated Location Information Delivery Procedure</w:t>
      </w:r>
      <w:bookmarkEnd w:id="988"/>
    </w:p>
    <w:p w14:paraId="03CC372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8.1.3.3.2-1 shows the Location Information delivery operations for the UE-assisted GNSS method when the procedure is initiated by the UE.</w:t>
      </w:r>
    </w:p>
    <w:p w14:paraId="4C6D9AD4" w14:textId="263096E8" w:rsidR="00B408EE" w:rsidRPr="0095460F" w:rsidRDefault="00B408EE" w:rsidP="00B408EE">
      <w:pPr>
        <w:pStyle w:val="TH"/>
        <w:rPr>
          <w:lang w:eastAsia="ja-JP"/>
        </w:rPr>
      </w:pPr>
      <w:r>
        <w:rPr>
          <w:noProof/>
          <w:lang w:val="en-US" w:eastAsia="zh-CN"/>
        </w:rPr>
        <w:drawing>
          <wp:inline distT="0" distB="0" distL="0" distR="0" wp14:anchorId="561F65D9" wp14:editId="48DECB78">
            <wp:extent cx="450532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23D99CEC" w14:textId="77777777" w:rsidR="00B408EE" w:rsidRPr="0095460F" w:rsidRDefault="00B408EE" w:rsidP="00B408EE">
      <w:pPr>
        <w:pStyle w:val="TF"/>
        <w:rPr>
          <w:lang w:eastAsia="ja-JP"/>
        </w:rPr>
      </w:pPr>
      <w:r w:rsidRPr="0095460F">
        <w:rPr>
          <w:lang w:eastAsia="ja-JP"/>
        </w:rPr>
        <w:t>Figure 8.1.3.3.2-1: UE-initiated Location Information Delivery Procedure</w:t>
      </w:r>
    </w:p>
    <w:p w14:paraId="6E65BE68" w14:textId="77777777" w:rsidR="00B408EE" w:rsidRPr="0095460F" w:rsidRDefault="00B408EE" w:rsidP="00B408EE">
      <w:pPr>
        <w:pStyle w:val="B1"/>
        <w:rPr>
          <w:lang w:eastAsia="ja-JP"/>
        </w:rPr>
      </w:pPr>
      <w:r w:rsidRPr="0095460F">
        <w:rPr>
          <w:lang w:eastAsia="ja-JP"/>
        </w:rPr>
        <w:t>(1)</w:t>
      </w:r>
      <w:r w:rsidRPr="0095460F">
        <w:rPr>
          <w:lang w:eastAsia="ja-JP"/>
        </w:rPr>
        <w:tab/>
        <w:t>The UE sends an LPP Provide Location Information message to the LMF. The Provide Location Information message may include any UE measurements (GNSS pseudo-ranges, carrier phase-ranges, and other measurements) already available at the UE.</w:t>
      </w:r>
      <w:bookmarkEnd w:id="989"/>
      <w:bookmarkEnd w:id="990"/>
    </w:p>
    <w:p w14:paraId="25CBC98E" w14:textId="77777777" w:rsidR="00134CF7" w:rsidRPr="00FE7D68" w:rsidRDefault="00134CF7" w:rsidP="00134CF7">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4CF7" w:rsidRPr="002B1114" w14:paraId="1985122F" w14:textId="77777777" w:rsidTr="00040EDA">
        <w:tc>
          <w:tcPr>
            <w:tcW w:w="9629" w:type="dxa"/>
            <w:shd w:val="clear" w:color="auto" w:fill="D0CECE"/>
          </w:tcPr>
          <w:p w14:paraId="16000323" w14:textId="77777777" w:rsidR="00134CF7" w:rsidRPr="002B1114" w:rsidRDefault="00134CF7" w:rsidP="00040EDA">
            <w:pPr>
              <w:pStyle w:val="TP-change"/>
              <w:numPr>
                <w:ilvl w:val="0"/>
                <w:numId w:val="0"/>
              </w:numPr>
              <w:ind w:left="360"/>
            </w:pPr>
            <w:r>
              <w:t>Next change</w:t>
            </w:r>
          </w:p>
        </w:tc>
      </w:tr>
    </w:tbl>
    <w:p w14:paraId="53E922E0" w14:textId="31EBBE2C" w:rsidR="003325F1" w:rsidRDefault="003325F1" w:rsidP="003325F1">
      <w:bookmarkStart w:id="991" w:name="_Toc12632719"/>
    </w:p>
    <w:p w14:paraId="3BEB6CCF" w14:textId="77777777" w:rsidR="003325F1" w:rsidRPr="00CD6A2E" w:rsidRDefault="003325F1" w:rsidP="00CD6A2E"/>
    <w:p w14:paraId="083719A8" w14:textId="413CC89E" w:rsidR="00482F59" w:rsidRDefault="00482F59" w:rsidP="00482F59">
      <w:pPr>
        <w:pStyle w:val="Heading2"/>
        <w:rPr>
          <w:ins w:id="992" w:author="RAN2-107b" w:date="2019-10-22T15:55:00Z"/>
        </w:rPr>
      </w:pPr>
      <w:ins w:id="993" w:author="RAN2-107b" w:date="2019-10-22T15:40:00Z">
        <w:r w:rsidRPr="0095460F">
          <w:lastRenderedPageBreak/>
          <w:t>8.</w:t>
        </w:r>
        <w:r>
          <w:t>9</w:t>
        </w:r>
        <w:r w:rsidRPr="0095460F">
          <w:tab/>
        </w:r>
      </w:ins>
      <w:ins w:id="994" w:author="RAN2-107b" w:date="2019-10-22T15:41:00Z">
        <w:r>
          <w:t xml:space="preserve">NR </w:t>
        </w:r>
      </w:ins>
      <w:ins w:id="995" w:author="RAN2-107b" w:date="2019-10-22T15:40:00Z">
        <w:r w:rsidRPr="0095460F">
          <w:t>Enhanced cell ID positioning methods</w:t>
        </w:r>
      </w:ins>
      <w:bookmarkEnd w:id="991"/>
    </w:p>
    <w:p w14:paraId="44DFEB51" w14:textId="65DB723C" w:rsidR="00482F59" w:rsidRPr="0095460F" w:rsidRDefault="00482F59" w:rsidP="00482F59">
      <w:pPr>
        <w:pStyle w:val="Heading3"/>
        <w:rPr>
          <w:ins w:id="996" w:author="RAN2-107b" w:date="2019-10-22T15:40:00Z"/>
          <w:lang w:eastAsia="ja-JP"/>
        </w:rPr>
      </w:pPr>
      <w:bookmarkStart w:id="997" w:name="_Toc12632720"/>
      <w:ins w:id="998" w:author="RAN2-107b" w:date="2019-10-22T15:40:00Z">
        <w:r w:rsidRPr="0095460F">
          <w:rPr>
            <w:lang w:eastAsia="ja-JP"/>
          </w:rPr>
          <w:t>8.</w:t>
        </w:r>
      </w:ins>
      <w:ins w:id="999" w:author="RAN2-107b" w:date="2019-10-22T15:55:00Z">
        <w:r w:rsidR="004D4FB7">
          <w:rPr>
            <w:lang w:eastAsia="ja-JP"/>
          </w:rPr>
          <w:t>9</w:t>
        </w:r>
      </w:ins>
      <w:ins w:id="1000" w:author="RAN2-107b" w:date="2019-10-22T15:40:00Z">
        <w:r w:rsidRPr="0095460F">
          <w:rPr>
            <w:lang w:eastAsia="ja-JP"/>
          </w:rPr>
          <w:t>.1</w:t>
        </w:r>
        <w:r w:rsidRPr="0095460F">
          <w:rPr>
            <w:lang w:eastAsia="ja-JP"/>
          </w:rPr>
          <w:tab/>
          <w:t>General</w:t>
        </w:r>
        <w:bookmarkEnd w:id="997"/>
      </w:ins>
    </w:p>
    <w:p w14:paraId="628308D0" w14:textId="42185F9F" w:rsidR="00482F59" w:rsidRPr="0095460F" w:rsidRDefault="00A41F07" w:rsidP="00482F59">
      <w:pPr>
        <w:overflowPunct w:val="0"/>
        <w:autoSpaceDE w:val="0"/>
        <w:autoSpaceDN w:val="0"/>
        <w:adjustRightInd w:val="0"/>
        <w:textAlignment w:val="baseline"/>
        <w:rPr>
          <w:ins w:id="1001" w:author="RAN2-107b" w:date="2019-10-22T15:40:00Z"/>
          <w:lang w:eastAsia="ja-JP"/>
        </w:rPr>
      </w:pPr>
      <w:ins w:id="1002" w:author="RAN2-107b" w:date="2019-10-22T15:41:00Z">
        <w:r>
          <w:rPr>
            <w:lang w:eastAsia="ja-JP"/>
          </w:rPr>
          <w:t xml:space="preserve">NR </w:t>
        </w:r>
      </w:ins>
      <w:ins w:id="1003" w:author="RAN2-107b" w:date="2019-10-22T15:40:00Z">
        <w:r w:rsidR="00482F59" w:rsidRPr="0095460F">
          <w:rPr>
            <w:lang w:eastAsia="ja-JP"/>
          </w:rPr>
          <w:t>Enhanced Cell ID (</w:t>
        </w:r>
      </w:ins>
      <w:ins w:id="1004" w:author="RAN2-107b-v02" w:date="2019-11-05T22:10:00Z">
        <w:r w:rsidR="00172EBE">
          <w:rPr>
            <w:lang w:eastAsia="ja-JP"/>
          </w:rPr>
          <w:t xml:space="preserve">NR </w:t>
        </w:r>
      </w:ins>
      <w:ins w:id="1005" w:author="RAN2-107b" w:date="2019-10-22T15:40:00Z">
        <w:r w:rsidR="00482F59" w:rsidRPr="0095460F">
          <w:rPr>
            <w:lang w:eastAsia="ja-JP"/>
          </w:rPr>
          <w:t xml:space="preserve">E-CID) positioning refers to techniques which use UE and/or </w:t>
        </w:r>
      </w:ins>
      <w:ins w:id="1006" w:author="RAN2-107b" w:date="2019-10-22T15:41:00Z">
        <w:r>
          <w:rPr>
            <w:lang w:eastAsia="ja-JP"/>
          </w:rPr>
          <w:t>NR</w:t>
        </w:r>
      </w:ins>
      <w:ins w:id="1007" w:author="RAN2-107b" w:date="2019-10-22T15:40:00Z">
        <w:r w:rsidR="00482F59" w:rsidRPr="0095460F">
          <w:rPr>
            <w:lang w:eastAsia="ja-JP"/>
          </w:rPr>
          <w:t xml:space="preserve"> radio resource related measurements to improve the UE location estimate.</w:t>
        </w:r>
      </w:ins>
    </w:p>
    <w:p w14:paraId="12C0A1A6" w14:textId="5535AD75" w:rsidR="00482F59" w:rsidRPr="0095460F" w:rsidRDefault="00482F59" w:rsidP="00482F59">
      <w:pPr>
        <w:pStyle w:val="NO"/>
        <w:rPr>
          <w:ins w:id="1008" w:author="RAN2-107b" w:date="2019-10-22T15:40:00Z"/>
          <w:lang w:eastAsia="ja-JP"/>
        </w:rPr>
      </w:pPr>
      <w:ins w:id="1009" w:author="RAN2-107b" w:date="2019-10-22T15:40:00Z">
        <w:r w:rsidRPr="0095460F">
          <w:rPr>
            <w:lang w:eastAsia="ja-JP"/>
          </w:rPr>
          <w:t>NOTE:</w:t>
        </w:r>
        <w:r w:rsidRPr="0095460F">
          <w:rPr>
            <w:lang w:eastAsia="ja-JP"/>
          </w:rPr>
          <w:tab/>
          <w:t xml:space="preserve">For </w:t>
        </w:r>
      </w:ins>
      <w:ins w:id="1010" w:author="RAN2-107b" w:date="2019-10-22T15:41:00Z">
        <w:r w:rsidR="00A41F07">
          <w:rPr>
            <w:lang w:eastAsia="ja-JP"/>
          </w:rPr>
          <w:t xml:space="preserve">NR </w:t>
        </w:r>
      </w:ins>
      <w:ins w:id="1011" w:author="RAN2-107b" w:date="2019-10-22T15:40:00Z">
        <w:r w:rsidRPr="0095460F">
          <w:rPr>
            <w:lang w:eastAsia="ja-JP"/>
          </w:rPr>
          <w:t xml:space="preserve">E-CID positioning methods the UE reports only the measurements that it has available rather than being required to take additional measurement actions. Therefore, the measurement gap request procedure described in clause 7.4.1.1 is not applicable for </w:t>
        </w:r>
      </w:ins>
      <w:ins w:id="1012" w:author="RAN2-107b" w:date="2019-10-22T15:42:00Z">
        <w:r w:rsidR="00A41F07">
          <w:rPr>
            <w:lang w:eastAsia="ja-JP"/>
          </w:rPr>
          <w:t xml:space="preserve">NR </w:t>
        </w:r>
      </w:ins>
      <w:ins w:id="1013" w:author="RAN2-107b" w:date="2019-10-22T15:40:00Z">
        <w:r w:rsidRPr="0095460F">
          <w:rPr>
            <w:lang w:eastAsia="ja-JP"/>
          </w:rPr>
          <w:t>E-CID positioning methods.</w:t>
        </w:r>
      </w:ins>
    </w:p>
    <w:p w14:paraId="03062B16" w14:textId="1AF5EFB4" w:rsidR="00482F59" w:rsidRPr="0095460F" w:rsidRDefault="00A41F07" w:rsidP="00482F59">
      <w:pPr>
        <w:overflowPunct w:val="0"/>
        <w:autoSpaceDE w:val="0"/>
        <w:autoSpaceDN w:val="0"/>
        <w:adjustRightInd w:val="0"/>
        <w:textAlignment w:val="baseline"/>
        <w:rPr>
          <w:ins w:id="1014" w:author="RAN2-107b" w:date="2019-10-22T15:40:00Z"/>
          <w:lang w:eastAsia="ja-JP"/>
        </w:rPr>
      </w:pPr>
      <w:ins w:id="1015" w:author="RAN2-107b" w:date="2019-10-22T15:42:00Z">
        <w:r>
          <w:rPr>
            <w:lang w:eastAsia="ja-JP"/>
          </w:rPr>
          <w:t xml:space="preserve">NR </w:t>
        </w:r>
      </w:ins>
      <w:ins w:id="1016" w:author="RAN2-107b" w:date="2019-10-22T15:40:00Z">
        <w:r w:rsidR="00482F59" w:rsidRPr="0095460F">
          <w:rPr>
            <w:lang w:eastAsia="ja-JP"/>
          </w:rPr>
          <w:t>E-CID measurements may include:</w:t>
        </w:r>
      </w:ins>
    </w:p>
    <w:p w14:paraId="1EAF8CF0" w14:textId="2B23AE1C" w:rsidR="00482F59" w:rsidRPr="0095460F" w:rsidRDefault="00482F59" w:rsidP="00482F59">
      <w:pPr>
        <w:overflowPunct w:val="0"/>
        <w:autoSpaceDE w:val="0"/>
        <w:autoSpaceDN w:val="0"/>
        <w:adjustRightInd w:val="0"/>
        <w:textAlignment w:val="baseline"/>
        <w:rPr>
          <w:ins w:id="1017" w:author="RAN2-107b" w:date="2019-10-22T15:40:00Z"/>
          <w:lang w:eastAsia="ja-JP"/>
        </w:rPr>
      </w:pPr>
      <w:ins w:id="1018" w:author="RAN2-107b" w:date="2019-10-22T15:40:00Z">
        <w:r w:rsidRPr="0095460F">
          <w:rPr>
            <w:lang w:eastAsia="ja-JP"/>
          </w:rPr>
          <w:t>UE measurements</w:t>
        </w:r>
      </w:ins>
      <w:ins w:id="1019" w:author="RAN2-107b" w:date="2019-10-22T15:48:00Z">
        <w:r w:rsidR="0068219C" w:rsidRPr="0095460F">
          <w:rPr>
            <w:lang w:eastAsia="ja-JP"/>
          </w:rPr>
          <w:t>(TS 3</w:t>
        </w:r>
        <w:r w:rsidR="0068219C">
          <w:rPr>
            <w:lang w:eastAsia="ja-JP"/>
          </w:rPr>
          <w:t>8</w:t>
        </w:r>
        <w:r w:rsidR="0068219C" w:rsidRPr="0095460F">
          <w:rPr>
            <w:lang w:eastAsia="ja-JP"/>
          </w:rPr>
          <w:t>.21</w:t>
        </w:r>
        <w:r w:rsidR="0068219C">
          <w:rPr>
            <w:lang w:eastAsia="ja-JP"/>
          </w:rPr>
          <w:t>5</w:t>
        </w:r>
        <w:r w:rsidR="0068219C" w:rsidRPr="0095460F">
          <w:rPr>
            <w:lang w:eastAsia="ja-JP"/>
          </w:rPr>
          <w:t xml:space="preserve"> [</w:t>
        </w:r>
      </w:ins>
      <w:ins w:id="1020" w:author="RAN2-107b-v01" w:date="2019-11-01T10:52:00Z">
        <w:r w:rsidR="00F7283C">
          <w:rPr>
            <w:lang w:eastAsia="ja-JP"/>
          </w:rPr>
          <w:t>x3</w:t>
        </w:r>
      </w:ins>
      <w:ins w:id="1021" w:author="RAN2-107b" w:date="2019-10-22T15:48:00Z">
        <w:r w:rsidR="0068219C">
          <w:rPr>
            <w:lang w:eastAsia="ja-JP"/>
          </w:rPr>
          <w:t>]</w:t>
        </w:r>
        <w:r w:rsidR="0068219C" w:rsidRPr="0095460F">
          <w:rPr>
            <w:lang w:eastAsia="ja-JP"/>
          </w:rPr>
          <w:t>):</w:t>
        </w:r>
      </w:ins>
    </w:p>
    <w:p w14:paraId="4FBE9188" w14:textId="0A09F1E1" w:rsidR="00482F59" w:rsidRPr="0095460F" w:rsidRDefault="00482F59" w:rsidP="00482F59">
      <w:pPr>
        <w:pStyle w:val="B1"/>
        <w:rPr>
          <w:ins w:id="1022" w:author="RAN2-107b" w:date="2019-10-22T15:40:00Z"/>
          <w:lang w:eastAsia="ja-JP"/>
        </w:rPr>
      </w:pPr>
      <w:ins w:id="1023" w:author="RAN2-107b" w:date="2019-10-22T15:40:00Z">
        <w:r w:rsidRPr="0095460F">
          <w:rPr>
            <w:lang w:eastAsia="ja-JP"/>
          </w:rPr>
          <w:t>-</w:t>
        </w:r>
        <w:r w:rsidRPr="0095460F">
          <w:rPr>
            <w:lang w:eastAsia="ja-JP"/>
          </w:rPr>
          <w:tab/>
        </w:r>
      </w:ins>
      <w:ins w:id="1024" w:author="RAN2-107b" w:date="2019-10-22T15:47:00Z">
        <w:r w:rsidR="00040EDA">
          <w:rPr>
            <w:lang w:eastAsia="ja-JP"/>
          </w:rPr>
          <w:t>SS</w:t>
        </w:r>
      </w:ins>
      <w:ins w:id="1025" w:author="RAN2-107b" w:date="2019-10-22T15:43:00Z">
        <w:r w:rsidR="00A41F07">
          <w:rPr>
            <w:lang w:eastAsia="ja-JP"/>
          </w:rPr>
          <w:t xml:space="preserve"> </w:t>
        </w:r>
      </w:ins>
      <w:ins w:id="1026" w:author="RAN2-107b" w:date="2019-10-22T15:40:00Z">
        <w:r w:rsidRPr="0095460F">
          <w:rPr>
            <w:lang w:eastAsia="ja-JP"/>
          </w:rPr>
          <w:t>Reference signal received power (</w:t>
        </w:r>
      </w:ins>
      <w:ins w:id="1027" w:author="RAN2-107b" w:date="2019-10-22T15:43:00Z">
        <w:r w:rsidR="00A41F07">
          <w:rPr>
            <w:lang w:eastAsia="ja-JP"/>
          </w:rPr>
          <w:t>SS-</w:t>
        </w:r>
      </w:ins>
      <w:ins w:id="1028" w:author="RAN2-107b" w:date="2019-10-22T15:40:00Z">
        <w:r w:rsidRPr="0095460F">
          <w:rPr>
            <w:lang w:eastAsia="ja-JP"/>
          </w:rPr>
          <w:t>RSRP);</w:t>
        </w:r>
      </w:ins>
    </w:p>
    <w:p w14:paraId="5CE1DDAE" w14:textId="26EFF3CE" w:rsidR="00482F59" w:rsidRDefault="00482F59" w:rsidP="00482F59">
      <w:pPr>
        <w:pStyle w:val="B1"/>
        <w:rPr>
          <w:ins w:id="1029" w:author="RAN2-107b" w:date="2019-10-22T15:43:00Z"/>
          <w:lang w:eastAsia="ja-JP"/>
        </w:rPr>
      </w:pPr>
      <w:ins w:id="1030" w:author="RAN2-107b" w:date="2019-10-22T15:40:00Z">
        <w:r w:rsidRPr="0095460F">
          <w:rPr>
            <w:lang w:eastAsia="ja-JP"/>
          </w:rPr>
          <w:t>-</w:t>
        </w:r>
        <w:r w:rsidRPr="0095460F">
          <w:rPr>
            <w:lang w:eastAsia="ja-JP"/>
          </w:rPr>
          <w:tab/>
        </w:r>
      </w:ins>
      <w:ins w:id="1031" w:author="RAN2-107b" w:date="2019-10-22T15:47:00Z">
        <w:r w:rsidR="00040EDA">
          <w:rPr>
            <w:lang w:eastAsia="ja-JP"/>
          </w:rPr>
          <w:t>SS</w:t>
        </w:r>
      </w:ins>
      <w:ins w:id="1032" w:author="RAN2-107b" w:date="2019-10-22T15:43:00Z">
        <w:r w:rsidR="00A41F07">
          <w:rPr>
            <w:lang w:eastAsia="ja-JP"/>
          </w:rPr>
          <w:t xml:space="preserve"> </w:t>
        </w:r>
      </w:ins>
      <w:ins w:id="1033" w:author="RAN2-107b" w:date="2019-10-22T15:40:00Z">
        <w:r w:rsidRPr="0095460F">
          <w:rPr>
            <w:lang w:eastAsia="ja-JP"/>
          </w:rPr>
          <w:t>Reference Signal Received Quality (</w:t>
        </w:r>
      </w:ins>
      <w:ins w:id="1034" w:author="RAN2-107b" w:date="2019-10-22T15:43:00Z">
        <w:r w:rsidR="00A41F07">
          <w:rPr>
            <w:lang w:eastAsia="ja-JP"/>
          </w:rPr>
          <w:t>SS-</w:t>
        </w:r>
      </w:ins>
      <w:ins w:id="1035" w:author="RAN2-107b" w:date="2019-10-22T15:40:00Z">
        <w:r w:rsidRPr="0095460F">
          <w:rPr>
            <w:lang w:eastAsia="ja-JP"/>
          </w:rPr>
          <w:t>RSRQ);</w:t>
        </w:r>
      </w:ins>
    </w:p>
    <w:p w14:paraId="6245CE2D" w14:textId="7FBEE968" w:rsidR="00A41F07" w:rsidRPr="0095460F" w:rsidRDefault="00A41F07" w:rsidP="00A41F07">
      <w:pPr>
        <w:pStyle w:val="B1"/>
        <w:rPr>
          <w:ins w:id="1036" w:author="RAN2-107b" w:date="2019-10-22T15:43:00Z"/>
          <w:lang w:eastAsia="ja-JP"/>
        </w:rPr>
      </w:pPr>
      <w:ins w:id="1037" w:author="RAN2-107b" w:date="2019-10-22T15:43:00Z">
        <w:r w:rsidRPr="0095460F">
          <w:rPr>
            <w:lang w:eastAsia="ja-JP"/>
          </w:rPr>
          <w:t>-</w:t>
        </w:r>
        <w:r w:rsidRPr="0095460F">
          <w:rPr>
            <w:lang w:eastAsia="ja-JP"/>
          </w:rPr>
          <w:tab/>
        </w:r>
      </w:ins>
      <w:ins w:id="1038" w:author="RAN2-107b" w:date="2019-10-22T15:47:00Z">
        <w:r w:rsidR="00040EDA">
          <w:rPr>
            <w:lang w:eastAsia="ja-JP"/>
          </w:rPr>
          <w:t>CSI</w:t>
        </w:r>
      </w:ins>
      <w:ins w:id="1039" w:author="RAN2-107b" w:date="2019-10-22T15:43:00Z">
        <w:r>
          <w:rPr>
            <w:lang w:eastAsia="ja-JP"/>
          </w:rPr>
          <w:t xml:space="preserve"> </w:t>
        </w:r>
        <w:r w:rsidRPr="0095460F">
          <w:rPr>
            <w:lang w:eastAsia="ja-JP"/>
          </w:rPr>
          <w:t>Reference signal received power (</w:t>
        </w:r>
        <w:r>
          <w:rPr>
            <w:lang w:eastAsia="ja-JP"/>
          </w:rPr>
          <w:t>CSI-</w:t>
        </w:r>
        <w:r w:rsidRPr="0095460F">
          <w:rPr>
            <w:lang w:eastAsia="ja-JP"/>
          </w:rPr>
          <w:t>RSRP);</w:t>
        </w:r>
      </w:ins>
    </w:p>
    <w:p w14:paraId="2B037BAD" w14:textId="5920006C" w:rsidR="00A41F07" w:rsidRPr="0095460F" w:rsidRDefault="00A41F07" w:rsidP="00A41F07">
      <w:pPr>
        <w:pStyle w:val="B1"/>
        <w:rPr>
          <w:ins w:id="1040" w:author="RAN2-107b" w:date="2019-10-22T15:43:00Z"/>
          <w:lang w:eastAsia="ja-JP"/>
        </w:rPr>
      </w:pPr>
      <w:ins w:id="1041" w:author="RAN2-107b" w:date="2019-10-22T15:43:00Z">
        <w:r w:rsidRPr="0095460F">
          <w:rPr>
            <w:lang w:eastAsia="ja-JP"/>
          </w:rPr>
          <w:t>-</w:t>
        </w:r>
        <w:r w:rsidRPr="0095460F">
          <w:rPr>
            <w:lang w:eastAsia="ja-JP"/>
          </w:rPr>
          <w:tab/>
        </w:r>
      </w:ins>
      <w:ins w:id="1042" w:author="RAN2-107b" w:date="2019-10-22T15:47:00Z">
        <w:r w:rsidR="00040EDA">
          <w:rPr>
            <w:lang w:eastAsia="ja-JP"/>
          </w:rPr>
          <w:t>CSI</w:t>
        </w:r>
      </w:ins>
      <w:ins w:id="1043" w:author="RAN2-107b" w:date="2019-10-22T15:43:00Z">
        <w:r>
          <w:rPr>
            <w:lang w:eastAsia="ja-JP"/>
          </w:rPr>
          <w:t xml:space="preserve"> </w:t>
        </w:r>
        <w:r w:rsidRPr="0095460F">
          <w:rPr>
            <w:lang w:eastAsia="ja-JP"/>
          </w:rPr>
          <w:t>Reference Signal Received Quality (</w:t>
        </w:r>
      </w:ins>
      <w:ins w:id="1044" w:author="RAN2-107b" w:date="2019-10-22T15:44:00Z">
        <w:r>
          <w:rPr>
            <w:lang w:eastAsia="ja-JP"/>
          </w:rPr>
          <w:t>CSI</w:t>
        </w:r>
      </w:ins>
      <w:ins w:id="1045" w:author="RAN2-107b" w:date="2019-10-22T15:43:00Z">
        <w:r>
          <w:rPr>
            <w:lang w:eastAsia="ja-JP"/>
          </w:rPr>
          <w:t>-</w:t>
        </w:r>
        <w:r w:rsidRPr="0095460F">
          <w:rPr>
            <w:lang w:eastAsia="ja-JP"/>
          </w:rPr>
          <w:t>RSRQ);</w:t>
        </w:r>
      </w:ins>
    </w:p>
    <w:p w14:paraId="4F5DE0C8" w14:textId="6D271992" w:rsidR="00482F59" w:rsidRPr="0095460F" w:rsidRDefault="00482F59" w:rsidP="00482F59">
      <w:pPr>
        <w:overflowPunct w:val="0"/>
        <w:autoSpaceDE w:val="0"/>
        <w:autoSpaceDN w:val="0"/>
        <w:adjustRightInd w:val="0"/>
        <w:textAlignment w:val="baseline"/>
        <w:rPr>
          <w:ins w:id="1046" w:author="RAN2-107b" w:date="2019-10-22T15:40:00Z"/>
          <w:lang w:eastAsia="ja-JP"/>
        </w:rPr>
      </w:pPr>
      <w:ins w:id="1047" w:author="RAN2-107b" w:date="2019-10-22T15:40:00Z">
        <w:r w:rsidRPr="0095460F">
          <w:rPr>
            <w:lang w:eastAsia="ja-JP"/>
          </w:rPr>
          <w:t>Various techniques exist to use these measurements to estimate the location of the UE. The specific techniques are beyond the scope of this specification.</w:t>
        </w:r>
      </w:ins>
    </w:p>
    <w:p w14:paraId="5F854AEC" w14:textId="2C662593" w:rsidR="00482F59" w:rsidRPr="0095460F" w:rsidRDefault="00482F59" w:rsidP="00482F59">
      <w:pPr>
        <w:pStyle w:val="Heading3"/>
        <w:rPr>
          <w:ins w:id="1048" w:author="RAN2-107b" w:date="2019-10-22T15:40:00Z"/>
          <w:lang w:eastAsia="ja-JP"/>
        </w:rPr>
      </w:pPr>
      <w:bookmarkStart w:id="1049" w:name="_Toc12632721"/>
      <w:ins w:id="1050" w:author="RAN2-107b" w:date="2019-10-22T15:40:00Z">
        <w:r w:rsidRPr="0095460F">
          <w:rPr>
            <w:lang w:eastAsia="ja-JP"/>
          </w:rPr>
          <w:t>8.</w:t>
        </w:r>
      </w:ins>
      <w:ins w:id="1051" w:author="RAN2-107b" w:date="2019-10-22T15:55:00Z">
        <w:r w:rsidR="004D4FB7">
          <w:rPr>
            <w:lang w:eastAsia="ja-JP"/>
          </w:rPr>
          <w:t>9</w:t>
        </w:r>
      </w:ins>
      <w:ins w:id="1052" w:author="RAN2-107b" w:date="2019-10-22T15:40:00Z">
        <w:r w:rsidRPr="0095460F">
          <w:rPr>
            <w:lang w:eastAsia="ja-JP"/>
          </w:rPr>
          <w:t>.2</w:t>
        </w:r>
        <w:r w:rsidRPr="0095460F">
          <w:rPr>
            <w:lang w:eastAsia="ja-JP"/>
          </w:rPr>
          <w:tab/>
          <w:t>Information to be transferred between NG-RAN/5GC Elements</w:t>
        </w:r>
        <w:bookmarkEnd w:id="1049"/>
      </w:ins>
    </w:p>
    <w:p w14:paraId="1798251D" w14:textId="7B2D8476" w:rsidR="00482F59" w:rsidRPr="0095460F" w:rsidRDefault="00482F59" w:rsidP="00482F59">
      <w:pPr>
        <w:overflowPunct w:val="0"/>
        <w:autoSpaceDE w:val="0"/>
        <w:autoSpaceDN w:val="0"/>
        <w:adjustRightInd w:val="0"/>
        <w:textAlignment w:val="baseline"/>
        <w:rPr>
          <w:ins w:id="1053" w:author="RAN2-107b" w:date="2019-10-22T15:40:00Z"/>
          <w:lang w:eastAsia="ja-JP"/>
        </w:rPr>
      </w:pPr>
      <w:ins w:id="1054" w:author="RAN2-107b" w:date="2019-10-22T15:40:00Z">
        <w:r w:rsidRPr="0095460F">
          <w:rPr>
            <w:lang w:eastAsia="ja-JP"/>
          </w:rPr>
          <w:t>This clause defines the information that may be transferred between LMF and UE.</w:t>
        </w:r>
      </w:ins>
    </w:p>
    <w:p w14:paraId="42D49A28" w14:textId="29B8B011" w:rsidR="00482F59" w:rsidRPr="0095460F" w:rsidRDefault="00482F59" w:rsidP="00482F59">
      <w:pPr>
        <w:pStyle w:val="Heading4"/>
        <w:rPr>
          <w:ins w:id="1055" w:author="RAN2-107b" w:date="2019-10-22T15:40:00Z"/>
          <w:lang w:eastAsia="ja-JP"/>
        </w:rPr>
      </w:pPr>
      <w:bookmarkStart w:id="1056" w:name="_Toc12632722"/>
      <w:ins w:id="1057" w:author="RAN2-107b" w:date="2019-10-22T15:40:00Z">
        <w:r w:rsidRPr="0095460F">
          <w:rPr>
            <w:lang w:eastAsia="ja-JP"/>
          </w:rPr>
          <w:t>8.</w:t>
        </w:r>
      </w:ins>
      <w:ins w:id="1058" w:author="RAN2-107b" w:date="2019-10-22T15:57:00Z">
        <w:r w:rsidR="004D4FB7">
          <w:rPr>
            <w:lang w:eastAsia="ja-JP"/>
          </w:rPr>
          <w:t>9</w:t>
        </w:r>
      </w:ins>
      <w:ins w:id="1059" w:author="RAN2-107b" w:date="2019-10-22T15:40:00Z">
        <w:r w:rsidRPr="0095460F">
          <w:rPr>
            <w:lang w:eastAsia="ja-JP"/>
          </w:rPr>
          <w:t>.2.1</w:t>
        </w:r>
        <w:r w:rsidRPr="0095460F">
          <w:rPr>
            <w:lang w:eastAsia="ja-JP"/>
          </w:rPr>
          <w:tab/>
          <w:t>Information that may be transferred from the LMF to UE</w:t>
        </w:r>
        <w:bookmarkEnd w:id="1056"/>
      </w:ins>
    </w:p>
    <w:p w14:paraId="712ADB74" w14:textId="6E0C8DC2" w:rsidR="00482F59" w:rsidRPr="0095460F" w:rsidRDefault="00482F59" w:rsidP="00482F59">
      <w:pPr>
        <w:overflowPunct w:val="0"/>
        <w:autoSpaceDE w:val="0"/>
        <w:autoSpaceDN w:val="0"/>
        <w:adjustRightInd w:val="0"/>
        <w:textAlignment w:val="baseline"/>
        <w:rPr>
          <w:ins w:id="1060" w:author="RAN2-107b" w:date="2019-10-22T15:40:00Z"/>
          <w:lang w:eastAsia="ja-JP"/>
        </w:rPr>
      </w:pPr>
      <w:ins w:id="1061" w:author="RAN2-107b" w:date="2019-10-22T15:40:00Z">
        <w:r w:rsidRPr="0095460F">
          <w:rPr>
            <w:lang w:eastAsia="ja-JP"/>
          </w:rPr>
          <w:t xml:space="preserve">UE-assisted </w:t>
        </w:r>
      </w:ins>
      <w:ins w:id="1062" w:author="RAN2-107b" w:date="2019-10-22T15:56:00Z">
        <w:r w:rsidR="004D4FB7">
          <w:rPr>
            <w:lang w:eastAsia="ja-JP"/>
          </w:rPr>
          <w:t xml:space="preserve">NR </w:t>
        </w:r>
      </w:ins>
      <w:ins w:id="1063" w:author="RAN2-107b" w:date="2019-10-22T15:40:00Z">
        <w:r w:rsidRPr="0095460F">
          <w:rPr>
            <w:lang w:eastAsia="ja-JP"/>
          </w:rPr>
          <w:t>Enhanced Cell-ID location does not require any assistance data to be transferred from the LMF to the UE.</w:t>
        </w:r>
      </w:ins>
    </w:p>
    <w:p w14:paraId="1431D2B3" w14:textId="0E4DE518" w:rsidR="00482F59" w:rsidRPr="0095460F" w:rsidRDefault="00482F59" w:rsidP="00482F59">
      <w:pPr>
        <w:overflowPunct w:val="0"/>
        <w:autoSpaceDE w:val="0"/>
        <w:autoSpaceDN w:val="0"/>
        <w:adjustRightInd w:val="0"/>
        <w:textAlignment w:val="baseline"/>
        <w:rPr>
          <w:ins w:id="1064" w:author="RAN2-107b" w:date="2019-10-22T15:40:00Z"/>
          <w:lang w:eastAsia="ja-JP"/>
        </w:rPr>
      </w:pPr>
      <w:ins w:id="1065" w:author="RAN2-107b" w:date="2019-10-22T15:40:00Z">
        <w:r w:rsidRPr="0095460F">
          <w:rPr>
            <w:lang w:eastAsia="ja-JP"/>
          </w:rPr>
          <w:t xml:space="preserve">UE-Based </w:t>
        </w:r>
      </w:ins>
      <w:ins w:id="1066" w:author="RAN2-107b" w:date="2019-10-22T15:56:00Z">
        <w:r w:rsidR="004D4FB7">
          <w:rPr>
            <w:lang w:eastAsia="ja-JP"/>
          </w:rPr>
          <w:t xml:space="preserve">NR </w:t>
        </w:r>
      </w:ins>
      <w:ins w:id="1067" w:author="RAN2-107b" w:date="2019-10-22T15:40:00Z">
        <w:r w:rsidRPr="0095460F">
          <w:rPr>
            <w:lang w:eastAsia="ja-JP"/>
          </w:rPr>
          <w:t>Enhanced Cell-ID location is not supported in this version of the specification.</w:t>
        </w:r>
      </w:ins>
    </w:p>
    <w:p w14:paraId="386E8B2E" w14:textId="038C8592" w:rsidR="00482F59" w:rsidRPr="0095460F" w:rsidRDefault="00464F94" w:rsidP="00464F94">
      <w:pPr>
        <w:pStyle w:val="EditorsNote"/>
        <w:rPr>
          <w:ins w:id="1068" w:author="RAN2-107b" w:date="2019-10-22T15:40:00Z"/>
          <w:lang w:eastAsia="ja-JP"/>
        </w:rPr>
      </w:pPr>
      <w:ins w:id="1069" w:author="RAN2-107b" w:date="2019-10-22T16:12:00Z">
        <w:r>
          <w:t xml:space="preserve">Editor’s Note: </w:t>
        </w:r>
        <w:r w:rsidRPr="00464F94">
          <w:t xml:space="preserve">FFS on whether NR E-CID is supported via </w:t>
        </w:r>
        <w:proofErr w:type="spellStart"/>
        <w:r w:rsidRPr="00464F94">
          <w:t>NRPPa</w:t>
        </w:r>
        <w:proofErr w:type="spellEnd"/>
        <w:r w:rsidRPr="00464F94">
          <w:t>.</w:t>
        </w:r>
        <w:r>
          <w:t>.</w:t>
        </w:r>
      </w:ins>
    </w:p>
    <w:p w14:paraId="03DE2FEB" w14:textId="7AC0D876" w:rsidR="00482F59" w:rsidRPr="0095460F" w:rsidRDefault="00482F59" w:rsidP="00482F59">
      <w:pPr>
        <w:pStyle w:val="Heading4"/>
        <w:rPr>
          <w:ins w:id="1070" w:author="RAN2-107b" w:date="2019-10-22T15:40:00Z"/>
          <w:lang w:eastAsia="ja-JP"/>
        </w:rPr>
      </w:pPr>
      <w:bookmarkStart w:id="1071" w:name="_Toc12632725"/>
      <w:ins w:id="1072" w:author="RAN2-107b" w:date="2019-10-22T15:40:00Z">
        <w:r w:rsidRPr="0095460F">
          <w:rPr>
            <w:lang w:eastAsia="ja-JP"/>
          </w:rPr>
          <w:t>8.</w:t>
        </w:r>
      </w:ins>
      <w:ins w:id="1073" w:author="RAN2-107b" w:date="2019-10-22T16:06:00Z">
        <w:r w:rsidR="00180427">
          <w:rPr>
            <w:lang w:eastAsia="ja-JP"/>
          </w:rPr>
          <w:t>9</w:t>
        </w:r>
      </w:ins>
      <w:ins w:id="1074" w:author="RAN2-107b" w:date="2019-10-22T15:40:00Z">
        <w:r w:rsidRPr="0095460F">
          <w:rPr>
            <w:lang w:eastAsia="ja-JP"/>
          </w:rPr>
          <w:t>.2.</w:t>
        </w:r>
      </w:ins>
      <w:ins w:id="1075" w:author="RAN2-109e" w:date="2020-03-02T09:51:00Z">
        <w:r w:rsidR="00E441E1">
          <w:rPr>
            <w:lang w:eastAsia="ja-JP"/>
          </w:rPr>
          <w:t>2</w:t>
        </w:r>
      </w:ins>
      <w:ins w:id="1076" w:author="RAN2-107b" w:date="2019-10-22T15:40:00Z">
        <w:r w:rsidRPr="0095460F">
          <w:rPr>
            <w:lang w:eastAsia="ja-JP"/>
          </w:rPr>
          <w:tab/>
          <w:t>Information that may be transferred from the UE to LMF</w:t>
        </w:r>
        <w:bookmarkEnd w:id="1071"/>
      </w:ins>
    </w:p>
    <w:p w14:paraId="7DE10111" w14:textId="533D24BF" w:rsidR="00482F59" w:rsidRPr="0095460F" w:rsidRDefault="00482F59" w:rsidP="00482F59">
      <w:pPr>
        <w:overflowPunct w:val="0"/>
        <w:autoSpaceDE w:val="0"/>
        <w:autoSpaceDN w:val="0"/>
        <w:adjustRightInd w:val="0"/>
        <w:textAlignment w:val="baseline"/>
        <w:rPr>
          <w:ins w:id="1077" w:author="RAN2-107b" w:date="2019-10-22T15:40:00Z"/>
          <w:lang w:eastAsia="ja-JP"/>
        </w:rPr>
      </w:pPr>
      <w:ins w:id="1078" w:author="RAN2-107b" w:date="2019-10-22T15:40:00Z">
        <w:r w:rsidRPr="0095460F">
          <w:rPr>
            <w:lang w:eastAsia="ja-JP"/>
          </w:rPr>
          <w:t>The information that may be signalled from UE to the LMF is listed in table 8.3.2.</w:t>
        </w:r>
      </w:ins>
      <w:ins w:id="1079" w:author="RAN2-109e" w:date="2020-03-02T09:51:00Z">
        <w:r w:rsidR="00E441E1">
          <w:rPr>
            <w:lang w:eastAsia="ja-JP"/>
          </w:rPr>
          <w:t>2</w:t>
        </w:r>
      </w:ins>
      <w:ins w:id="1080" w:author="RAN2-107b" w:date="2019-10-22T15:40:00Z">
        <w:r w:rsidRPr="0095460F">
          <w:rPr>
            <w:lang w:eastAsia="ja-JP"/>
          </w:rPr>
          <w:t>-1.</w:t>
        </w:r>
      </w:ins>
    </w:p>
    <w:p w14:paraId="3BF2D9F2" w14:textId="6BB79338" w:rsidR="00482F59" w:rsidRPr="0095460F" w:rsidRDefault="00482F59" w:rsidP="00482F59">
      <w:pPr>
        <w:pStyle w:val="TH"/>
        <w:rPr>
          <w:ins w:id="1081" w:author="RAN2-107b" w:date="2019-10-22T15:40:00Z"/>
          <w:lang w:eastAsia="ja-JP"/>
        </w:rPr>
      </w:pPr>
      <w:ins w:id="1082" w:author="RAN2-107b" w:date="2019-10-22T15:40:00Z">
        <w:r w:rsidRPr="0095460F">
          <w:rPr>
            <w:lang w:eastAsia="ja-JP"/>
          </w:rPr>
          <w:t>Table 8.</w:t>
        </w:r>
      </w:ins>
      <w:ins w:id="1083" w:author="RAN2-107b-v02" w:date="2019-11-05T22:11:00Z">
        <w:r w:rsidR="00172EBE">
          <w:rPr>
            <w:lang w:eastAsia="ja-JP"/>
          </w:rPr>
          <w:t>9</w:t>
        </w:r>
      </w:ins>
      <w:ins w:id="1084" w:author="RAN2-107b" w:date="2019-10-22T15:40:00Z">
        <w:r w:rsidRPr="0095460F">
          <w:rPr>
            <w:lang w:eastAsia="ja-JP"/>
          </w:rPr>
          <w:t>.2.</w:t>
        </w:r>
      </w:ins>
      <w:ins w:id="1085" w:author="RAN2-109e" w:date="2020-03-02T09:51:00Z">
        <w:r w:rsidR="00E441E1">
          <w:rPr>
            <w:lang w:eastAsia="ja-JP"/>
          </w:rPr>
          <w:t>2</w:t>
        </w:r>
      </w:ins>
      <w:ins w:id="1086" w:author="RAN2-107b" w:date="2019-10-22T15:40: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82F59" w:rsidRPr="0095460F" w14:paraId="7610729D" w14:textId="77777777" w:rsidTr="00040EDA">
        <w:trPr>
          <w:jc w:val="center"/>
          <w:ins w:id="1087" w:author="RAN2-107b" w:date="2019-10-22T15:40:00Z"/>
        </w:trPr>
        <w:tc>
          <w:tcPr>
            <w:tcW w:w="5393" w:type="dxa"/>
          </w:tcPr>
          <w:p w14:paraId="6E9FDAA0" w14:textId="77777777" w:rsidR="00482F59" w:rsidRPr="0095460F" w:rsidRDefault="00482F59" w:rsidP="00040EDA">
            <w:pPr>
              <w:pStyle w:val="TAH"/>
              <w:rPr>
                <w:ins w:id="1088" w:author="RAN2-107b" w:date="2019-10-22T15:40:00Z"/>
                <w:lang w:eastAsia="ja-JP"/>
              </w:rPr>
            </w:pPr>
            <w:ins w:id="1089" w:author="RAN2-107b" w:date="2019-10-22T15:40:00Z">
              <w:r w:rsidRPr="0095460F">
                <w:rPr>
                  <w:lang w:eastAsia="ja-JP"/>
                </w:rPr>
                <w:t xml:space="preserve">Information </w:t>
              </w:r>
            </w:ins>
          </w:p>
        </w:tc>
        <w:tc>
          <w:tcPr>
            <w:tcW w:w="1329" w:type="dxa"/>
          </w:tcPr>
          <w:p w14:paraId="0593116F" w14:textId="77777777" w:rsidR="00482F59" w:rsidRPr="0095460F" w:rsidRDefault="00482F59" w:rsidP="00040EDA">
            <w:pPr>
              <w:pStyle w:val="TAH"/>
              <w:rPr>
                <w:ins w:id="1090" w:author="RAN2-107b" w:date="2019-10-22T15:40:00Z"/>
                <w:lang w:eastAsia="ja-JP"/>
              </w:rPr>
            </w:pPr>
            <w:ins w:id="1091" w:author="RAN2-107b" w:date="2019-10-22T15:40:00Z">
              <w:r w:rsidRPr="0095460F">
                <w:rPr>
                  <w:lang w:eastAsia="ja-JP"/>
                </w:rPr>
                <w:t>UE</w:t>
              </w:r>
              <w:r w:rsidRPr="0095460F">
                <w:rPr>
                  <w:lang w:eastAsia="ja-JP"/>
                </w:rPr>
                <w:noBreakHyphen/>
                <w:t xml:space="preserve">assisted </w:t>
              </w:r>
            </w:ins>
          </w:p>
        </w:tc>
      </w:tr>
      <w:tr w:rsidR="007B0FB0" w:rsidRPr="0095460F" w14:paraId="2D4905A0" w14:textId="77777777" w:rsidTr="00040EDA">
        <w:trPr>
          <w:jc w:val="center"/>
          <w:ins w:id="1092" w:author="RAN2-107b" w:date="2019-10-22T15:40:00Z"/>
        </w:trPr>
        <w:tc>
          <w:tcPr>
            <w:tcW w:w="5393" w:type="dxa"/>
          </w:tcPr>
          <w:p w14:paraId="7009E014" w14:textId="5313C43F" w:rsidR="007B0FB0" w:rsidRPr="0095460F" w:rsidRDefault="007B0FB0" w:rsidP="007B0FB0">
            <w:pPr>
              <w:pStyle w:val="TAL"/>
              <w:rPr>
                <w:ins w:id="1093" w:author="RAN2-107b" w:date="2019-10-22T15:40:00Z"/>
                <w:lang w:eastAsia="ja-JP"/>
              </w:rPr>
            </w:pPr>
            <w:ins w:id="1094" w:author="RAN2-107b" w:date="2019-10-22T16:04:00Z">
              <w:r w:rsidRPr="0095460F">
                <w:rPr>
                  <w:lang w:eastAsia="ja-JP"/>
                </w:rPr>
                <w:t xml:space="preserve"> </w:t>
              </w:r>
              <w:r w:rsidRPr="007B0FB0">
                <w:rPr>
                  <w:lang w:eastAsia="ja-JP"/>
                </w:rPr>
                <w:t>SS Reference signal received power (SS-RSRP)</w:t>
              </w:r>
            </w:ins>
          </w:p>
        </w:tc>
        <w:tc>
          <w:tcPr>
            <w:tcW w:w="1329" w:type="dxa"/>
          </w:tcPr>
          <w:p w14:paraId="45E64099" w14:textId="77777777" w:rsidR="007B0FB0" w:rsidRPr="0095460F" w:rsidRDefault="007B0FB0" w:rsidP="007B0FB0">
            <w:pPr>
              <w:pStyle w:val="TAL"/>
              <w:rPr>
                <w:ins w:id="1095" w:author="RAN2-107b" w:date="2019-10-22T15:40:00Z"/>
                <w:lang w:eastAsia="ja-JP"/>
              </w:rPr>
            </w:pPr>
            <w:ins w:id="1096" w:author="RAN2-107b" w:date="2019-10-22T15:40:00Z">
              <w:r w:rsidRPr="0095460F">
                <w:rPr>
                  <w:lang w:eastAsia="ja-JP"/>
                </w:rPr>
                <w:t>Yes</w:t>
              </w:r>
            </w:ins>
          </w:p>
        </w:tc>
      </w:tr>
      <w:tr w:rsidR="007B0FB0" w:rsidRPr="0095460F" w14:paraId="25433BD8" w14:textId="77777777" w:rsidTr="00040EDA">
        <w:trPr>
          <w:jc w:val="center"/>
          <w:ins w:id="1097" w:author="RAN2-107b" w:date="2019-10-22T15:40:00Z"/>
        </w:trPr>
        <w:tc>
          <w:tcPr>
            <w:tcW w:w="5393" w:type="dxa"/>
          </w:tcPr>
          <w:p w14:paraId="65698F02" w14:textId="734F1A45" w:rsidR="007B0FB0" w:rsidRPr="0095460F" w:rsidRDefault="007B0FB0" w:rsidP="007B0FB0">
            <w:pPr>
              <w:pStyle w:val="TAL"/>
              <w:rPr>
                <w:ins w:id="1098" w:author="RAN2-107b" w:date="2019-10-22T15:40:00Z"/>
                <w:lang w:eastAsia="ja-JP"/>
              </w:rPr>
            </w:pPr>
            <w:ins w:id="1099" w:author="RAN2-107b" w:date="2019-10-22T16:04:00Z">
              <w:r>
                <w:rPr>
                  <w:lang w:eastAsia="ja-JP"/>
                </w:rPr>
                <w:t xml:space="preserve"> </w:t>
              </w:r>
              <w:r w:rsidRPr="007B0FB0">
                <w:rPr>
                  <w:lang w:eastAsia="ja-JP"/>
                </w:rPr>
                <w:t>SS Reference Signal Received Quality (SS-RSRQ)</w:t>
              </w:r>
            </w:ins>
          </w:p>
        </w:tc>
        <w:tc>
          <w:tcPr>
            <w:tcW w:w="1329" w:type="dxa"/>
          </w:tcPr>
          <w:p w14:paraId="1DA02F4C" w14:textId="77777777" w:rsidR="007B0FB0" w:rsidRPr="0095460F" w:rsidRDefault="007B0FB0" w:rsidP="007B0FB0">
            <w:pPr>
              <w:pStyle w:val="TAL"/>
              <w:rPr>
                <w:ins w:id="1100" w:author="RAN2-107b" w:date="2019-10-22T15:40:00Z"/>
                <w:lang w:eastAsia="ja-JP"/>
              </w:rPr>
            </w:pPr>
            <w:ins w:id="1101" w:author="RAN2-107b" w:date="2019-10-22T15:40:00Z">
              <w:r w:rsidRPr="0095460F">
                <w:rPr>
                  <w:lang w:eastAsia="ja-JP"/>
                </w:rPr>
                <w:t>Yes</w:t>
              </w:r>
            </w:ins>
          </w:p>
        </w:tc>
      </w:tr>
      <w:tr w:rsidR="007B0FB0" w:rsidRPr="0095460F" w14:paraId="4F267E16" w14:textId="77777777" w:rsidTr="00040EDA">
        <w:trPr>
          <w:jc w:val="center"/>
          <w:ins w:id="1102" w:author="RAN2-107b" w:date="2019-10-22T15:40:00Z"/>
        </w:trPr>
        <w:tc>
          <w:tcPr>
            <w:tcW w:w="5393" w:type="dxa"/>
          </w:tcPr>
          <w:p w14:paraId="1F5BA104" w14:textId="3CAFAB4C" w:rsidR="007B0FB0" w:rsidRPr="0095460F" w:rsidRDefault="007B0FB0" w:rsidP="007B0FB0">
            <w:pPr>
              <w:pStyle w:val="TAL"/>
              <w:rPr>
                <w:ins w:id="1103" w:author="RAN2-107b" w:date="2019-10-22T15:40:00Z"/>
                <w:lang w:eastAsia="ja-JP"/>
              </w:rPr>
            </w:pPr>
            <w:ins w:id="1104" w:author="RAN2-107b" w:date="2019-10-22T16:04:00Z">
              <w:r>
                <w:rPr>
                  <w:lang w:eastAsia="ja-JP"/>
                </w:rPr>
                <w:t xml:space="preserve"> </w:t>
              </w:r>
              <w:r w:rsidRPr="007B0FB0">
                <w:rPr>
                  <w:lang w:eastAsia="ja-JP"/>
                </w:rPr>
                <w:t>CSI Reference signal received power (CSI-RSRP)</w:t>
              </w:r>
            </w:ins>
          </w:p>
        </w:tc>
        <w:tc>
          <w:tcPr>
            <w:tcW w:w="1329" w:type="dxa"/>
          </w:tcPr>
          <w:p w14:paraId="193CDE3D" w14:textId="77777777" w:rsidR="007B0FB0" w:rsidRPr="0095460F" w:rsidRDefault="007B0FB0" w:rsidP="007B0FB0">
            <w:pPr>
              <w:pStyle w:val="TAL"/>
              <w:rPr>
                <w:ins w:id="1105" w:author="RAN2-107b" w:date="2019-10-22T15:40:00Z"/>
                <w:lang w:eastAsia="ja-JP"/>
              </w:rPr>
            </w:pPr>
            <w:ins w:id="1106" w:author="RAN2-107b" w:date="2019-10-22T15:40:00Z">
              <w:r w:rsidRPr="0095460F">
                <w:rPr>
                  <w:lang w:eastAsia="ja-JP"/>
                </w:rPr>
                <w:t>Yes</w:t>
              </w:r>
            </w:ins>
          </w:p>
        </w:tc>
      </w:tr>
      <w:tr w:rsidR="007B0FB0" w:rsidRPr="0095460F" w14:paraId="3937E900" w14:textId="77777777" w:rsidTr="00040EDA">
        <w:trPr>
          <w:jc w:val="center"/>
          <w:ins w:id="1107" w:author="RAN2-107b" w:date="2019-10-22T15:40:00Z"/>
        </w:trPr>
        <w:tc>
          <w:tcPr>
            <w:tcW w:w="5393" w:type="dxa"/>
          </w:tcPr>
          <w:p w14:paraId="12BFE71D" w14:textId="3A4B618B" w:rsidR="007B0FB0" w:rsidRPr="0095460F" w:rsidRDefault="007B0FB0" w:rsidP="007B0FB0">
            <w:pPr>
              <w:pStyle w:val="TAL"/>
              <w:rPr>
                <w:ins w:id="1108" w:author="RAN2-107b" w:date="2019-10-22T15:40:00Z"/>
                <w:lang w:eastAsia="ja-JP"/>
              </w:rPr>
            </w:pPr>
            <w:ins w:id="1109" w:author="RAN2-107b" w:date="2019-10-22T16:04:00Z">
              <w:r>
                <w:rPr>
                  <w:lang w:eastAsia="ja-JP"/>
                </w:rPr>
                <w:t xml:space="preserve"> </w:t>
              </w:r>
              <w:r w:rsidRPr="007B0FB0">
                <w:rPr>
                  <w:lang w:eastAsia="ja-JP"/>
                </w:rPr>
                <w:t>CSI Reference Signal Received Quality (CSI-RSRQ)</w:t>
              </w:r>
            </w:ins>
          </w:p>
        </w:tc>
        <w:tc>
          <w:tcPr>
            <w:tcW w:w="1329" w:type="dxa"/>
          </w:tcPr>
          <w:p w14:paraId="67120432" w14:textId="77777777" w:rsidR="007B0FB0" w:rsidRPr="0095460F" w:rsidRDefault="007B0FB0" w:rsidP="007B0FB0">
            <w:pPr>
              <w:pStyle w:val="TAL"/>
              <w:rPr>
                <w:ins w:id="1110" w:author="RAN2-107b" w:date="2019-10-22T15:40:00Z"/>
                <w:lang w:eastAsia="ja-JP"/>
              </w:rPr>
            </w:pPr>
            <w:ins w:id="1111" w:author="RAN2-107b" w:date="2019-10-22T15:40:00Z">
              <w:r w:rsidRPr="0095460F">
                <w:rPr>
                  <w:lang w:eastAsia="ja-JP"/>
                </w:rPr>
                <w:t>Yes</w:t>
              </w:r>
            </w:ins>
          </w:p>
        </w:tc>
      </w:tr>
      <w:tr w:rsidR="007B0FB0" w:rsidRPr="0095460F" w14:paraId="07A9CFA4" w14:textId="77777777" w:rsidTr="00040EDA">
        <w:trPr>
          <w:jc w:val="center"/>
          <w:ins w:id="1112" w:author="RAN2-107b" w:date="2019-10-22T16:04:00Z"/>
        </w:trPr>
        <w:tc>
          <w:tcPr>
            <w:tcW w:w="5393" w:type="dxa"/>
          </w:tcPr>
          <w:p w14:paraId="351807CA" w14:textId="42B734F5" w:rsidR="007B0FB0" w:rsidRPr="0095460F" w:rsidRDefault="007B0FB0" w:rsidP="007B0FB0">
            <w:pPr>
              <w:pStyle w:val="TAL"/>
              <w:rPr>
                <w:ins w:id="1113" w:author="RAN2-107b" w:date="2019-10-22T16:04:00Z"/>
                <w:lang w:eastAsia="ja-JP"/>
              </w:rPr>
            </w:pPr>
            <w:ins w:id="1114" w:author="RAN2-107b" w:date="2019-10-22T16:04:00Z">
              <w:r w:rsidRPr="0095460F">
                <w:rPr>
                  <w:lang w:eastAsia="ja-JP"/>
                </w:rPr>
                <w:t xml:space="preserve"> </w:t>
              </w:r>
            </w:ins>
            <w:ins w:id="1115" w:author="RAN2-107b-v02" w:date="2019-11-05T22:12:00Z">
              <w:r w:rsidR="00172EBE">
                <w:rPr>
                  <w:lang w:eastAsia="ja-JP"/>
                </w:rPr>
                <w:t xml:space="preserve">NR </w:t>
              </w:r>
            </w:ins>
            <w:ins w:id="1116" w:author="RAN2-107b" w:date="2019-10-22T16:04:00Z">
              <w:r w:rsidRPr="0095460F">
                <w:rPr>
                  <w:lang w:eastAsia="ja-JP"/>
                </w:rPr>
                <w:t>Cell Global Identifier /Physical Cell ID</w:t>
              </w:r>
            </w:ins>
          </w:p>
        </w:tc>
        <w:tc>
          <w:tcPr>
            <w:tcW w:w="1329" w:type="dxa"/>
          </w:tcPr>
          <w:p w14:paraId="75EFB2C3" w14:textId="78DADA2E" w:rsidR="007B0FB0" w:rsidRPr="0095460F" w:rsidRDefault="007B0FB0" w:rsidP="007B0FB0">
            <w:pPr>
              <w:pStyle w:val="TAL"/>
              <w:rPr>
                <w:ins w:id="1117" w:author="RAN2-107b" w:date="2019-10-22T16:04:00Z"/>
                <w:lang w:eastAsia="ja-JP"/>
              </w:rPr>
            </w:pPr>
            <w:ins w:id="1118" w:author="RAN2-107b" w:date="2019-10-22T16:05:00Z">
              <w:r w:rsidRPr="0095460F">
                <w:rPr>
                  <w:lang w:eastAsia="ja-JP"/>
                </w:rPr>
                <w:t>Yes</w:t>
              </w:r>
            </w:ins>
          </w:p>
        </w:tc>
      </w:tr>
      <w:tr w:rsidR="007B0FB0" w:rsidRPr="0095460F" w14:paraId="2C9402AD" w14:textId="77777777" w:rsidTr="00040EDA">
        <w:trPr>
          <w:jc w:val="center"/>
          <w:ins w:id="1119" w:author="RAN2-107b" w:date="2019-10-22T16:04:00Z"/>
        </w:trPr>
        <w:tc>
          <w:tcPr>
            <w:tcW w:w="5393" w:type="dxa"/>
          </w:tcPr>
          <w:p w14:paraId="03862A1F" w14:textId="50EE2FB5" w:rsidR="007B0FB0" w:rsidRPr="0095460F" w:rsidRDefault="007B0FB0" w:rsidP="007B0FB0">
            <w:pPr>
              <w:pStyle w:val="TAL"/>
              <w:rPr>
                <w:ins w:id="1120" w:author="RAN2-107b" w:date="2019-10-22T16:04:00Z"/>
                <w:lang w:eastAsia="ja-JP"/>
              </w:rPr>
            </w:pPr>
            <w:ins w:id="1121" w:author="RAN2-107b" w:date="2019-10-22T16:04:00Z">
              <w:r w:rsidRPr="0095460F">
                <w:rPr>
                  <w:lang w:eastAsia="ja-JP"/>
                </w:rPr>
                <w:t xml:space="preserve"> Cell Portion ID</w:t>
              </w:r>
            </w:ins>
          </w:p>
        </w:tc>
        <w:tc>
          <w:tcPr>
            <w:tcW w:w="1329" w:type="dxa"/>
          </w:tcPr>
          <w:p w14:paraId="4D0AA620" w14:textId="7EF105FA" w:rsidR="007B0FB0" w:rsidRPr="0095460F" w:rsidRDefault="007B0FB0" w:rsidP="007B0FB0">
            <w:pPr>
              <w:pStyle w:val="TAL"/>
              <w:rPr>
                <w:ins w:id="1122" w:author="RAN2-107b" w:date="2019-10-22T16:04:00Z"/>
                <w:lang w:eastAsia="ja-JP"/>
              </w:rPr>
            </w:pPr>
            <w:ins w:id="1123" w:author="RAN2-107b" w:date="2019-10-22T16:05:00Z">
              <w:r w:rsidRPr="0095460F">
                <w:rPr>
                  <w:lang w:eastAsia="ja-JP"/>
                </w:rPr>
                <w:t>Yes</w:t>
              </w:r>
            </w:ins>
          </w:p>
        </w:tc>
      </w:tr>
    </w:tbl>
    <w:p w14:paraId="30F281FD" w14:textId="77777777" w:rsidR="00482F59" w:rsidRPr="0095460F" w:rsidRDefault="00482F59" w:rsidP="00482F59">
      <w:pPr>
        <w:overflowPunct w:val="0"/>
        <w:autoSpaceDE w:val="0"/>
        <w:autoSpaceDN w:val="0"/>
        <w:adjustRightInd w:val="0"/>
        <w:textAlignment w:val="baseline"/>
        <w:rPr>
          <w:ins w:id="1124" w:author="RAN2-107b" w:date="2019-10-22T15:40:00Z"/>
          <w:lang w:eastAsia="ja-JP"/>
        </w:rPr>
      </w:pPr>
    </w:p>
    <w:p w14:paraId="62718A58" w14:textId="34914DCC" w:rsidR="00482F59" w:rsidRPr="0095460F" w:rsidRDefault="00482F59" w:rsidP="00482F59">
      <w:pPr>
        <w:pStyle w:val="Heading3"/>
        <w:rPr>
          <w:ins w:id="1125" w:author="RAN2-107b" w:date="2019-10-22T15:40:00Z"/>
          <w:lang w:eastAsia="ja-JP"/>
        </w:rPr>
      </w:pPr>
      <w:bookmarkStart w:id="1126" w:name="_Toc12632726"/>
      <w:ins w:id="1127" w:author="RAN2-107b" w:date="2019-10-22T15:40:00Z">
        <w:r w:rsidRPr="0095460F">
          <w:rPr>
            <w:lang w:eastAsia="ja-JP"/>
          </w:rPr>
          <w:t>8.</w:t>
        </w:r>
      </w:ins>
      <w:ins w:id="1128" w:author="RAN2-107b" w:date="2019-10-22T16:06:00Z">
        <w:r w:rsidR="00180427">
          <w:rPr>
            <w:lang w:eastAsia="ja-JP"/>
          </w:rPr>
          <w:t>9</w:t>
        </w:r>
      </w:ins>
      <w:ins w:id="1129" w:author="RAN2-107b" w:date="2019-10-22T15:40:00Z">
        <w:r w:rsidRPr="0095460F">
          <w:rPr>
            <w:lang w:eastAsia="ja-JP"/>
          </w:rPr>
          <w:t>.3</w:t>
        </w:r>
        <w:r w:rsidRPr="0095460F">
          <w:rPr>
            <w:lang w:eastAsia="ja-JP"/>
          </w:rPr>
          <w:tab/>
        </w:r>
      </w:ins>
      <w:ins w:id="1130" w:author="RAN2-107b" w:date="2019-10-22T16:05:00Z">
        <w:r w:rsidR="00180427">
          <w:rPr>
            <w:lang w:eastAsia="ja-JP"/>
          </w:rPr>
          <w:t>NR</w:t>
        </w:r>
      </w:ins>
      <w:ins w:id="1131" w:author="RAN2-107b" w:date="2019-10-22T15:40:00Z">
        <w:r w:rsidRPr="0095460F">
          <w:rPr>
            <w:lang w:eastAsia="ja-JP"/>
          </w:rPr>
          <w:t xml:space="preserve"> E-CID Positioning Procedures</w:t>
        </w:r>
        <w:bookmarkEnd w:id="1126"/>
      </w:ins>
    </w:p>
    <w:p w14:paraId="38D53E17" w14:textId="36939583" w:rsidR="00482F59" w:rsidRPr="0095460F" w:rsidRDefault="00482F59" w:rsidP="00482F59">
      <w:pPr>
        <w:overflowPunct w:val="0"/>
        <w:autoSpaceDE w:val="0"/>
        <w:autoSpaceDN w:val="0"/>
        <w:adjustRightInd w:val="0"/>
        <w:textAlignment w:val="baseline"/>
        <w:rPr>
          <w:ins w:id="1132" w:author="RAN2-107b" w:date="2019-10-22T15:40:00Z"/>
          <w:lang w:eastAsia="ja-JP"/>
        </w:rPr>
      </w:pPr>
      <w:ins w:id="1133" w:author="RAN2-107b" w:date="2019-10-22T15:40:00Z">
        <w:r w:rsidRPr="0095460F">
          <w:rPr>
            <w:lang w:eastAsia="ja-JP"/>
          </w:rPr>
          <w:t xml:space="preserve">The procedures described in this clause support </w:t>
        </w:r>
      </w:ins>
      <w:ins w:id="1134" w:author="RAN2-107b" w:date="2019-10-22T16:05:00Z">
        <w:r w:rsidR="00180427">
          <w:rPr>
            <w:lang w:eastAsia="ja-JP"/>
          </w:rPr>
          <w:t xml:space="preserve">NR </w:t>
        </w:r>
      </w:ins>
      <w:ins w:id="1135" w:author="RAN2-107b" w:date="2019-10-22T15:40:00Z">
        <w:r w:rsidRPr="0095460F">
          <w:rPr>
            <w:lang w:eastAsia="ja-JP"/>
          </w:rPr>
          <w:t>E-CID related measurements obtained by the UE and provided to the LMF using LPP.</w:t>
        </w:r>
      </w:ins>
    </w:p>
    <w:p w14:paraId="67BBD650" w14:textId="6A20D773" w:rsidR="00482F59" w:rsidRPr="0095460F" w:rsidRDefault="00482F59" w:rsidP="00482F59">
      <w:pPr>
        <w:pStyle w:val="Heading4"/>
        <w:rPr>
          <w:ins w:id="1136" w:author="RAN2-107b" w:date="2019-10-22T15:40:00Z"/>
          <w:lang w:eastAsia="ja-JP"/>
        </w:rPr>
      </w:pPr>
      <w:bookmarkStart w:id="1137" w:name="_Toc12632727"/>
      <w:ins w:id="1138" w:author="RAN2-107b" w:date="2019-10-22T15:40:00Z">
        <w:r w:rsidRPr="0095460F">
          <w:rPr>
            <w:lang w:eastAsia="ja-JP"/>
          </w:rPr>
          <w:t>8.</w:t>
        </w:r>
      </w:ins>
      <w:ins w:id="1139" w:author="RAN2-107b" w:date="2019-10-22T16:06:00Z">
        <w:r w:rsidR="00180427">
          <w:rPr>
            <w:lang w:eastAsia="ja-JP"/>
          </w:rPr>
          <w:t>9</w:t>
        </w:r>
      </w:ins>
      <w:ins w:id="1140" w:author="RAN2-107b" w:date="2019-10-22T15:40:00Z">
        <w:r w:rsidRPr="0095460F">
          <w:rPr>
            <w:lang w:eastAsia="ja-JP"/>
          </w:rPr>
          <w:t>.3.1</w:t>
        </w:r>
        <w:r w:rsidRPr="0095460F">
          <w:rPr>
            <w:lang w:eastAsia="ja-JP"/>
          </w:rPr>
          <w:tab/>
          <w:t>Capability Transfer Procedure</w:t>
        </w:r>
        <w:bookmarkEnd w:id="1137"/>
      </w:ins>
    </w:p>
    <w:p w14:paraId="2C19B2B9" w14:textId="424E954C" w:rsidR="00482F59" w:rsidRPr="0095460F" w:rsidRDefault="00482F59" w:rsidP="00482F59">
      <w:pPr>
        <w:overflowPunct w:val="0"/>
        <w:autoSpaceDE w:val="0"/>
        <w:autoSpaceDN w:val="0"/>
        <w:adjustRightInd w:val="0"/>
        <w:textAlignment w:val="baseline"/>
        <w:rPr>
          <w:ins w:id="1141" w:author="RAN2-107b" w:date="2019-10-22T15:40:00Z"/>
          <w:lang w:eastAsia="ja-JP"/>
        </w:rPr>
      </w:pPr>
      <w:ins w:id="1142" w:author="RAN2-107b" w:date="2019-10-22T15:40:00Z">
        <w:r w:rsidRPr="0095460F">
          <w:rPr>
            <w:lang w:eastAsia="ja-JP"/>
          </w:rPr>
          <w:t xml:space="preserve">The Capability Transfer procedure for </w:t>
        </w:r>
      </w:ins>
      <w:ins w:id="1143" w:author="RAN2-107b" w:date="2019-10-22T16:06:00Z">
        <w:r w:rsidR="00180427">
          <w:rPr>
            <w:lang w:eastAsia="ja-JP"/>
          </w:rPr>
          <w:t xml:space="preserve">NR </w:t>
        </w:r>
      </w:ins>
      <w:ins w:id="1144" w:author="RAN2-107b" w:date="2019-10-22T15:40:00Z">
        <w:r w:rsidRPr="0095460F">
          <w:rPr>
            <w:lang w:eastAsia="ja-JP"/>
          </w:rPr>
          <w:t>E-CID positioning is described in clause 7.1.2.1.</w:t>
        </w:r>
      </w:ins>
    </w:p>
    <w:p w14:paraId="70EA401E" w14:textId="68F5E095" w:rsidR="00482F59" w:rsidRPr="0095460F" w:rsidRDefault="00482F59" w:rsidP="00482F59">
      <w:pPr>
        <w:pStyle w:val="Heading4"/>
        <w:rPr>
          <w:ins w:id="1145" w:author="RAN2-107b" w:date="2019-10-22T15:40:00Z"/>
          <w:lang w:eastAsia="ja-JP"/>
        </w:rPr>
      </w:pPr>
      <w:bookmarkStart w:id="1146" w:name="_Toc12632728"/>
      <w:ins w:id="1147" w:author="RAN2-107b" w:date="2019-10-22T15:40:00Z">
        <w:r w:rsidRPr="0095460F">
          <w:rPr>
            <w:lang w:eastAsia="ja-JP"/>
          </w:rPr>
          <w:lastRenderedPageBreak/>
          <w:t>8.</w:t>
        </w:r>
      </w:ins>
      <w:ins w:id="1148" w:author="RAN2-107b" w:date="2019-10-22T16:06:00Z">
        <w:r w:rsidR="00180427">
          <w:rPr>
            <w:lang w:eastAsia="ja-JP"/>
          </w:rPr>
          <w:t>9</w:t>
        </w:r>
      </w:ins>
      <w:ins w:id="1149" w:author="RAN2-107b" w:date="2019-10-22T15:40:00Z">
        <w:r w:rsidRPr="0095460F">
          <w:rPr>
            <w:lang w:eastAsia="ja-JP"/>
          </w:rPr>
          <w:t>.3.2</w:t>
        </w:r>
        <w:r w:rsidRPr="0095460F">
          <w:rPr>
            <w:lang w:eastAsia="ja-JP"/>
          </w:rPr>
          <w:tab/>
          <w:t>Assistance Data Transfer Procedure</w:t>
        </w:r>
        <w:bookmarkEnd w:id="1146"/>
      </w:ins>
    </w:p>
    <w:p w14:paraId="65AAA1BA" w14:textId="166F0F6D" w:rsidR="00482F59" w:rsidRPr="0095460F" w:rsidRDefault="00482F59" w:rsidP="00482F59">
      <w:pPr>
        <w:overflowPunct w:val="0"/>
        <w:autoSpaceDE w:val="0"/>
        <w:autoSpaceDN w:val="0"/>
        <w:adjustRightInd w:val="0"/>
        <w:textAlignment w:val="baseline"/>
        <w:rPr>
          <w:ins w:id="1150" w:author="RAN2-107b" w:date="2019-10-22T15:40:00Z"/>
          <w:lang w:eastAsia="ja-JP"/>
        </w:rPr>
      </w:pPr>
      <w:ins w:id="1151" w:author="RAN2-107b" w:date="2019-10-22T15:40:00Z">
        <w:r w:rsidRPr="0095460F">
          <w:rPr>
            <w:lang w:eastAsia="ja-JP"/>
          </w:rPr>
          <w:t xml:space="preserve">Assistance data transfer is not required for </w:t>
        </w:r>
      </w:ins>
      <w:ins w:id="1152" w:author="RAN2-107b" w:date="2019-10-22T16:06:00Z">
        <w:r w:rsidR="00180427">
          <w:rPr>
            <w:lang w:eastAsia="ja-JP"/>
          </w:rPr>
          <w:t xml:space="preserve">NR </w:t>
        </w:r>
      </w:ins>
      <w:ins w:id="1153" w:author="RAN2-107b" w:date="2019-10-22T15:40:00Z">
        <w:r w:rsidRPr="0095460F">
          <w:rPr>
            <w:lang w:eastAsia="ja-JP"/>
          </w:rPr>
          <w:t>E-CID positioning.</w:t>
        </w:r>
      </w:ins>
    </w:p>
    <w:p w14:paraId="5E0B4CE3" w14:textId="4494B565" w:rsidR="00482F59" w:rsidRPr="0095460F" w:rsidRDefault="00482F59" w:rsidP="00482F59">
      <w:pPr>
        <w:pStyle w:val="Heading4"/>
        <w:rPr>
          <w:ins w:id="1154" w:author="RAN2-107b" w:date="2019-10-22T15:40:00Z"/>
          <w:lang w:eastAsia="ja-JP"/>
        </w:rPr>
      </w:pPr>
      <w:bookmarkStart w:id="1155" w:name="_Toc12632729"/>
      <w:ins w:id="1156" w:author="RAN2-107b" w:date="2019-10-22T15:40:00Z">
        <w:r w:rsidRPr="0095460F">
          <w:rPr>
            <w:lang w:eastAsia="ja-JP"/>
          </w:rPr>
          <w:t>8.</w:t>
        </w:r>
      </w:ins>
      <w:ins w:id="1157" w:author="RAN2-107b" w:date="2019-10-22T16:06:00Z">
        <w:r w:rsidR="00180427">
          <w:rPr>
            <w:lang w:eastAsia="ja-JP"/>
          </w:rPr>
          <w:t>9</w:t>
        </w:r>
      </w:ins>
      <w:ins w:id="1158" w:author="RAN2-107b" w:date="2019-10-22T15:40:00Z">
        <w:r w:rsidRPr="0095460F">
          <w:rPr>
            <w:lang w:eastAsia="ja-JP"/>
          </w:rPr>
          <w:t>.3.3</w:t>
        </w:r>
        <w:r w:rsidRPr="0095460F">
          <w:rPr>
            <w:lang w:eastAsia="ja-JP"/>
          </w:rPr>
          <w:tab/>
          <w:t>Location Information Transfer Procedure</w:t>
        </w:r>
        <w:bookmarkEnd w:id="1155"/>
      </w:ins>
    </w:p>
    <w:p w14:paraId="481D24F1" w14:textId="7EB1E3B0" w:rsidR="0079726E" w:rsidRPr="0095460F" w:rsidRDefault="00482F59" w:rsidP="00482F59">
      <w:pPr>
        <w:overflowPunct w:val="0"/>
        <w:autoSpaceDE w:val="0"/>
        <w:autoSpaceDN w:val="0"/>
        <w:adjustRightInd w:val="0"/>
        <w:textAlignment w:val="baseline"/>
        <w:rPr>
          <w:ins w:id="1159" w:author="RAN2-107b" w:date="2019-10-22T15:40:00Z"/>
          <w:lang w:eastAsia="ja-JP"/>
        </w:rPr>
      </w:pPr>
      <w:ins w:id="1160" w:author="RAN2-107b" w:date="2019-10-22T15:40:00Z">
        <w:r w:rsidRPr="0095460F">
          <w:rPr>
            <w:lang w:eastAsia="ja-JP"/>
          </w:rPr>
          <w:t>The purpose of this procedure is to enable the LMF to request position measurements from the UE, or to enable the UE to provide location measurements to the LMF for position calculation.</w:t>
        </w:r>
      </w:ins>
    </w:p>
    <w:p w14:paraId="53A8E183" w14:textId="7FC551F9" w:rsidR="00482F59" w:rsidRPr="0095460F" w:rsidRDefault="00482F59" w:rsidP="00482F59">
      <w:pPr>
        <w:pStyle w:val="Heading5"/>
        <w:rPr>
          <w:ins w:id="1161" w:author="RAN2-107b" w:date="2019-10-22T15:40:00Z"/>
          <w:lang w:eastAsia="ja-JP"/>
        </w:rPr>
      </w:pPr>
      <w:bookmarkStart w:id="1162" w:name="_Toc12632730"/>
      <w:ins w:id="1163" w:author="RAN2-107b" w:date="2019-10-22T15:40:00Z">
        <w:r w:rsidRPr="0095460F">
          <w:rPr>
            <w:lang w:eastAsia="ja-JP"/>
          </w:rPr>
          <w:t>8.</w:t>
        </w:r>
      </w:ins>
      <w:ins w:id="1164" w:author="RAN2-107b" w:date="2019-10-22T16:06:00Z">
        <w:r w:rsidR="00180427">
          <w:rPr>
            <w:lang w:eastAsia="ja-JP"/>
          </w:rPr>
          <w:t>9</w:t>
        </w:r>
      </w:ins>
      <w:ins w:id="1165" w:author="RAN2-107b" w:date="2019-10-22T15:40:00Z">
        <w:r w:rsidRPr="0095460F">
          <w:rPr>
            <w:lang w:eastAsia="ja-JP"/>
          </w:rPr>
          <w:t>.3.3.1</w:t>
        </w:r>
        <w:r w:rsidRPr="0095460F">
          <w:rPr>
            <w:lang w:eastAsia="ja-JP"/>
          </w:rPr>
          <w:tab/>
          <w:t>LMF-initiated Location Information Transfer</w:t>
        </w:r>
      </w:ins>
      <w:bookmarkEnd w:id="1162"/>
      <w:ins w:id="1166" w:author="RAN2-108-01" w:date="2020-01-14T12:44:00Z">
        <w:r w:rsidR="00900DF5">
          <w:rPr>
            <w:lang w:eastAsia="ja-JP"/>
          </w:rPr>
          <w:t xml:space="preserve"> from UE</w:t>
        </w:r>
      </w:ins>
    </w:p>
    <w:p w14:paraId="10E0508F" w14:textId="3E1FB15D" w:rsidR="00482F59" w:rsidRPr="0095460F" w:rsidRDefault="00482F59" w:rsidP="00482F59">
      <w:pPr>
        <w:overflowPunct w:val="0"/>
        <w:autoSpaceDE w:val="0"/>
        <w:autoSpaceDN w:val="0"/>
        <w:adjustRightInd w:val="0"/>
        <w:textAlignment w:val="baseline"/>
        <w:rPr>
          <w:ins w:id="1167" w:author="RAN2-107b" w:date="2019-10-22T15:40:00Z"/>
          <w:lang w:eastAsia="ja-JP"/>
        </w:rPr>
      </w:pPr>
      <w:ins w:id="1168" w:author="RAN2-107b" w:date="2019-10-22T15:40:00Z">
        <w:r w:rsidRPr="0095460F">
          <w:rPr>
            <w:lang w:eastAsia="ja-JP"/>
          </w:rPr>
          <w:t>Figure 8.</w:t>
        </w:r>
      </w:ins>
      <w:ins w:id="1169" w:author="RAN2-107b" w:date="2019-10-22T16:07:00Z">
        <w:r w:rsidR="00180427">
          <w:rPr>
            <w:lang w:eastAsia="ja-JP"/>
          </w:rPr>
          <w:t>9</w:t>
        </w:r>
      </w:ins>
      <w:ins w:id="1170" w:author="RAN2-107b" w:date="2019-10-22T15:40:00Z">
        <w:r w:rsidRPr="0095460F">
          <w:rPr>
            <w:lang w:eastAsia="ja-JP"/>
          </w:rPr>
          <w:t xml:space="preserve">.3.3-1 shows the Location Information Transfer operations for the </w:t>
        </w:r>
      </w:ins>
      <w:ins w:id="1171" w:author="RAN2-107b" w:date="2019-10-22T16:07:00Z">
        <w:r w:rsidR="00180427">
          <w:rPr>
            <w:lang w:eastAsia="ja-JP"/>
          </w:rPr>
          <w:t xml:space="preserve">NR </w:t>
        </w:r>
      </w:ins>
      <w:ins w:id="1172" w:author="RAN2-107b" w:date="2019-10-22T15:40:00Z">
        <w:r w:rsidRPr="0095460F">
          <w:rPr>
            <w:lang w:eastAsia="ja-JP"/>
          </w:rPr>
          <w:t>E-CID method</w:t>
        </w:r>
      </w:ins>
      <w:ins w:id="1173" w:author="RAN2-108-01" w:date="2020-01-14T12:47:00Z">
        <w:r w:rsidR="00900DF5">
          <w:rPr>
            <w:lang w:eastAsia="ja-JP"/>
          </w:rPr>
          <w:t xml:space="preserve"> from UE</w:t>
        </w:r>
      </w:ins>
      <w:ins w:id="1174" w:author="RAN2-107b" w:date="2019-10-22T15:40:00Z">
        <w:r w:rsidRPr="0095460F">
          <w:rPr>
            <w:lang w:eastAsia="ja-JP"/>
          </w:rPr>
          <w:t xml:space="preserve"> when the procedure is initiated by the LMF.</w:t>
        </w:r>
      </w:ins>
    </w:p>
    <w:p w14:paraId="087F3BFE" w14:textId="6DF828F3" w:rsidR="00482F59" w:rsidRPr="0095460F" w:rsidRDefault="00482F59" w:rsidP="00482F59">
      <w:pPr>
        <w:pStyle w:val="TH"/>
        <w:rPr>
          <w:ins w:id="1175" w:author="RAN2-107b" w:date="2019-10-22T15:40:00Z"/>
          <w:lang w:eastAsia="ja-JP"/>
        </w:rPr>
      </w:pPr>
      <w:ins w:id="1176" w:author="RAN2-107b" w:date="2019-10-22T15:40:00Z">
        <w:r>
          <w:rPr>
            <w:noProof/>
            <w:lang w:val="en-US" w:eastAsia="zh-CN"/>
          </w:rPr>
          <w:drawing>
            <wp:inline distT="0" distB="0" distL="0" distR="0" wp14:anchorId="0231CD9C" wp14:editId="44AFB97E">
              <wp:extent cx="45085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42D420A" w14:textId="5C3E3B0B" w:rsidR="00482F59" w:rsidRPr="0095460F" w:rsidRDefault="00482F59" w:rsidP="00482F59">
      <w:pPr>
        <w:pStyle w:val="TF"/>
        <w:rPr>
          <w:ins w:id="1177" w:author="RAN2-107b" w:date="2019-10-22T15:40:00Z"/>
          <w:lang w:eastAsia="ja-JP"/>
        </w:rPr>
      </w:pPr>
      <w:ins w:id="1178" w:author="RAN2-107b" w:date="2019-10-22T15:40:00Z">
        <w:r w:rsidRPr="0095460F">
          <w:rPr>
            <w:lang w:eastAsia="ja-JP"/>
          </w:rPr>
          <w:t>Figure 8.</w:t>
        </w:r>
      </w:ins>
      <w:ins w:id="1179" w:author="RAN2-107b" w:date="2019-10-22T16:07:00Z">
        <w:r w:rsidR="00180427">
          <w:rPr>
            <w:lang w:eastAsia="ja-JP"/>
          </w:rPr>
          <w:t>9</w:t>
        </w:r>
      </w:ins>
      <w:ins w:id="1180" w:author="RAN2-107b" w:date="2019-10-22T15:40:00Z">
        <w:r w:rsidRPr="0095460F">
          <w:rPr>
            <w:lang w:eastAsia="ja-JP"/>
          </w:rPr>
          <w:t>.3.3-1: LMF-initiated Location Information Transfer Procedure</w:t>
        </w:r>
      </w:ins>
      <w:ins w:id="1181" w:author="RAN2-108-01" w:date="2020-01-14T12:47:00Z">
        <w:r w:rsidR="00900DF5">
          <w:rPr>
            <w:lang w:eastAsia="ja-JP"/>
          </w:rPr>
          <w:t xml:space="preserve"> from UE</w:t>
        </w:r>
      </w:ins>
      <w:ins w:id="1182" w:author="RAN2-107b" w:date="2019-10-22T15:40:00Z">
        <w:r w:rsidRPr="0095460F">
          <w:rPr>
            <w:lang w:eastAsia="ja-JP"/>
          </w:rPr>
          <w:t>.</w:t>
        </w:r>
      </w:ins>
    </w:p>
    <w:p w14:paraId="274B270B" w14:textId="2B5047A0" w:rsidR="00482F59" w:rsidRPr="0095460F" w:rsidRDefault="00482F59" w:rsidP="00482F59">
      <w:pPr>
        <w:pStyle w:val="B1"/>
        <w:rPr>
          <w:ins w:id="1183" w:author="RAN2-107b" w:date="2019-10-22T15:40:00Z"/>
          <w:lang w:eastAsia="ja-JP"/>
        </w:rPr>
      </w:pPr>
      <w:ins w:id="1184" w:author="RAN2-107b" w:date="2019-10-22T15:40:00Z">
        <w:r w:rsidRPr="0095460F">
          <w:rPr>
            <w:lang w:eastAsia="ja-JP"/>
          </w:rPr>
          <w:t>(1)</w:t>
        </w:r>
        <w:r w:rsidRPr="0095460F">
          <w:rPr>
            <w:lang w:eastAsia="ja-JP"/>
          </w:rPr>
          <w:tab/>
          <w:t xml:space="preserve">The LMF sends a LPP Request Location Information message to the UE for invocation of </w:t>
        </w:r>
      </w:ins>
      <w:ins w:id="1185" w:author="RAN2-107b" w:date="2019-10-22T16:07:00Z">
        <w:r w:rsidR="00180427">
          <w:rPr>
            <w:lang w:eastAsia="ja-JP"/>
          </w:rPr>
          <w:t xml:space="preserve">NR </w:t>
        </w:r>
      </w:ins>
      <w:ins w:id="1186" w:author="RAN2-107b" w:date="2019-10-22T15:40:00Z">
        <w:r w:rsidRPr="0095460F">
          <w:rPr>
            <w:lang w:eastAsia="ja-JP"/>
          </w:rPr>
          <w:t xml:space="preserve">E-CID positioning. This request includes the </w:t>
        </w:r>
      </w:ins>
      <w:ins w:id="1187" w:author="RAN2-107b" w:date="2019-10-22T16:07:00Z">
        <w:r w:rsidR="00180427">
          <w:rPr>
            <w:lang w:eastAsia="ja-JP"/>
          </w:rPr>
          <w:t xml:space="preserve">NR </w:t>
        </w:r>
      </w:ins>
      <w:ins w:id="1188" w:author="RAN2-107b" w:date="2019-10-22T15:40:00Z">
        <w:r w:rsidRPr="0095460F">
          <w:rPr>
            <w:lang w:eastAsia="ja-JP"/>
          </w:rPr>
          <w:t>E-CID measurements requested by the LMF and supported by the UE as listed in Table 8.</w:t>
        </w:r>
      </w:ins>
      <w:ins w:id="1189" w:author="RAN2-107b" w:date="2019-10-22T16:07:00Z">
        <w:r w:rsidR="00180427">
          <w:rPr>
            <w:lang w:eastAsia="ja-JP"/>
          </w:rPr>
          <w:t>9</w:t>
        </w:r>
      </w:ins>
      <w:ins w:id="1190" w:author="RAN2-107b" w:date="2019-10-22T15:40:00Z">
        <w:r w:rsidRPr="0095460F">
          <w:rPr>
            <w:lang w:eastAsia="ja-JP"/>
          </w:rPr>
          <w:t>.2.</w:t>
        </w:r>
      </w:ins>
      <w:ins w:id="1191" w:author="RAN2-107b" w:date="2019-10-22T16:07:00Z">
        <w:r w:rsidR="00180427">
          <w:rPr>
            <w:lang w:eastAsia="ja-JP"/>
          </w:rPr>
          <w:t>3</w:t>
        </w:r>
      </w:ins>
      <w:ins w:id="1192" w:author="RAN2-107b" w:date="2019-10-22T15:40:00Z">
        <w:r w:rsidRPr="0095460F">
          <w:rPr>
            <w:lang w:eastAsia="ja-JP"/>
          </w:rPr>
          <w:t>-1 together with a required response time.</w:t>
        </w:r>
      </w:ins>
    </w:p>
    <w:p w14:paraId="09258753" w14:textId="77777777" w:rsidR="00482F59" w:rsidRPr="0095460F" w:rsidRDefault="00482F59" w:rsidP="00482F59">
      <w:pPr>
        <w:pStyle w:val="B1"/>
        <w:rPr>
          <w:ins w:id="1193" w:author="RAN2-107b" w:date="2019-10-22T15:40:00Z"/>
          <w:lang w:eastAsia="ja-JP"/>
        </w:rPr>
      </w:pPr>
      <w:ins w:id="1194" w:author="RAN2-107b" w:date="2019-10-22T15:40:00Z">
        <w:r w:rsidRPr="0095460F">
          <w:rPr>
            <w:lang w:eastAsia="ja-JP"/>
          </w:rPr>
          <w:t>(2)</w:t>
        </w:r>
        <w:r w:rsidRPr="0095460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 xml:space="preserve">Provide Location Information </w:t>
        </w:r>
        <w:r w:rsidRPr="0095460F">
          <w:rPr>
            <w:lang w:eastAsia="zh-TW"/>
          </w:rPr>
          <w:t>which includes</w:t>
        </w:r>
        <w:r w:rsidRPr="0095460F">
          <w:rPr>
            <w:lang w:eastAsia="ja-JP"/>
          </w:rPr>
          <w:t xml:space="preserve"> a cause indication</w:t>
        </w:r>
        <w:r w:rsidRPr="0095460F">
          <w:rPr>
            <w:lang w:eastAsia="zh-TW"/>
          </w:rPr>
          <w:t xml:space="preserve"> for the not provided location information</w:t>
        </w:r>
        <w:r w:rsidRPr="0095460F">
          <w:rPr>
            <w:lang w:eastAsia="ja-JP"/>
          </w:rPr>
          <w:t>.</w:t>
        </w:r>
      </w:ins>
    </w:p>
    <w:p w14:paraId="7FC522B6" w14:textId="2E403C70" w:rsidR="00482F59" w:rsidRPr="0095460F" w:rsidRDefault="00482F59" w:rsidP="00482F59">
      <w:pPr>
        <w:pStyle w:val="Heading5"/>
        <w:rPr>
          <w:ins w:id="1195" w:author="RAN2-107b" w:date="2019-10-22T15:40:00Z"/>
          <w:lang w:eastAsia="ja-JP"/>
        </w:rPr>
      </w:pPr>
      <w:bookmarkStart w:id="1196" w:name="_Toc12632731"/>
      <w:ins w:id="1197" w:author="RAN2-107b" w:date="2019-10-22T15:40:00Z">
        <w:r w:rsidRPr="0095460F">
          <w:rPr>
            <w:lang w:eastAsia="ja-JP"/>
          </w:rPr>
          <w:t>8.</w:t>
        </w:r>
      </w:ins>
      <w:ins w:id="1198" w:author="RAN2-107b" w:date="2019-10-22T16:07:00Z">
        <w:r w:rsidR="00180427">
          <w:rPr>
            <w:lang w:eastAsia="ja-JP"/>
          </w:rPr>
          <w:t>9</w:t>
        </w:r>
      </w:ins>
      <w:ins w:id="1199" w:author="RAN2-107b" w:date="2019-10-22T15:40:00Z">
        <w:r w:rsidRPr="0095460F">
          <w:rPr>
            <w:lang w:eastAsia="ja-JP"/>
          </w:rPr>
          <w:t>.3.3.2</w:t>
        </w:r>
        <w:r w:rsidRPr="0095460F">
          <w:rPr>
            <w:lang w:eastAsia="ja-JP"/>
          </w:rPr>
          <w:tab/>
          <w:t>UE-initiated Location Information Delivery procedure</w:t>
        </w:r>
        <w:bookmarkEnd w:id="1196"/>
      </w:ins>
    </w:p>
    <w:p w14:paraId="48D19CB9" w14:textId="2CD03D22" w:rsidR="00482F59" w:rsidRPr="0095460F" w:rsidRDefault="00482F59" w:rsidP="00482F59">
      <w:pPr>
        <w:overflowPunct w:val="0"/>
        <w:autoSpaceDE w:val="0"/>
        <w:autoSpaceDN w:val="0"/>
        <w:adjustRightInd w:val="0"/>
        <w:textAlignment w:val="baseline"/>
        <w:rPr>
          <w:ins w:id="1200" w:author="RAN2-107b" w:date="2019-10-22T15:40:00Z"/>
          <w:lang w:eastAsia="ja-JP"/>
        </w:rPr>
      </w:pPr>
      <w:ins w:id="1201" w:author="RAN2-107b" w:date="2019-10-22T15:40:00Z">
        <w:r w:rsidRPr="0095460F">
          <w:rPr>
            <w:lang w:eastAsia="ja-JP"/>
          </w:rPr>
          <w:t>Figure 8.</w:t>
        </w:r>
      </w:ins>
      <w:ins w:id="1202" w:author="RAN2-107b" w:date="2019-10-22T16:07:00Z">
        <w:r w:rsidR="00180427">
          <w:rPr>
            <w:lang w:eastAsia="ja-JP"/>
          </w:rPr>
          <w:t>9</w:t>
        </w:r>
      </w:ins>
      <w:ins w:id="1203" w:author="RAN2-107b" w:date="2019-10-22T15:40:00Z">
        <w:r w:rsidRPr="0095460F">
          <w:rPr>
            <w:lang w:eastAsia="ja-JP"/>
          </w:rPr>
          <w:t xml:space="preserve">.3.3.2-1 shows the Location Information Delivery procedure operations for the </w:t>
        </w:r>
      </w:ins>
      <w:ins w:id="1204" w:author="RAN2-107b" w:date="2019-10-22T16:07:00Z">
        <w:r w:rsidR="00180427">
          <w:rPr>
            <w:lang w:eastAsia="ja-JP"/>
          </w:rPr>
          <w:t xml:space="preserve">NR </w:t>
        </w:r>
      </w:ins>
      <w:ins w:id="1205" w:author="RAN2-107b" w:date="2019-10-22T15:40:00Z">
        <w:r w:rsidRPr="0095460F">
          <w:rPr>
            <w:lang w:eastAsia="ja-JP"/>
          </w:rPr>
          <w:t>E-CID method when the procedure is initiated by the UE.</w:t>
        </w:r>
      </w:ins>
    </w:p>
    <w:p w14:paraId="2C7641BF" w14:textId="0363D856" w:rsidR="00482F59" w:rsidRPr="0095460F" w:rsidRDefault="00482F59" w:rsidP="00482F59">
      <w:pPr>
        <w:pStyle w:val="TH"/>
        <w:rPr>
          <w:ins w:id="1206" w:author="RAN2-107b" w:date="2019-10-22T15:40:00Z"/>
          <w:lang w:eastAsia="ja-JP"/>
        </w:rPr>
      </w:pPr>
      <w:ins w:id="1207" w:author="RAN2-107b" w:date="2019-10-22T15:40:00Z">
        <w:r>
          <w:rPr>
            <w:noProof/>
            <w:lang w:val="en-US" w:eastAsia="zh-CN"/>
          </w:rPr>
          <w:drawing>
            <wp:inline distT="0" distB="0" distL="0" distR="0" wp14:anchorId="4BA98F3F" wp14:editId="74182F08">
              <wp:extent cx="45085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FC4FC60" w14:textId="075EF763" w:rsidR="00482F59" w:rsidRPr="0095460F" w:rsidRDefault="00482F59" w:rsidP="00482F59">
      <w:pPr>
        <w:pStyle w:val="TF"/>
        <w:rPr>
          <w:ins w:id="1208" w:author="RAN2-107b" w:date="2019-10-22T15:40:00Z"/>
          <w:lang w:eastAsia="ja-JP"/>
        </w:rPr>
      </w:pPr>
      <w:ins w:id="1209" w:author="RAN2-107b" w:date="2019-10-22T15:40:00Z">
        <w:r w:rsidRPr="0095460F">
          <w:rPr>
            <w:lang w:eastAsia="ja-JP"/>
          </w:rPr>
          <w:t>Figure 8.</w:t>
        </w:r>
      </w:ins>
      <w:ins w:id="1210" w:author="RAN2-107b" w:date="2019-10-22T16:07:00Z">
        <w:r w:rsidR="00180427">
          <w:rPr>
            <w:lang w:eastAsia="ja-JP"/>
          </w:rPr>
          <w:t>9</w:t>
        </w:r>
      </w:ins>
      <w:ins w:id="1211" w:author="RAN2-107b" w:date="2019-10-22T15:40:00Z">
        <w:r w:rsidRPr="0095460F">
          <w:rPr>
            <w:lang w:eastAsia="ja-JP"/>
          </w:rPr>
          <w:t>.3.3.2-1: UE-initiated Location Information Delivery Procedure.</w:t>
        </w:r>
      </w:ins>
    </w:p>
    <w:p w14:paraId="5312CD5C" w14:textId="61EA8477" w:rsidR="00482F59" w:rsidRPr="0095460F" w:rsidRDefault="00482F59" w:rsidP="00482F59">
      <w:pPr>
        <w:pStyle w:val="B1"/>
        <w:rPr>
          <w:ins w:id="1212" w:author="RAN2-107b" w:date="2019-10-22T15:40:00Z"/>
          <w:lang w:eastAsia="ja-JP"/>
        </w:rPr>
      </w:pPr>
      <w:ins w:id="1213" w:author="RAN2-107b" w:date="2019-10-22T15:40:00Z">
        <w:r w:rsidRPr="0095460F">
          <w:rPr>
            <w:lang w:eastAsia="ja-JP"/>
          </w:rPr>
          <w:t>(1)</w:t>
        </w:r>
        <w:r w:rsidRPr="0095460F">
          <w:rPr>
            <w:lang w:eastAsia="ja-JP"/>
          </w:rPr>
          <w:tab/>
          <w:t>The UE sends an LPP Provide Location Information message to the LMF. The Provide Location Information message may include any UE measurements already available at the UE.</w:t>
        </w:r>
      </w:ins>
    </w:p>
    <w:p w14:paraId="75158AE2" w14:textId="63183B61" w:rsidR="00E0079D" w:rsidRPr="0095460F" w:rsidRDefault="00E0079D" w:rsidP="00E0079D">
      <w:pPr>
        <w:pStyle w:val="Heading2"/>
        <w:rPr>
          <w:ins w:id="1214" w:author="RAN2-107b" w:date="2019-10-22T16:15:00Z"/>
        </w:rPr>
      </w:pPr>
      <w:bookmarkStart w:id="1215" w:name="_Toc12632702"/>
      <w:ins w:id="1216" w:author="RAN2-107b" w:date="2019-10-22T16:15:00Z">
        <w:r w:rsidRPr="0095460F">
          <w:lastRenderedPageBreak/>
          <w:t>8.</w:t>
        </w:r>
        <w:r>
          <w:t>10</w:t>
        </w:r>
        <w:r w:rsidRPr="0095460F">
          <w:tab/>
        </w:r>
        <w:r>
          <w:t>Multi</w:t>
        </w:r>
      </w:ins>
      <w:ins w:id="1217" w:author="RAN2-107b" w:date="2019-10-22T16:51:00Z">
        <w:r w:rsidR="00207826">
          <w:t>-</w:t>
        </w:r>
      </w:ins>
      <w:ins w:id="1218" w:author="RAN2-107b" w:date="2019-10-22T16:15:00Z">
        <w:r>
          <w:t>RTT</w:t>
        </w:r>
        <w:r w:rsidRPr="0095460F">
          <w:t xml:space="preserve"> positioning</w:t>
        </w:r>
        <w:bookmarkEnd w:id="1215"/>
      </w:ins>
    </w:p>
    <w:p w14:paraId="567E0459" w14:textId="687389A8" w:rsidR="00E0079D" w:rsidRPr="0095460F" w:rsidRDefault="00E0079D" w:rsidP="00E0079D">
      <w:pPr>
        <w:pStyle w:val="Heading3"/>
        <w:rPr>
          <w:ins w:id="1219" w:author="RAN2-107b" w:date="2019-10-22T16:15:00Z"/>
          <w:lang w:eastAsia="ja-JP"/>
        </w:rPr>
      </w:pPr>
      <w:bookmarkStart w:id="1220" w:name="_Toc12632703"/>
      <w:ins w:id="1221" w:author="RAN2-107b" w:date="2019-10-22T16:15:00Z">
        <w:r w:rsidRPr="0095460F">
          <w:rPr>
            <w:lang w:eastAsia="ja-JP"/>
          </w:rPr>
          <w:t>8.</w:t>
        </w:r>
      </w:ins>
      <w:ins w:id="1222" w:author="RAN2-107b" w:date="2019-10-22T16:16:00Z">
        <w:r>
          <w:rPr>
            <w:lang w:eastAsia="ja-JP"/>
          </w:rPr>
          <w:t>10</w:t>
        </w:r>
      </w:ins>
      <w:ins w:id="1223" w:author="RAN2-107b" w:date="2019-10-22T16:15:00Z">
        <w:r w:rsidRPr="0095460F">
          <w:rPr>
            <w:lang w:eastAsia="ja-JP"/>
          </w:rPr>
          <w:t>.1</w:t>
        </w:r>
        <w:r w:rsidRPr="0095460F">
          <w:rPr>
            <w:lang w:eastAsia="ja-JP"/>
          </w:rPr>
          <w:tab/>
          <w:t>General</w:t>
        </w:r>
        <w:bookmarkEnd w:id="1220"/>
      </w:ins>
    </w:p>
    <w:p w14:paraId="23D45DCA" w14:textId="75BD3683" w:rsidR="00C84840" w:rsidRPr="0095460F" w:rsidRDefault="00C84840" w:rsidP="00E0079D">
      <w:pPr>
        <w:overflowPunct w:val="0"/>
        <w:autoSpaceDE w:val="0"/>
        <w:autoSpaceDN w:val="0"/>
        <w:adjustRightInd w:val="0"/>
        <w:textAlignment w:val="baseline"/>
        <w:rPr>
          <w:ins w:id="1224" w:author="RAN2-107b" w:date="2019-10-22T16:15:00Z"/>
          <w:lang w:eastAsia="ja-JP"/>
        </w:rPr>
      </w:pPr>
      <w:ins w:id="1225" w:author="RAN2-108-02" w:date="2020-01-21T12:50:00Z">
        <w:r w:rsidRPr="0095460F">
          <w:rPr>
            <w:lang w:eastAsia="ja-JP"/>
          </w:rPr>
          <w:t xml:space="preserve">In the </w:t>
        </w:r>
        <w:r>
          <w:rPr>
            <w:lang w:eastAsia="ja-JP"/>
          </w:rPr>
          <w:t>Multi-RTT</w:t>
        </w:r>
        <w:r w:rsidRPr="0095460F">
          <w:rPr>
            <w:lang w:eastAsia="ja-JP"/>
          </w:rPr>
          <w:t xml:space="preserve"> positioning method, the UE position is estimated based on measurements </w:t>
        </w:r>
        <w:r>
          <w:rPr>
            <w:lang w:eastAsia="ja-JP"/>
          </w:rPr>
          <w:t>performed</w:t>
        </w:r>
        <w:r w:rsidRPr="0095460F">
          <w:rPr>
            <w:lang w:eastAsia="ja-JP"/>
          </w:rPr>
          <w:t xml:space="preserve"> at</w:t>
        </w:r>
        <w:r>
          <w:rPr>
            <w:lang w:eastAsia="ja-JP"/>
          </w:rPr>
          <w:t xml:space="preserve"> both, </w:t>
        </w:r>
        <w:r w:rsidRPr="0095460F">
          <w:rPr>
            <w:lang w:eastAsia="ja-JP"/>
          </w:rPr>
          <w:t xml:space="preserve">UE </w:t>
        </w:r>
        <w:r>
          <w:rPr>
            <w:lang w:eastAsia="ja-JP"/>
          </w:rPr>
          <w:t>and</w:t>
        </w:r>
        <w:r w:rsidRPr="0095460F">
          <w:rPr>
            <w:lang w:eastAsia="ja-JP"/>
          </w:rPr>
          <w:t xml:space="preserve"> </w:t>
        </w:r>
        <w:r>
          <w:rPr>
            <w:lang w:eastAsia="ja-JP"/>
          </w:rPr>
          <w:t xml:space="preserve">TRPs. The measurements performed at the UE and TRPs are </w:t>
        </w:r>
        <w:proofErr w:type="spellStart"/>
        <w:r>
          <w:rPr>
            <w:lang w:eastAsia="ja-JP"/>
          </w:rPr>
          <w:t>RxTx</w:t>
        </w:r>
        <w:proofErr w:type="spellEnd"/>
        <w:r>
          <w:rPr>
            <w:lang w:eastAsia="ja-JP"/>
          </w:rPr>
          <w:t xml:space="preserve"> time difference measurements </w:t>
        </w:r>
      </w:ins>
      <w:ins w:id="1226" w:author="RAN2-108-07" w:date="2020-02-11T11:29:00Z">
        <w:r w:rsidR="00B36B4F">
          <w:rPr>
            <w:lang w:eastAsia="ja-JP"/>
          </w:rPr>
          <w:t xml:space="preserve">(and optionally DL </w:t>
        </w:r>
      </w:ins>
      <w:ins w:id="1227" w:author="RAN2-108-07" w:date="2020-02-11T11:30:00Z">
        <w:r w:rsidR="00B36B4F">
          <w:rPr>
            <w:lang w:eastAsia="ja-JP"/>
          </w:rPr>
          <w:t>PRS</w:t>
        </w:r>
      </w:ins>
      <w:ins w:id="1228" w:author="RAN2-108-07" w:date="2020-02-11T11:29:00Z">
        <w:r w:rsidR="00B36B4F">
          <w:rPr>
            <w:lang w:eastAsia="ja-JP"/>
          </w:rPr>
          <w:t xml:space="preserve"> RSRP and</w:t>
        </w:r>
      </w:ins>
      <w:ins w:id="1229" w:author="RAN2-108-07" w:date="2020-02-11T11:30:00Z">
        <w:r w:rsidR="00B36B4F">
          <w:rPr>
            <w:lang w:eastAsia="ja-JP"/>
          </w:rPr>
          <w:t xml:space="preserve"> UL SRS RSRP)</w:t>
        </w:r>
        <w:r w:rsidR="00B36B4F" w:rsidRPr="00684E63">
          <w:rPr>
            <w:lang w:eastAsia="ja-JP"/>
          </w:rPr>
          <w:t xml:space="preserve"> </w:t>
        </w:r>
      </w:ins>
      <w:ins w:id="1230" w:author="RAN2-108-02" w:date="2020-01-21T12:50:00Z">
        <w:r>
          <w:rPr>
            <w:lang w:eastAsia="ja-JP"/>
          </w:rPr>
          <w:t>of DL</w:t>
        </w:r>
      </w:ins>
      <w:ins w:id="1231" w:author="RAN2-108" w:date="2020-01-22T08:10:00Z">
        <w:r w:rsidR="0097258B">
          <w:rPr>
            <w:lang w:eastAsia="ja-JP"/>
          </w:rPr>
          <w:t xml:space="preserve"> </w:t>
        </w:r>
      </w:ins>
      <w:ins w:id="1232" w:author="Ericsson-RAN2-108" w:date="2020-01-21T19:06:00Z">
        <w:r w:rsidR="00377400">
          <w:rPr>
            <w:lang w:eastAsia="ja-JP"/>
          </w:rPr>
          <w:t>PRS</w:t>
        </w:r>
      </w:ins>
      <w:ins w:id="1233" w:author="RAN2-108-02" w:date="2020-01-21T12:50:00Z">
        <w:r>
          <w:rPr>
            <w:lang w:eastAsia="ja-JP"/>
          </w:rPr>
          <w:t xml:space="preserve"> and UL</w:t>
        </w:r>
      </w:ins>
      <w:ins w:id="1234" w:author="Ericsson-RAN2-108" w:date="2020-01-21T19:06:00Z">
        <w:r w:rsidR="00377400">
          <w:rPr>
            <w:lang w:eastAsia="ja-JP"/>
          </w:rPr>
          <w:t xml:space="preserve"> SRS</w:t>
        </w:r>
      </w:ins>
      <w:ins w:id="1235" w:author="RAN2-108-02" w:date="2020-01-21T12:50:00Z">
        <w:r>
          <w:rPr>
            <w:lang w:eastAsia="ja-JP"/>
          </w:rPr>
          <w:t xml:space="preserve">, which are used by an LMF to determine the RTTs. </w:t>
        </w:r>
      </w:ins>
    </w:p>
    <w:p w14:paraId="7F8981F6" w14:textId="04A98CF4" w:rsidR="00E0079D" w:rsidRPr="0095460F" w:rsidRDefault="00E0079D" w:rsidP="00E0079D">
      <w:pPr>
        <w:overflowPunct w:val="0"/>
        <w:autoSpaceDE w:val="0"/>
        <w:autoSpaceDN w:val="0"/>
        <w:adjustRightInd w:val="0"/>
        <w:textAlignment w:val="baseline"/>
        <w:rPr>
          <w:ins w:id="1236" w:author="RAN2-107b" w:date="2019-10-22T16:15:00Z"/>
          <w:lang w:eastAsia="ja-JP"/>
        </w:rPr>
      </w:pPr>
      <w:ins w:id="1237" w:author="RAN2-107b" w:date="2019-10-22T16:15:00Z">
        <w:r w:rsidRPr="0095460F">
          <w:rPr>
            <w:lang w:eastAsia="ja-JP"/>
          </w:rPr>
          <w:t xml:space="preserve">The UE may require measurement gaps to perform the </w:t>
        </w:r>
      </w:ins>
      <w:ins w:id="1238" w:author="RAN2-107b" w:date="2019-10-22T16:17:00Z">
        <w:r w:rsidR="00B3716D">
          <w:rPr>
            <w:lang w:eastAsia="ja-JP"/>
          </w:rPr>
          <w:t>Mult</w:t>
        </w:r>
      </w:ins>
      <w:ins w:id="1239" w:author="RAN2-107b" w:date="2019-10-22T16:18:00Z">
        <w:r w:rsidR="00B3716D">
          <w:rPr>
            <w:lang w:eastAsia="ja-JP"/>
          </w:rPr>
          <w:t>i-RTT</w:t>
        </w:r>
      </w:ins>
      <w:ins w:id="1240" w:author="RAN2-107b" w:date="2019-10-22T16:15:00Z">
        <w:r w:rsidRPr="0095460F">
          <w:rPr>
            <w:lang w:eastAsia="ja-JP"/>
          </w:rPr>
          <w:t xml:space="preserve"> measurements from </w:t>
        </w:r>
      </w:ins>
      <w:ins w:id="1241" w:author="RAN2-107b" w:date="2019-10-22T16:18:00Z">
        <w:r w:rsidR="00B3716D">
          <w:rPr>
            <w:lang w:eastAsia="ja-JP"/>
          </w:rPr>
          <w:t xml:space="preserve">NR </w:t>
        </w:r>
      </w:ins>
      <w:ins w:id="1242" w:author="RAN2-107b" w:date="2019-10-22T16:15:00Z">
        <w:r w:rsidRPr="0095460F">
          <w:rPr>
            <w:lang w:eastAsia="ja-JP"/>
          </w:rPr>
          <w:t>T</w:t>
        </w:r>
      </w:ins>
      <w:ins w:id="1243" w:author="RAN2-107b-v01" w:date="2019-10-31T15:40:00Z">
        <w:r w:rsidR="007F6DD2">
          <w:rPr>
            <w:lang w:eastAsia="ja-JP"/>
          </w:rPr>
          <w:t>R</w:t>
        </w:r>
      </w:ins>
      <w:ins w:id="1244" w:author="RAN2-107b" w:date="2019-10-22T16:15: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0DB2FADB" w14:textId="0369641A" w:rsidR="00E0079D" w:rsidRPr="0095460F" w:rsidRDefault="00E0079D" w:rsidP="00E0079D">
      <w:pPr>
        <w:pStyle w:val="Heading3"/>
        <w:rPr>
          <w:ins w:id="1245" w:author="RAN2-107b" w:date="2019-10-22T16:15:00Z"/>
          <w:lang w:eastAsia="ja-JP"/>
        </w:rPr>
      </w:pPr>
      <w:bookmarkStart w:id="1246" w:name="_Toc12632704"/>
      <w:ins w:id="1247" w:author="RAN2-107b" w:date="2019-10-22T16:15:00Z">
        <w:r w:rsidRPr="0095460F">
          <w:rPr>
            <w:lang w:eastAsia="ja-JP"/>
          </w:rPr>
          <w:t>8.</w:t>
        </w:r>
      </w:ins>
      <w:ins w:id="1248" w:author="RAN2-107b" w:date="2019-10-22T16:28:00Z">
        <w:r w:rsidR="00CF5D96">
          <w:rPr>
            <w:lang w:eastAsia="ja-JP"/>
          </w:rPr>
          <w:t>10</w:t>
        </w:r>
      </w:ins>
      <w:ins w:id="1249" w:author="RAN2-107b" w:date="2019-10-22T16:15:00Z">
        <w:r w:rsidRPr="0095460F">
          <w:rPr>
            <w:lang w:eastAsia="ja-JP"/>
          </w:rPr>
          <w:t>.2</w:t>
        </w:r>
        <w:r w:rsidRPr="0095460F">
          <w:rPr>
            <w:lang w:eastAsia="ja-JP"/>
          </w:rPr>
          <w:tab/>
          <w:t>Information to be transferred between NG-RAN/5GC Elements</w:t>
        </w:r>
        <w:bookmarkEnd w:id="1246"/>
      </w:ins>
    </w:p>
    <w:p w14:paraId="264E5397" w14:textId="42333A4E" w:rsidR="00E0079D" w:rsidRPr="0095460F" w:rsidRDefault="00E0079D" w:rsidP="00E0079D">
      <w:pPr>
        <w:overflowPunct w:val="0"/>
        <w:autoSpaceDE w:val="0"/>
        <w:autoSpaceDN w:val="0"/>
        <w:adjustRightInd w:val="0"/>
        <w:textAlignment w:val="baseline"/>
        <w:rPr>
          <w:ins w:id="1250" w:author="RAN2-107b" w:date="2019-10-22T16:15:00Z"/>
          <w:lang w:eastAsia="ja-JP"/>
        </w:rPr>
      </w:pPr>
      <w:ins w:id="1251" w:author="RAN2-107b" w:date="2019-10-22T16:15:00Z">
        <w:r w:rsidRPr="0095460F">
          <w:rPr>
            <w:lang w:eastAsia="ja-JP"/>
          </w:rPr>
          <w:t>This clause defines the information that may be transferred between LMF and UE/</w:t>
        </w:r>
      </w:ins>
      <w:proofErr w:type="spellStart"/>
      <w:ins w:id="1252" w:author="RAN2-107b" w:date="2019-10-22T16:21:00Z">
        <w:r w:rsidR="00B3716D">
          <w:rPr>
            <w:lang w:eastAsia="ja-JP"/>
          </w:rPr>
          <w:t>g</w:t>
        </w:r>
      </w:ins>
      <w:ins w:id="1253" w:author="RAN2-107b" w:date="2019-10-22T16:15:00Z">
        <w:r w:rsidRPr="0095460F">
          <w:rPr>
            <w:lang w:eastAsia="ja-JP"/>
          </w:rPr>
          <w:t>NB</w:t>
        </w:r>
        <w:proofErr w:type="spellEnd"/>
        <w:r w:rsidRPr="0095460F">
          <w:rPr>
            <w:lang w:eastAsia="ja-JP"/>
          </w:rPr>
          <w:t>.</w:t>
        </w:r>
      </w:ins>
    </w:p>
    <w:p w14:paraId="25E98BE4" w14:textId="49E8DFA5" w:rsidR="00E0079D" w:rsidRPr="0095460F" w:rsidRDefault="00E0079D" w:rsidP="00E0079D">
      <w:pPr>
        <w:pStyle w:val="Heading4"/>
        <w:rPr>
          <w:ins w:id="1254" w:author="RAN2-107b" w:date="2019-10-22T16:15:00Z"/>
          <w:lang w:eastAsia="ja-JP"/>
        </w:rPr>
      </w:pPr>
      <w:bookmarkStart w:id="1255" w:name="_Toc12632705"/>
      <w:ins w:id="1256" w:author="RAN2-107b" w:date="2019-10-22T16:15:00Z">
        <w:r w:rsidRPr="0095460F">
          <w:rPr>
            <w:lang w:eastAsia="ja-JP"/>
          </w:rPr>
          <w:t>8.</w:t>
        </w:r>
      </w:ins>
      <w:ins w:id="1257" w:author="RAN2-107b" w:date="2019-10-22T16:28:00Z">
        <w:r w:rsidR="00CF5D96">
          <w:rPr>
            <w:lang w:eastAsia="ja-JP"/>
          </w:rPr>
          <w:t>10</w:t>
        </w:r>
      </w:ins>
      <w:ins w:id="1258" w:author="RAN2-107b" w:date="2019-10-22T16:15:00Z">
        <w:r w:rsidRPr="0095460F">
          <w:rPr>
            <w:lang w:eastAsia="ja-JP"/>
          </w:rPr>
          <w:t>.2.1</w:t>
        </w:r>
        <w:r w:rsidRPr="0095460F">
          <w:rPr>
            <w:lang w:eastAsia="ja-JP"/>
          </w:rPr>
          <w:tab/>
          <w:t>Information that may be transferred from the LMF to UE</w:t>
        </w:r>
        <w:bookmarkEnd w:id="1255"/>
      </w:ins>
    </w:p>
    <w:p w14:paraId="10A2FBB4" w14:textId="01DA1BB4" w:rsidR="0026236E" w:rsidRDefault="0026236E" w:rsidP="0026236E">
      <w:pPr>
        <w:rPr>
          <w:ins w:id="1259" w:author="RAN2-108-01" w:date="2020-01-14T12:54:00Z"/>
        </w:rPr>
      </w:pPr>
      <w:ins w:id="1260" w:author="RAN2-108-01" w:date="2020-01-14T12:54:00Z">
        <w:r w:rsidRPr="00684E63">
          <w:t xml:space="preserve">The </w:t>
        </w:r>
      </w:ins>
      <w:ins w:id="1261" w:author="RAN2-108-01" w:date="2020-01-14T13:03:00Z">
        <w:r w:rsidR="00B82A5F">
          <w:rPr>
            <w:lang w:eastAsia="ja-JP"/>
          </w:rPr>
          <w:t>information</w:t>
        </w:r>
      </w:ins>
      <w:ins w:id="1262" w:author="RAN2-108-01" w:date="2020-01-14T12:54:00Z">
        <w:r w:rsidRPr="0095460F">
          <w:rPr>
            <w:lang w:eastAsia="ja-JP"/>
          </w:rPr>
          <w:t xml:space="preserve"> </w:t>
        </w:r>
        <w:r w:rsidRPr="00684E63">
          <w:t xml:space="preserve">that may be </w:t>
        </w:r>
        <w:r w:rsidRPr="0095460F">
          <w:rPr>
            <w:lang w:eastAsia="ja-JP"/>
          </w:rPr>
          <w:t xml:space="preserve">transferred </w:t>
        </w:r>
        <w:r w:rsidRPr="00684E63">
          <w:t>from</w:t>
        </w:r>
        <w:r w:rsidR="005B7926">
          <w:t xml:space="preserve"> the</w:t>
        </w:r>
        <w:r w:rsidRPr="00684E63">
          <w:t xml:space="preserve"> </w:t>
        </w:r>
        <w:r w:rsidR="005B7926">
          <w:t>LMF</w:t>
        </w:r>
        <w:r w:rsidRPr="00684E63">
          <w:t xml:space="preserve"> to the </w:t>
        </w:r>
        <w:r w:rsidR="005B7926">
          <w:t>UE are</w:t>
        </w:r>
        <w:r w:rsidRPr="00684E63">
          <w:t xml:space="preserve"> listed in table 8.</w:t>
        </w:r>
        <w:r>
          <w:t>10</w:t>
        </w:r>
        <w:r w:rsidRPr="00684E63">
          <w:t>.2.</w:t>
        </w:r>
        <w:r w:rsidR="005B7926">
          <w:t>1</w:t>
        </w:r>
        <w:r w:rsidRPr="00684E63">
          <w:t>-</w:t>
        </w:r>
        <w:r>
          <w:t>1</w:t>
        </w:r>
        <w:r w:rsidRPr="00684E63">
          <w:t>.</w:t>
        </w:r>
      </w:ins>
    </w:p>
    <w:p w14:paraId="67FF606E" w14:textId="12E09C76" w:rsidR="005B7926" w:rsidRPr="0095460F" w:rsidRDefault="005B7926" w:rsidP="005B7926">
      <w:pPr>
        <w:pStyle w:val="TH"/>
        <w:rPr>
          <w:ins w:id="1263" w:author="RAN2-108-01" w:date="2020-01-14T12:54:00Z"/>
          <w:lang w:eastAsia="ja-JP"/>
        </w:rPr>
      </w:pPr>
      <w:ins w:id="1264" w:author="RAN2-108-01" w:date="2020-01-14T12:54:00Z">
        <w:r w:rsidRPr="0095460F">
          <w:rPr>
            <w:lang w:eastAsia="ja-JP"/>
          </w:rPr>
          <w:t>Table 8.</w:t>
        </w:r>
      </w:ins>
      <w:ins w:id="1265" w:author="RAN2-108-01" w:date="2020-01-14T16:05:00Z">
        <w:r w:rsidR="00805C35">
          <w:rPr>
            <w:lang w:eastAsia="ja-JP"/>
          </w:rPr>
          <w:t>10</w:t>
        </w:r>
      </w:ins>
      <w:ins w:id="1266" w:author="RAN2-108-01" w:date="2020-01-14T12:54:00Z">
        <w:r w:rsidRPr="0095460F">
          <w:rPr>
            <w:lang w:eastAsia="ja-JP"/>
          </w:rPr>
          <w:t>.2.</w:t>
        </w:r>
        <w:r>
          <w:rPr>
            <w:lang w:eastAsia="ja-JP"/>
          </w:rPr>
          <w:t>1</w:t>
        </w:r>
        <w:r w:rsidRPr="0095460F">
          <w:rPr>
            <w:lang w:eastAsia="ja-JP"/>
          </w:rPr>
          <w:t xml:space="preserve">-1: </w:t>
        </w:r>
      </w:ins>
      <w:ins w:id="1267" w:author="RAN2-108-01" w:date="2020-01-14T13:03:00Z">
        <w:r w:rsidR="00B82A5F">
          <w:t>I</w:t>
        </w:r>
      </w:ins>
      <w:ins w:id="1268" w:author="RAN2-108-01" w:date="2020-01-14T13:04:00Z">
        <w:r w:rsidR="00B82A5F">
          <w:t>nformation</w:t>
        </w:r>
      </w:ins>
      <w:ins w:id="1269" w:author="RAN2-108-01" w:date="2020-01-14T12:55:00Z">
        <w:r w:rsidRPr="00684E63">
          <w:t xml:space="preserve"> that </w:t>
        </w:r>
      </w:ins>
      <w:ins w:id="1270" w:author="RAN2-108-01" w:date="2020-01-14T12:54:00Z">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B7926" w:rsidRPr="0095460F" w14:paraId="26A4C828" w14:textId="77777777" w:rsidTr="00734AAA">
        <w:trPr>
          <w:jc w:val="center"/>
          <w:ins w:id="1271" w:author="RAN2-108-01" w:date="2020-01-14T12:54:00Z"/>
        </w:trPr>
        <w:tc>
          <w:tcPr>
            <w:tcW w:w="6750" w:type="dxa"/>
          </w:tcPr>
          <w:p w14:paraId="4B235C9D" w14:textId="77777777" w:rsidR="005B7926" w:rsidRPr="0095460F" w:rsidRDefault="005B7926" w:rsidP="00734AAA">
            <w:pPr>
              <w:pStyle w:val="TAH"/>
              <w:rPr>
                <w:ins w:id="1272" w:author="RAN2-108-01" w:date="2020-01-14T12:54:00Z"/>
                <w:lang w:eastAsia="ja-JP"/>
              </w:rPr>
            </w:pPr>
            <w:ins w:id="1273" w:author="RAN2-108-01" w:date="2020-01-14T12:54:00Z">
              <w:r w:rsidRPr="0095460F">
                <w:rPr>
                  <w:lang w:eastAsia="ja-JP"/>
                </w:rPr>
                <w:t xml:space="preserve">Information </w:t>
              </w:r>
            </w:ins>
          </w:p>
        </w:tc>
      </w:tr>
      <w:tr w:rsidR="005B7926" w:rsidRPr="0095460F" w14:paraId="7046B9A2" w14:textId="77777777" w:rsidTr="00734AAA">
        <w:trPr>
          <w:trHeight w:val="207"/>
          <w:jc w:val="center"/>
          <w:ins w:id="1274" w:author="RAN2-108-01" w:date="2020-01-14T12:54:00Z"/>
        </w:trPr>
        <w:tc>
          <w:tcPr>
            <w:tcW w:w="6750" w:type="dxa"/>
          </w:tcPr>
          <w:p w14:paraId="1A9F6732" w14:textId="65C504EE" w:rsidR="005B7926" w:rsidRPr="0095460F" w:rsidRDefault="005B7926" w:rsidP="00734AAA">
            <w:pPr>
              <w:pStyle w:val="TAL"/>
              <w:rPr>
                <w:ins w:id="1275" w:author="RAN2-108-01" w:date="2020-01-14T12:54:00Z"/>
                <w:lang w:eastAsia="ja-JP"/>
              </w:rPr>
            </w:pPr>
            <w:ins w:id="1276" w:author="RAN2-108-01" w:date="2020-01-14T12:5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5B7926" w:rsidRPr="0095460F" w14:paraId="3EBF7ACA" w14:textId="77777777" w:rsidTr="00734AAA">
        <w:trPr>
          <w:trHeight w:val="207"/>
          <w:jc w:val="center"/>
          <w:ins w:id="1277" w:author="RAN2-108-01" w:date="2020-01-14T12:56:00Z"/>
        </w:trPr>
        <w:tc>
          <w:tcPr>
            <w:tcW w:w="6750" w:type="dxa"/>
          </w:tcPr>
          <w:p w14:paraId="0CA8B1F3" w14:textId="662F24C2" w:rsidR="005B7926" w:rsidRPr="0095460F" w:rsidRDefault="005B7926" w:rsidP="00734AAA">
            <w:pPr>
              <w:pStyle w:val="TAL"/>
              <w:rPr>
                <w:ins w:id="1278" w:author="RAN2-108-01" w:date="2020-01-14T12:56:00Z"/>
                <w:lang w:eastAsia="ja-JP"/>
              </w:rPr>
            </w:pPr>
            <w:ins w:id="1279" w:author="RAN2-108-01" w:date="2020-01-14T12:56: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5B7926" w:rsidRPr="0095460F" w14:paraId="65B8B166" w14:textId="77777777" w:rsidTr="00734AAA">
        <w:trPr>
          <w:jc w:val="center"/>
          <w:ins w:id="1280" w:author="RAN2-108-01" w:date="2020-01-14T12:54:00Z"/>
        </w:trPr>
        <w:tc>
          <w:tcPr>
            <w:tcW w:w="6750" w:type="dxa"/>
          </w:tcPr>
          <w:p w14:paraId="644C7F33" w14:textId="0906A1D7" w:rsidR="005B7926" w:rsidRPr="0095460F" w:rsidRDefault="005B7926" w:rsidP="00734AAA">
            <w:pPr>
              <w:pStyle w:val="TAL"/>
              <w:rPr>
                <w:ins w:id="1281" w:author="RAN2-108-01" w:date="2020-01-14T12:54:00Z"/>
                <w:lang w:eastAsia="ja-JP"/>
              </w:rPr>
            </w:pPr>
            <w:ins w:id="1282" w:author="RAN2-108-01" w:date="2020-01-14T12:54:00Z">
              <w:r w:rsidRPr="00E72540">
                <w:rPr>
                  <w:lang w:eastAsia="ja-JP"/>
                </w:rPr>
                <w:t xml:space="preserve">DL-PRS configuration of candidate </w:t>
              </w:r>
            </w:ins>
            <w:ins w:id="1283" w:author="RAN2-109e" w:date="2020-03-02T19:35:00Z">
              <w:r w:rsidR="0040117C">
                <w:rPr>
                  <w:lang w:eastAsia="ja-JP"/>
                </w:rPr>
                <w:t xml:space="preserve">NR </w:t>
              </w:r>
            </w:ins>
            <w:ins w:id="1284" w:author="RAN2-108-01" w:date="2020-01-14T12:54:00Z">
              <w:r w:rsidRPr="00E72540">
                <w:rPr>
                  <w:lang w:eastAsia="ja-JP"/>
                </w:rPr>
                <w:t>TRPs</w:t>
              </w:r>
            </w:ins>
          </w:p>
        </w:tc>
      </w:tr>
      <w:tr w:rsidR="00F20706" w:rsidRPr="0095460F" w14:paraId="19A6F8A8" w14:textId="77777777" w:rsidTr="00734AAA">
        <w:trPr>
          <w:jc w:val="center"/>
          <w:ins w:id="1285" w:author="RAN2-108-01" w:date="2020-01-14T13:06:00Z"/>
        </w:trPr>
        <w:tc>
          <w:tcPr>
            <w:tcW w:w="6750" w:type="dxa"/>
          </w:tcPr>
          <w:p w14:paraId="3223920E" w14:textId="37C14893" w:rsidR="00F20706" w:rsidRPr="00E72540" w:rsidRDefault="00F20706" w:rsidP="00734AAA">
            <w:pPr>
              <w:pStyle w:val="TAL"/>
              <w:rPr>
                <w:ins w:id="1286" w:author="RAN2-108-01" w:date="2020-01-14T13:06:00Z"/>
                <w:lang w:eastAsia="ja-JP"/>
              </w:rPr>
            </w:pPr>
            <w:ins w:id="1287" w:author="RAN2-108-01" w:date="2020-01-14T13:06:00Z">
              <w:r>
                <w:rPr>
                  <w:lang w:eastAsia="ja-JP"/>
                </w:rPr>
                <w:t>SSB information of the TRPs (</w:t>
              </w:r>
              <w:r>
                <w:rPr>
                  <w:lang w:val="en-US"/>
                </w:rPr>
                <w:t xml:space="preserve">the time/frequency occupancy of </w:t>
              </w:r>
            </w:ins>
            <w:ins w:id="1288" w:author="RAN2-108-01" w:date="2020-01-14T13:07:00Z">
              <w:r>
                <w:rPr>
                  <w:lang w:val="en-US"/>
                </w:rPr>
                <w:t>SSBs</w:t>
              </w:r>
            </w:ins>
            <w:ins w:id="1289" w:author="RAN2-108-01" w:date="2020-01-14T13:06:00Z">
              <w:r>
                <w:rPr>
                  <w:lang w:val="en-US"/>
                </w:rPr>
                <w:t>)</w:t>
              </w:r>
            </w:ins>
          </w:p>
        </w:tc>
      </w:tr>
    </w:tbl>
    <w:p w14:paraId="61BB42D2" w14:textId="77777777" w:rsidR="005B7926" w:rsidRPr="00DB4853" w:rsidRDefault="005B7926" w:rsidP="0026236E">
      <w:pPr>
        <w:rPr>
          <w:ins w:id="1290" w:author="RAN2-108-01" w:date="2020-01-14T12:54:00Z"/>
        </w:rPr>
      </w:pPr>
    </w:p>
    <w:p w14:paraId="3FEA4B93" w14:textId="7C044F89" w:rsidR="008079C1" w:rsidRDefault="008079C1" w:rsidP="006E52B9">
      <w:pPr>
        <w:pStyle w:val="EditorsNote"/>
        <w:rPr>
          <w:ins w:id="1291" w:author="RAN2-108-07" w:date="2020-02-10T16:46:00Z"/>
        </w:rPr>
      </w:pPr>
      <w:ins w:id="1292" w:author="RAN2-107b" w:date="2019-10-22T16:23:00Z">
        <w:r>
          <w:t>Editor’s Note: The details need to be checked.</w:t>
        </w:r>
      </w:ins>
    </w:p>
    <w:p w14:paraId="41F2F692" w14:textId="4E364C7A" w:rsidR="003E5F8B" w:rsidRPr="0095460F" w:rsidRDefault="003E5F8B" w:rsidP="003E5F8B">
      <w:pPr>
        <w:pStyle w:val="Heading4"/>
        <w:rPr>
          <w:ins w:id="1293" w:author="RAN2-108-07" w:date="2020-02-10T16:46:00Z"/>
          <w:lang w:eastAsia="ja-JP"/>
        </w:rPr>
      </w:pPr>
      <w:ins w:id="1294" w:author="RAN2-108-07" w:date="2020-02-10T16:46:00Z">
        <w:r w:rsidRPr="0095460F">
          <w:rPr>
            <w:lang w:eastAsia="ja-JP"/>
          </w:rPr>
          <w:t>8.</w:t>
        </w:r>
        <w:r>
          <w:rPr>
            <w:lang w:eastAsia="ja-JP"/>
          </w:rPr>
          <w:t>10</w:t>
        </w:r>
        <w:r w:rsidRPr="0095460F">
          <w:rPr>
            <w:lang w:eastAsia="ja-JP"/>
          </w:rPr>
          <w:t>.2.</w:t>
        </w:r>
        <w:r>
          <w:rPr>
            <w:lang w:eastAsia="ja-JP"/>
          </w:rPr>
          <w:t>2</w:t>
        </w:r>
        <w:r w:rsidRPr="0095460F">
          <w:rPr>
            <w:lang w:eastAsia="ja-JP"/>
          </w:rPr>
          <w:tab/>
          <w:t>Information that may be transferred from the UE to LMF</w:t>
        </w:r>
      </w:ins>
    </w:p>
    <w:p w14:paraId="20EA08FF" w14:textId="2F4F6826" w:rsidR="003E5F8B" w:rsidRPr="0095460F" w:rsidRDefault="003E5F8B" w:rsidP="003E5F8B">
      <w:pPr>
        <w:overflowPunct w:val="0"/>
        <w:autoSpaceDE w:val="0"/>
        <w:autoSpaceDN w:val="0"/>
        <w:adjustRightInd w:val="0"/>
        <w:textAlignment w:val="baseline"/>
        <w:rPr>
          <w:ins w:id="1295" w:author="RAN2-108-07" w:date="2020-02-10T16:46:00Z"/>
          <w:lang w:eastAsia="ja-JP"/>
        </w:rPr>
      </w:pPr>
      <w:ins w:id="1296" w:author="RAN2-108-07" w:date="2020-02-10T16:46:00Z">
        <w:r w:rsidRPr="0095460F">
          <w:rPr>
            <w:lang w:eastAsia="ja-JP"/>
          </w:rPr>
          <w:t>The information that may be signalled from UE to the LMF is listed in Table 8.</w:t>
        </w:r>
        <w:r>
          <w:rPr>
            <w:lang w:eastAsia="ja-JP"/>
          </w:rPr>
          <w:t>10</w:t>
        </w:r>
        <w:r w:rsidRPr="0095460F">
          <w:rPr>
            <w:lang w:eastAsia="ja-JP"/>
          </w:rPr>
          <w:t>.2.</w:t>
        </w:r>
      </w:ins>
      <w:ins w:id="1297" w:author="RAN2-108-07" w:date="2020-02-10T16:48:00Z">
        <w:r>
          <w:rPr>
            <w:lang w:eastAsia="ja-JP"/>
          </w:rPr>
          <w:t>2</w:t>
        </w:r>
      </w:ins>
      <w:ins w:id="1298" w:author="RAN2-108-07" w:date="2020-02-10T16:46: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4D67DCD4" w14:textId="15319C95" w:rsidR="003E5F8B" w:rsidRPr="0095460F" w:rsidRDefault="003E5F8B" w:rsidP="003E5F8B">
      <w:pPr>
        <w:pStyle w:val="TH"/>
        <w:rPr>
          <w:ins w:id="1299" w:author="RAN2-108-07" w:date="2020-02-10T16:46:00Z"/>
          <w:lang w:eastAsia="ja-JP"/>
        </w:rPr>
      </w:pPr>
      <w:ins w:id="1300" w:author="RAN2-108-07" w:date="2020-02-10T16:46:00Z">
        <w:r w:rsidRPr="0095460F">
          <w:rPr>
            <w:lang w:eastAsia="ja-JP"/>
          </w:rPr>
          <w:t>Table 8.</w:t>
        </w:r>
        <w:r>
          <w:rPr>
            <w:lang w:eastAsia="ja-JP"/>
          </w:rPr>
          <w:t>10</w:t>
        </w:r>
        <w:r w:rsidRPr="0095460F">
          <w:rPr>
            <w:lang w:eastAsia="ja-JP"/>
          </w:rPr>
          <w:t>.2.</w:t>
        </w:r>
      </w:ins>
      <w:ins w:id="1301" w:author="RAN2-108-07" w:date="2020-02-10T16:47:00Z">
        <w:r>
          <w:rPr>
            <w:lang w:eastAsia="ja-JP"/>
          </w:rPr>
          <w:t>2</w:t>
        </w:r>
      </w:ins>
      <w:ins w:id="1302" w:author="RAN2-108-07" w:date="2020-02-10T16:46: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3E5F8B" w:rsidRPr="0095460F" w14:paraId="30701502" w14:textId="77777777" w:rsidTr="005E274A">
        <w:trPr>
          <w:jc w:val="center"/>
          <w:ins w:id="1303" w:author="RAN2-108-07" w:date="2020-02-10T16:46:00Z"/>
        </w:trPr>
        <w:tc>
          <w:tcPr>
            <w:tcW w:w="3985" w:type="dxa"/>
          </w:tcPr>
          <w:p w14:paraId="248F81B7" w14:textId="77777777" w:rsidR="003E5F8B" w:rsidRPr="0095460F" w:rsidRDefault="003E5F8B" w:rsidP="005E274A">
            <w:pPr>
              <w:pStyle w:val="TAH"/>
              <w:rPr>
                <w:ins w:id="1304" w:author="RAN2-108-07" w:date="2020-02-10T16:46:00Z"/>
                <w:lang w:eastAsia="ja-JP"/>
              </w:rPr>
            </w:pPr>
            <w:ins w:id="1305" w:author="RAN2-108-07" w:date="2020-02-10T16:46:00Z">
              <w:r>
                <w:rPr>
                  <w:lang w:eastAsia="ja-JP"/>
                </w:rPr>
                <w:t>Information</w:t>
              </w:r>
            </w:ins>
          </w:p>
        </w:tc>
      </w:tr>
      <w:tr w:rsidR="003E5F8B" w:rsidRPr="0095460F" w14:paraId="5598D124" w14:textId="77777777" w:rsidTr="005E274A">
        <w:trPr>
          <w:jc w:val="center"/>
          <w:ins w:id="1306" w:author="RAN2-108-07" w:date="2020-02-10T16:46:00Z"/>
        </w:trPr>
        <w:tc>
          <w:tcPr>
            <w:tcW w:w="3985" w:type="dxa"/>
          </w:tcPr>
          <w:p w14:paraId="56E2CB29" w14:textId="77777777" w:rsidR="003E5F8B" w:rsidRPr="0095460F" w:rsidRDefault="003E5F8B" w:rsidP="005E274A">
            <w:pPr>
              <w:pStyle w:val="TAL"/>
              <w:rPr>
                <w:ins w:id="1307" w:author="RAN2-108-07" w:date="2020-02-10T16:46:00Z"/>
                <w:lang w:eastAsia="ja-JP"/>
              </w:rPr>
            </w:pPr>
            <w:ins w:id="1308" w:author="RAN2-108-07" w:date="2020-02-10T16:46:00Z">
              <w:r w:rsidRPr="00621547">
                <w:rPr>
                  <w:lang w:eastAsia="ja-JP"/>
                </w:rPr>
                <w:t>PCI, GCI, and TRP ID</w:t>
              </w:r>
              <w:r>
                <w:rPr>
                  <w:lang w:eastAsia="ja-JP"/>
                </w:rPr>
                <w:t xml:space="preserve"> for each measurement</w:t>
              </w:r>
            </w:ins>
          </w:p>
        </w:tc>
      </w:tr>
      <w:tr w:rsidR="003E5F8B" w:rsidRPr="0095460F" w14:paraId="1B56732B" w14:textId="77777777" w:rsidTr="005E274A">
        <w:trPr>
          <w:jc w:val="center"/>
          <w:ins w:id="1309" w:author="RAN2-108-07" w:date="2020-02-10T16:46:00Z"/>
        </w:trPr>
        <w:tc>
          <w:tcPr>
            <w:tcW w:w="3985" w:type="dxa"/>
          </w:tcPr>
          <w:p w14:paraId="629C2579" w14:textId="77777777" w:rsidR="003E5F8B" w:rsidRPr="0095460F" w:rsidRDefault="003E5F8B" w:rsidP="005E274A">
            <w:pPr>
              <w:pStyle w:val="TAL"/>
              <w:rPr>
                <w:ins w:id="1310" w:author="RAN2-108-07" w:date="2020-02-10T16:46:00Z"/>
                <w:lang w:eastAsia="ja-JP"/>
              </w:rPr>
            </w:pPr>
            <w:ins w:id="1311" w:author="RAN2-108-07" w:date="2020-02-10T16:46:00Z">
              <w:r w:rsidRPr="00207826">
                <w:rPr>
                  <w:lang w:eastAsia="ja-JP"/>
                </w:rPr>
                <w:t>DL PRS RSRP</w:t>
              </w:r>
              <w:r>
                <w:rPr>
                  <w:lang w:eastAsia="ja-JP"/>
                </w:rPr>
                <w:t xml:space="preserve"> measurement</w:t>
              </w:r>
            </w:ins>
          </w:p>
        </w:tc>
      </w:tr>
      <w:tr w:rsidR="003E5F8B" w:rsidRPr="0095460F" w14:paraId="6097BDC0" w14:textId="77777777" w:rsidTr="005E274A">
        <w:trPr>
          <w:jc w:val="center"/>
          <w:ins w:id="1312" w:author="RAN2-108-07" w:date="2020-02-10T16:46:00Z"/>
        </w:trPr>
        <w:tc>
          <w:tcPr>
            <w:tcW w:w="3985" w:type="dxa"/>
          </w:tcPr>
          <w:p w14:paraId="5E8CF4C9" w14:textId="77777777" w:rsidR="003E5F8B" w:rsidRPr="0095460F" w:rsidRDefault="003E5F8B" w:rsidP="005E274A">
            <w:pPr>
              <w:pStyle w:val="TAL"/>
              <w:rPr>
                <w:ins w:id="1313" w:author="RAN2-108-07" w:date="2020-02-10T16:46:00Z"/>
                <w:lang w:eastAsia="ja-JP"/>
              </w:rPr>
            </w:pPr>
            <w:ins w:id="1314" w:author="RAN2-108-07" w:date="2020-02-10T16:46:00Z">
              <w:r w:rsidRPr="00207826">
                <w:rPr>
                  <w:lang w:eastAsia="ja-JP"/>
                </w:rPr>
                <w:t>UE Rx-Tx time difference</w:t>
              </w:r>
              <w:r>
                <w:rPr>
                  <w:lang w:eastAsia="ja-JP"/>
                </w:rPr>
                <w:t xml:space="preserve"> measurement</w:t>
              </w:r>
            </w:ins>
          </w:p>
        </w:tc>
      </w:tr>
      <w:tr w:rsidR="003E5F8B" w:rsidRPr="0095460F" w14:paraId="0A90B79D" w14:textId="77777777" w:rsidTr="005E274A">
        <w:trPr>
          <w:jc w:val="center"/>
          <w:ins w:id="1315" w:author="RAN2-108-07" w:date="2020-02-10T16:46:00Z"/>
        </w:trPr>
        <w:tc>
          <w:tcPr>
            <w:tcW w:w="3985" w:type="dxa"/>
          </w:tcPr>
          <w:p w14:paraId="38575CD2" w14:textId="77777777" w:rsidR="003E5F8B" w:rsidRPr="00207826" w:rsidRDefault="003E5F8B" w:rsidP="005E274A">
            <w:pPr>
              <w:pStyle w:val="TAL"/>
              <w:rPr>
                <w:ins w:id="1316" w:author="RAN2-108-07" w:date="2020-02-10T16:46:00Z"/>
                <w:lang w:eastAsia="ja-JP"/>
              </w:rPr>
            </w:pPr>
            <w:ins w:id="1317" w:author="RAN2-108-07" w:date="2020-02-10T16:46:00Z">
              <w:r>
                <w:rPr>
                  <w:lang w:eastAsia="ja-JP"/>
                </w:rPr>
                <w:t>T</w:t>
              </w:r>
              <w:r w:rsidRPr="006C2E99">
                <w:rPr>
                  <w:lang w:eastAsia="ja-JP"/>
                </w:rPr>
                <w:t>ime stamp</w:t>
              </w:r>
              <w:r>
                <w:rPr>
                  <w:lang w:eastAsia="ja-JP"/>
                </w:rPr>
                <w:t xml:space="preserve"> of the measurement</w:t>
              </w:r>
            </w:ins>
          </w:p>
        </w:tc>
      </w:tr>
      <w:tr w:rsidR="003E5F8B" w:rsidRPr="0095460F" w14:paraId="0389354D" w14:textId="77777777" w:rsidTr="005E274A">
        <w:trPr>
          <w:jc w:val="center"/>
          <w:ins w:id="1318" w:author="RAN2-108-07" w:date="2020-02-10T16:46:00Z"/>
        </w:trPr>
        <w:tc>
          <w:tcPr>
            <w:tcW w:w="3985" w:type="dxa"/>
          </w:tcPr>
          <w:p w14:paraId="6CE0B4E9" w14:textId="77777777" w:rsidR="003E5F8B" w:rsidRDefault="003E5F8B" w:rsidP="005E274A">
            <w:pPr>
              <w:pStyle w:val="TAL"/>
              <w:rPr>
                <w:ins w:id="1319" w:author="RAN2-108-07" w:date="2020-02-10T16:46:00Z"/>
                <w:lang w:eastAsia="ja-JP"/>
              </w:rPr>
            </w:pPr>
            <w:ins w:id="1320" w:author="RAN2-108-07" w:date="2020-02-10T16:46:00Z">
              <w:r>
                <w:rPr>
                  <w:lang w:eastAsia="ja-JP"/>
                </w:rPr>
                <w:t>Quality for each measurement</w:t>
              </w:r>
            </w:ins>
          </w:p>
        </w:tc>
      </w:tr>
    </w:tbl>
    <w:p w14:paraId="41CE78C1" w14:textId="77777777" w:rsidR="003E5F8B" w:rsidRDefault="003E5F8B" w:rsidP="003E5F8B">
      <w:pPr>
        <w:pStyle w:val="EditorsNote"/>
        <w:rPr>
          <w:ins w:id="1321" w:author="RAN2-108-07" w:date="2020-02-10T16:46:00Z"/>
        </w:rPr>
      </w:pPr>
      <w:ins w:id="1322" w:author="RAN2-108-07" w:date="2020-02-10T16:46:00Z">
        <w:r>
          <w:t>Editor’s Note: The details need to be checked.</w:t>
        </w:r>
      </w:ins>
    </w:p>
    <w:p w14:paraId="172ECE63" w14:textId="501D2452" w:rsidR="00E0079D" w:rsidRPr="0095460F" w:rsidRDefault="00E0079D" w:rsidP="00E0079D">
      <w:pPr>
        <w:pStyle w:val="Heading4"/>
        <w:rPr>
          <w:ins w:id="1323" w:author="RAN2-107b" w:date="2019-10-22T16:15:00Z"/>
          <w:lang w:eastAsia="ja-JP"/>
        </w:rPr>
      </w:pPr>
      <w:bookmarkStart w:id="1324" w:name="_Toc12632706"/>
      <w:ins w:id="1325" w:author="RAN2-107b" w:date="2019-10-22T16:15:00Z">
        <w:r w:rsidRPr="0095460F">
          <w:rPr>
            <w:lang w:eastAsia="ja-JP"/>
          </w:rPr>
          <w:t>8.</w:t>
        </w:r>
      </w:ins>
      <w:ins w:id="1326" w:author="RAN2-107b" w:date="2019-10-22T16:28:00Z">
        <w:r w:rsidR="00CF5D96">
          <w:rPr>
            <w:lang w:eastAsia="ja-JP"/>
          </w:rPr>
          <w:t>10</w:t>
        </w:r>
      </w:ins>
      <w:ins w:id="1327" w:author="RAN2-107b" w:date="2019-10-22T16:15:00Z">
        <w:r w:rsidRPr="0095460F">
          <w:rPr>
            <w:lang w:eastAsia="ja-JP"/>
          </w:rPr>
          <w:t>.2.</w:t>
        </w:r>
      </w:ins>
      <w:ins w:id="1328" w:author="RAN2-108-07" w:date="2020-02-10T16:47:00Z">
        <w:r w:rsidR="003E5F8B">
          <w:rPr>
            <w:lang w:eastAsia="ja-JP"/>
          </w:rPr>
          <w:t>3</w:t>
        </w:r>
      </w:ins>
      <w:ins w:id="1329" w:author="RAN2-107b" w:date="2019-10-22T16:15:00Z">
        <w:r w:rsidRPr="0095460F">
          <w:rPr>
            <w:lang w:eastAsia="ja-JP"/>
          </w:rPr>
          <w:tab/>
          <w:t xml:space="preserve">Information that may be transferred from the </w:t>
        </w:r>
      </w:ins>
      <w:proofErr w:type="spellStart"/>
      <w:ins w:id="1330" w:author="RAN2-107b" w:date="2019-10-22T16:23:00Z">
        <w:r w:rsidR="008079C1">
          <w:rPr>
            <w:lang w:eastAsia="ja-JP"/>
          </w:rPr>
          <w:t>gNB</w:t>
        </w:r>
      </w:ins>
      <w:proofErr w:type="spellEnd"/>
      <w:ins w:id="1331" w:author="RAN2-107b" w:date="2019-10-22T16:15:00Z">
        <w:r w:rsidRPr="0095460F">
          <w:rPr>
            <w:lang w:eastAsia="ja-JP"/>
          </w:rPr>
          <w:t xml:space="preserve"> to LMF</w:t>
        </w:r>
        <w:bookmarkEnd w:id="1324"/>
      </w:ins>
    </w:p>
    <w:p w14:paraId="008E9D54" w14:textId="090736E2" w:rsidR="00621547" w:rsidRPr="00684E63" w:rsidRDefault="00621547" w:rsidP="00621547">
      <w:pPr>
        <w:rPr>
          <w:ins w:id="1332" w:author="RAN2-107b-v01" w:date="2019-10-31T16:26:00Z"/>
        </w:rPr>
      </w:pPr>
      <w:ins w:id="1333" w:author="RAN2-107b-v01" w:date="2019-10-31T16:26:00Z">
        <w:r w:rsidRPr="00684E63">
          <w:t xml:space="preserve">The </w:t>
        </w:r>
      </w:ins>
      <w:ins w:id="1334" w:author="RAN2-107b-v01" w:date="2019-10-31T16:27:00Z">
        <w:r w:rsidRPr="0095460F">
          <w:rPr>
            <w:lang w:eastAsia="ja-JP"/>
          </w:rPr>
          <w:t>assistance data</w:t>
        </w:r>
      </w:ins>
      <w:ins w:id="1335" w:author="RAN2-108-04" w:date="2020-01-23T12:12:00Z">
        <w:r w:rsidR="005E68D3">
          <w:rPr>
            <w:lang w:eastAsia="ja-JP"/>
          </w:rPr>
          <w:t xml:space="preserve"> </w:t>
        </w:r>
      </w:ins>
      <w:ins w:id="1336" w:author="RAN2-107b-v01" w:date="2019-10-31T16:26:00Z">
        <w:r w:rsidRPr="00684E63">
          <w:t xml:space="preserve">that may be </w:t>
        </w:r>
      </w:ins>
      <w:ins w:id="1337" w:author="RAN2-107b-v01" w:date="2019-10-31T16:27:00Z">
        <w:r w:rsidRPr="0095460F">
          <w:rPr>
            <w:lang w:eastAsia="ja-JP"/>
          </w:rPr>
          <w:t xml:space="preserve">transferred </w:t>
        </w:r>
      </w:ins>
      <w:ins w:id="1338" w:author="RAN2-107b-v01" w:date="2019-10-31T16:26:00Z">
        <w:r w:rsidRPr="00684E63">
          <w:t xml:space="preserve">from </w:t>
        </w:r>
        <w:proofErr w:type="spellStart"/>
        <w:r>
          <w:t>gNB</w:t>
        </w:r>
        <w:proofErr w:type="spellEnd"/>
        <w:r w:rsidRPr="00684E63">
          <w:t xml:space="preserve"> to the </w:t>
        </w:r>
        <w:r>
          <w:t>LMF</w:t>
        </w:r>
        <w:r w:rsidRPr="00684E63">
          <w:t xml:space="preserve"> is listed in table 8.</w:t>
        </w:r>
        <w:r>
          <w:t>10</w:t>
        </w:r>
        <w:r w:rsidRPr="00684E63">
          <w:t>.2.</w:t>
        </w:r>
      </w:ins>
      <w:ins w:id="1339" w:author="RAN2-108-07" w:date="2020-02-10T16:48:00Z">
        <w:r w:rsidR="003E5F8B">
          <w:t>3</w:t>
        </w:r>
      </w:ins>
      <w:ins w:id="1340" w:author="RAN2-107b-v01" w:date="2019-10-31T16:26:00Z">
        <w:r w:rsidRPr="00684E63">
          <w:t>-</w:t>
        </w:r>
      </w:ins>
      <w:ins w:id="1341" w:author="RAN2-107b-v01" w:date="2019-10-31T16:27:00Z">
        <w:r>
          <w:t>1</w:t>
        </w:r>
      </w:ins>
      <w:ins w:id="1342" w:author="RAN2-107b-v01" w:date="2019-10-31T16:26:00Z">
        <w:r w:rsidRPr="00684E63">
          <w:t>.</w:t>
        </w:r>
      </w:ins>
    </w:p>
    <w:p w14:paraId="7A366259" w14:textId="509A7E08" w:rsidR="00621547" w:rsidRPr="00684E63" w:rsidRDefault="00621547" w:rsidP="0046039B">
      <w:pPr>
        <w:pStyle w:val="TH"/>
        <w:rPr>
          <w:ins w:id="1343" w:author="RAN2-107b-v01" w:date="2019-10-31T16:26:00Z"/>
          <w:lang w:eastAsia="ja-JP"/>
        </w:rPr>
      </w:pPr>
      <w:bookmarkStart w:id="1344" w:name="_Hlk23431780"/>
      <w:ins w:id="1345" w:author="RAN2-107b-v01" w:date="2019-10-31T16:26:00Z">
        <w:r w:rsidRPr="00684E63">
          <w:rPr>
            <w:lang w:eastAsia="ja-JP"/>
          </w:rPr>
          <w:t>Table 8.</w:t>
        </w:r>
        <w:r>
          <w:rPr>
            <w:lang w:eastAsia="ja-JP"/>
          </w:rPr>
          <w:t>10</w:t>
        </w:r>
        <w:r w:rsidRPr="00684E63">
          <w:rPr>
            <w:lang w:eastAsia="ja-JP"/>
          </w:rPr>
          <w:t>.2.</w:t>
        </w:r>
      </w:ins>
      <w:ins w:id="1346" w:author="RAN2-108-07" w:date="2020-02-10T16:47:00Z">
        <w:r w:rsidR="003E5F8B">
          <w:rPr>
            <w:lang w:eastAsia="ja-JP"/>
          </w:rPr>
          <w:t>3</w:t>
        </w:r>
      </w:ins>
      <w:ins w:id="1347" w:author="RAN2-107b-v01" w:date="2019-10-31T16:26:00Z">
        <w:r w:rsidRPr="00684E63">
          <w:rPr>
            <w:lang w:eastAsia="ja-JP"/>
          </w:rPr>
          <w:t>-</w:t>
        </w:r>
      </w:ins>
      <w:ins w:id="1348" w:author="RAN2-107b-v01" w:date="2019-10-31T16:27:00Z">
        <w:r>
          <w:rPr>
            <w:lang w:eastAsia="ja-JP"/>
          </w:rPr>
          <w:t>1</w:t>
        </w:r>
      </w:ins>
      <w:bookmarkEnd w:id="1344"/>
      <w:ins w:id="1349" w:author="RAN2-107b-v01" w:date="2019-10-31T16:26:00Z">
        <w:r w:rsidRPr="00684E63">
          <w:rPr>
            <w:lang w:eastAsia="ja-JP"/>
          </w:rPr>
          <w:t xml:space="preserve">: </w:t>
        </w:r>
      </w:ins>
      <w:ins w:id="1350" w:author="RAN2-107b-v01" w:date="2019-10-31T16:27:00Z">
        <w:r>
          <w:rPr>
            <w:lang w:eastAsia="ja-JP"/>
          </w:rPr>
          <w:t>Assistance data</w:t>
        </w:r>
      </w:ins>
      <w:ins w:id="1351" w:author="RAN2-108-01" w:date="2020-01-14T13:11:00Z">
        <w:r w:rsidR="00F20706">
          <w:rPr>
            <w:lang w:eastAsia="ja-JP"/>
          </w:rPr>
          <w:t xml:space="preserve"> </w:t>
        </w:r>
      </w:ins>
      <w:ins w:id="1352" w:author="RAN2-107b-v01" w:date="2019-10-31T16:26: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21547" w:rsidRPr="00684E63" w14:paraId="15A61382" w14:textId="77777777" w:rsidTr="005C0BCF">
        <w:trPr>
          <w:jc w:val="center"/>
          <w:ins w:id="1353" w:author="RAN2-107b-v01" w:date="2019-10-31T16:26:00Z"/>
        </w:trPr>
        <w:tc>
          <w:tcPr>
            <w:tcW w:w="5909" w:type="dxa"/>
          </w:tcPr>
          <w:p w14:paraId="1367F170" w14:textId="37B58237" w:rsidR="00621547" w:rsidRPr="00684E63" w:rsidRDefault="00621547" w:rsidP="005C0BCF">
            <w:pPr>
              <w:pStyle w:val="TAH"/>
              <w:rPr>
                <w:ins w:id="1354" w:author="RAN2-107b-v01" w:date="2019-10-31T16:26:00Z"/>
                <w:lang w:eastAsia="ja-JP"/>
              </w:rPr>
            </w:pPr>
            <w:ins w:id="1355" w:author="RAN2-107b-v01" w:date="2019-10-31T16:26:00Z">
              <w:r w:rsidRPr="00684E63">
                <w:rPr>
                  <w:lang w:eastAsia="ja-JP"/>
                </w:rPr>
                <w:t xml:space="preserve">Information </w:t>
              </w:r>
            </w:ins>
          </w:p>
        </w:tc>
      </w:tr>
      <w:tr w:rsidR="00621547" w:rsidRPr="00684E63" w14:paraId="0440D5C4" w14:textId="77777777" w:rsidTr="005C0BCF">
        <w:trPr>
          <w:jc w:val="center"/>
          <w:ins w:id="1356" w:author="RAN2-107b-v01" w:date="2019-10-31T16:26:00Z"/>
        </w:trPr>
        <w:tc>
          <w:tcPr>
            <w:tcW w:w="5909" w:type="dxa"/>
          </w:tcPr>
          <w:p w14:paraId="1F471016" w14:textId="6F42E7ED" w:rsidR="00621547" w:rsidRPr="00684E63" w:rsidRDefault="00621547" w:rsidP="005C0BCF">
            <w:pPr>
              <w:pStyle w:val="TAL"/>
              <w:rPr>
                <w:ins w:id="1357" w:author="RAN2-107b-v01" w:date="2019-10-31T16:26:00Z"/>
                <w:lang w:eastAsia="ja-JP"/>
              </w:rPr>
            </w:pPr>
            <w:ins w:id="1358" w:author="RAN2-107b-v01" w:date="2019-10-31T16:28:00Z">
              <w:r w:rsidRPr="00621547">
                <w:rPr>
                  <w:lang w:eastAsia="ja-JP"/>
                </w:rPr>
                <w:t xml:space="preserve">PCI, GCI, and TRP IDs of the TRPs served by the </w:t>
              </w:r>
              <w:proofErr w:type="spellStart"/>
              <w:r w:rsidRPr="00621547">
                <w:rPr>
                  <w:lang w:eastAsia="ja-JP"/>
                </w:rPr>
                <w:t>gNB</w:t>
              </w:r>
            </w:ins>
            <w:proofErr w:type="spellEnd"/>
          </w:p>
        </w:tc>
      </w:tr>
      <w:tr w:rsidR="00621547" w:rsidRPr="00684E63" w14:paraId="5785C8E8" w14:textId="77777777" w:rsidTr="005C0BCF">
        <w:trPr>
          <w:jc w:val="center"/>
          <w:ins w:id="1359" w:author="RAN2-107b-v01" w:date="2019-10-31T16:26:00Z"/>
        </w:trPr>
        <w:tc>
          <w:tcPr>
            <w:tcW w:w="5909" w:type="dxa"/>
          </w:tcPr>
          <w:p w14:paraId="46557567" w14:textId="278CB743" w:rsidR="00621547" w:rsidRPr="000C69C2" w:rsidRDefault="00621547" w:rsidP="005C0BCF">
            <w:pPr>
              <w:pStyle w:val="TAL"/>
              <w:rPr>
                <w:ins w:id="1360" w:author="RAN2-107b-v01" w:date="2019-10-31T16:26:00Z"/>
                <w:lang w:eastAsia="ja-JP"/>
              </w:rPr>
            </w:pPr>
            <w:ins w:id="1361" w:author="RAN2-107b-v01" w:date="2019-10-31T16:28:00Z">
              <w:r w:rsidRPr="00621547">
                <w:rPr>
                  <w:lang w:eastAsia="ja-JP"/>
                </w:rPr>
                <w:t xml:space="preserve">Timing information of TRPs served by the </w:t>
              </w:r>
              <w:proofErr w:type="spellStart"/>
              <w:r w:rsidRPr="00621547">
                <w:rPr>
                  <w:lang w:eastAsia="ja-JP"/>
                </w:rPr>
                <w:t>gNB</w:t>
              </w:r>
            </w:ins>
            <w:proofErr w:type="spellEnd"/>
          </w:p>
        </w:tc>
      </w:tr>
      <w:tr w:rsidR="00621547" w:rsidRPr="00684E63" w14:paraId="447DA2AA" w14:textId="77777777" w:rsidTr="005C0BCF">
        <w:trPr>
          <w:jc w:val="center"/>
          <w:ins w:id="1362" w:author="RAN2-107b-v01" w:date="2019-10-31T16:26:00Z"/>
        </w:trPr>
        <w:tc>
          <w:tcPr>
            <w:tcW w:w="5909" w:type="dxa"/>
          </w:tcPr>
          <w:p w14:paraId="427959FA" w14:textId="0AB16279" w:rsidR="00621547" w:rsidRPr="000C69C2" w:rsidRDefault="00621547" w:rsidP="005C0BCF">
            <w:pPr>
              <w:pStyle w:val="TAL"/>
              <w:rPr>
                <w:ins w:id="1363" w:author="RAN2-107b-v01" w:date="2019-10-31T16:26:00Z"/>
                <w:lang w:eastAsia="ja-JP"/>
              </w:rPr>
            </w:pPr>
            <w:ins w:id="1364" w:author="RAN2-107b-v01" w:date="2019-10-31T16:28:00Z">
              <w:r w:rsidRPr="00621547">
                <w:rPr>
                  <w:lang w:eastAsia="ja-JP"/>
                </w:rPr>
                <w:t xml:space="preserve">DL PRS configuration of the TRPs served by the </w:t>
              </w:r>
              <w:proofErr w:type="spellStart"/>
              <w:r w:rsidRPr="00621547">
                <w:rPr>
                  <w:lang w:eastAsia="ja-JP"/>
                </w:rPr>
                <w:t>gNB</w:t>
              </w:r>
            </w:ins>
            <w:proofErr w:type="spellEnd"/>
          </w:p>
        </w:tc>
      </w:tr>
      <w:tr w:rsidR="00F20706" w:rsidRPr="00684E63" w14:paraId="7B82F354" w14:textId="77777777" w:rsidTr="005C0BCF">
        <w:trPr>
          <w:jc w:val="center"/>
          <w:ins w:id="1365" w:author="RAN2-108-01" w:date="2020-01-14T13:13:00Z"/>
        </w:trPr>
        <w:tc>
          <w:tcPr>
            <w:tcW w:w="5909" w:type="dxa"/>
          </w:tcPr>
          <w:p w14:paraId="78AC0D30" w14:textId="69BDD852" w:rsidR="00F20706" w:rsidRPr="00621547" w:rsidRDefault="00F20706" w:rsidP="005C0BCF">
            <w:pPr>
              <w:pStyle w:val="TAL"/>
              <w:rPr>
                <w:ins w:id="1366" w:author="RAN2-108-01" w:date="2020-01-14T13:13:00Z"/>
                <w:lang w:eastAsia="ja-JP"/>
              </w:rPr>
            </w:pPr>
            <w:ins w:id="1367" w:author="RAN2-108-01" w:date="2020-01-14T13:13:00Z">
              <w:r>
                <w:rPr>
                  <w:lang w:eastAsia="ja-JP"/>
                </w:rPr>
                <w:t>SSB information of the TRPs (</w:t>
              </w:r>
              <w:r>
                <w:rPr>
                  <w:lang w:val="en-US"/>
                </w:rPr>
                <w:t>the time/frequency occupancy of SSBs)</w:t>
              </w:r>
            </w:ins>
          </w:p>
        </w:tc>
      </w:tr>
      <w:tr w:rsidR="00621547" w:rsidRPr="00684E63" w14:paraId="0ADFD7F1" w14:textId="2983D5F4" w:rsidTr="005C0BCF">
        <w:trPr>
          <w:jc w:val="center"/>
          <w:ins w:id="1368" w:author="RAN2-107b-v01" w:date="2019-10-31T16:26:00Z"/>
        </w:trPr>
        <w:tc>
          <w:tcPr>
            <w:tcW w:w="5909" w:type="dxa"/>
          </w:tcPr>
          <w:p w14:paraId="22D61B3E" w14:textId="4F132A0E" w:rsidR="00621547" w:rsidRPr="00684E63" w:rsidRDefault="006C2968" w:rsidP="005C0BCF">
            <w:pPr>
              <w:pStyle w:val="TAL"/>
              <w:rPr>
                <w:ins w:id="1369" w:author="RAN2-107b-v01" w:date="2019-10-31T16:26:00Z"/>
                <w:lang w:eastAsia="ja-JP"/>
              </w:rPr>
            </w:pPr>
            <w:ins w:id="1370" w:author="RAN2-108-01" w:date="2020-01-14T13:21:00Z">
              <w:r>
                <w:rPr>
                  <w:lang w:eastAsia="ja-JP"/>
                </w:rPr>
                <w:t>S</w:t>
              </w:r>
              <w:r w:rsidRPr="006C2968">
                <w:rPr>
                  <w:lang w:eastAsia="ja-JP"/>
                </w:rPr>
                <w:t>patial direction information of the DL-PRS Resources</w:t>
              </w:r>
              <w:r>
                <w:rPr>
                  <w:lang w:eastAsia="ja-JP"/>
                </w:rPr>
                <w:t xml:space="preserve"> of the TRPS served by the </w:t>
              </w:r>
              <w:proofErr w:type="spellStart"/>
              <w:r>
                <w:rPr>
                  <w:lang w:eastAsia="ja-JP"/>
                </w:rPr>
                <w:t>gNB</w:t>
              </w:r>
            </w:ins>
            <w:proofErr w:type="spellEnd"/>
          </w:p>
        </w:tc>
      </w:tr>
      <w:tr w:rsidR="00621547" w:rsidRPr="00684E63" w14:paraId="710DE5E8" w14:textId="7D12EBC5" w:rsidTr="005C0BCF">
        <w:trPr>
          <w:jc w:val="center"/>
          <w:ins w:id="1371" w:author="RAN2-107b-v01" w:date="2019-10-31T16:26:00Z"/>
        </w:trPr>
        <w:tc>
          <w:tcPr>
            <w:tcW w:w="5909" w:type="dxa"/>
          </w:tcPr>
          <w:p w14:paraId="1B3BB1C5" w14:textId="3AE95FA4" w:rsidR="006C2968" w:rsidRDefault="00621547" w:rsidP="006C2968">
            <w:pPr>
              <w:pStyle w:val="TAL"/>
              <w:rPr>
                <w:ins w:id="1372" w:author="RAN2-108-01" w:date="2020-01-14T13:20:00Z"/>
                <w:lang w:eastAsia="ja-JP"/>
              </w:rPr>
            </w:pPr>
            <w:ins w:id="1373" w:author="RAN2-107b-v01" w:date="2019-10-31T16:29:00Z">
              <w:r w:rsidRPr="00621547">
                <w:rPr>
                  <w:lang w:eastAsia="ja-JP"/>
                </w:rPr>
                <w:t xml:space="preserve">Geographical coordinates of the TRPs served by the </w:t>
              </w:r>
              <w:proofErr w:type="spellStart"/>
              <w:r w:rsidRPr="00621547">
                <w:rPr>
                  <w:lang w:eastAsia="ja-JP"/>
                </w:rPr>
                <w:t>gNB</w:t>
              </w:r>
            </w:ins>
            <w:proofErr w:type="spellEnd"/>
            <w:ins w:id="1374" w:author="RAN2-108-01" w:date="2020-01-14T13:20:00Z">
              <w:r w:rsidR="006C2968">
                <w:rPr>
                  <w:lang w:eastAsia="ja-JP"/>
                </w:rPr>
                <w:t xml:space="preserve"> (include a transmission reference location for each DL-PRS Resource ID, reference location for the transmitting antenna of the reference TRP</w:t>
              </w:r>
            </w:ins>
          </w:p>
          <w:p w14:paraId="486BF7CA" w14:textId="14F10329" w:rsidR="00F20706" w:rsidRDefault="006C2968" w:rsidP="005C0BCF">
            <w:pPr>
              <w:pStyle w:val="TAL"/>
              <w:rPr>
                <w:ins w:id="1375" w:author="RAN2-107b-v01" w:date="2019-10-31T16:26:00Z"/>
                <w:lang w:eastAsia="ja-JP"/>
              </w:rPr>
            </w:pPr>
            <w:ins w:id="1376" w:author="RAN2-108-01" w:date="2020-01-14T13:20:00Z">
              <w:r>
                <w:rPr>
                  <w:lang w:eastAsia="ja-JP"/>
                </w:rPr>
                <w:t>,relative locations for transmitting antennas of other TRPs)</w:t>
              </w:r>
            </w:ins>
          </w:p>
        </w:tc>
      </w:tr>
    </w:tbl>
    <w:p w14:paraId="5870E146" w14:textId="03A651C0" w:rsidR="006E52B9" w:rsidRDefault="007B53BD" w:rsidP="00457776">
      <w:pPr>
        <w:pStyle w:val="EditorsNote"/>
        <w:rPr>
          <w:ins w:id="1377" w:author="RAN2-108-02" w:date="2020-01-21T12:56:00Z"/>
        </w:rPr>
      </w:pPr>
      <w:bookmarkStart w:id="1378" w:name="_Hlk23430556"/>
      <w:ins w:id="1379" w:author="RAN2-107b-v01" w:date="2019-10-31T16:07:00Z">
        <w:r>
          <w:t xml:space="preserve">Editor’s Note: FFS on the </w:t>
        </w:r>
      </w:ins>
      <w:ins w:id="1380" w:author="RAN2-108-01" w:date="2020-01-14T13:23:00Z">
        <w:r w:rsidR="006C2968" w:rsidRPr="006C2968">
          <w:t>exact terminology</w:t>
        </w:r>
        <w:r w:rsidR="006C2968" w:rsidRPr="006C2968" w:rsidDel="006C2968">
          <w:t xml:space="preserve"> </w:t>
        </w:r>
      </w:ins>
      <w:ins w:id="1381" w:author="RAN2-107b-v01" w:date="2019-10-31T16:07:00Z">
        <w:r>
          <w:t xml:space="preserve">of </w:t>
        </w:r>
        <w:r w:rsidRPr="0095460F">
          <w:rPr>
            <w:lang w:eastAsia="ja-JP"/>
          </w:rPr>
          <w:t>Geographical coordinates</w:t>
        </w:r>
      </w:ins>
      <w:ins w:id="1382" w:author="RAN2-107b-v01" w:date="2019-10-31T16:08:00Z">
        <w:r w:rsidR="006E52B9">
          <w:t>.</w:t>
        </w:r>
      </w:ins>
    </w:p>
    <w:p w14:paraId="23560766" w14:textId="77777777" w:rsidR="00594572" w:rsidRPr="0095460F" w:rsidRDefault="00594572" w:rsidP="00594572">
      <w:pPr>
        <w:pStyle w:val="EditorsNote"/>
        <w:rPr>
          <w:ins w:id="1383" w:author="RAN2-108-02" w:date="2020-01-21T12:56:00Z"/>
          <w:lang w:eastAsia="ja-JP"/>
        </w:rPr>
      </w:pPr>
      <w:bookmarkStart w:id="1384" w:name="_GoBack"/>
      <w:ins w:id="1385" w:author="RAN2-108-02" w:date="2020-01-21T12:56:00Z">
        <w:r>
          <w:lastRenderedPageBreak/>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bookmarkEnd w:id="1378"/>
    <w:bookmarkEnd w:id="1384"/>
    <w:p w14:paraId="774C3D72" w14:textId="00F4F653" w:rsidR="008E638D" w:rsidRDefault="008E638D" w:rsidP="00CD44E6">
      <w:pPr>
        <w:rPr>
          <w:ins w:id="1386" w:author="RAN2-108-01" w:date="2020-01-14T13:37:00Z"/>
          <w:lang w:eastAsia="ja-JP"/>
        </w:rPr>
      </w:pPr>
      <w:ins w:id="1387" w:author="RAN2-108-01" w:date="2020-01-14T13:37:00Z">
        <w:r>
          <w:rPr>
            <w:lang w:eastAsia="ja-JP"/>
          </w:rPr>
          <w:t xml:space="preserve">The </w:t>
        </w:r>
      </w:ins>
      <w:ins w:id="1388" w:author="RAN2-108-07" w:date="2020-02-11T11:33:00Z">
        <w:r w:rsidR="00384ADA">
          <w:rPr>
            <w:lang w:eastAsia="ja-JP"/>
          </w:rPr>
          <w:t>configuration data</w:t>
        </w:r>
      </w:ins>
      <w:ins w:id="1389" w:author="RAN2-108-01" w:date="2020-01-14T13:37:00Z">
        <w:r>
          <w:rPr>
            <w:lang w:eastAsia="ja-JP"/>
          </w:rPr>
          <w:t xml:space="preserve"> for a target UE that may be transferred from the </w:t>
        </w:r>
      </w:ins>
      <w:ins w:id="1390" w:author="RAN2-108-07" w:date="2020-02-11T11:33:00Z">
        <w:r w:rsidR="00384ADA">
          <w:rPr>
            <w:lang w:eastAsia="ja-JP"/>
          </w:rPr>
          <w:t xml:space="preserve">serving </w:t>
        </w:r>
      </w:ins>
      <w:proofErr w:type="spellStart"/>
      <w:ins w:id="1391" w:author="RAN2-108-01" w:date="2020-01-14T13:37:00Z">
        <w:r>
          <w:rPr>
            <w:lang w:eastAsia="ja-JP"/>
          </w:rPr>
          <w:t>gNB</w:t>
        </w:r>
        <w:proofErr w:type="spellEnd"/>
        <w:r>
          <w:rPr>
            <w:lang w:eastAsia="ja-JP"/>
          </w:rPr>
          <w:t xml:space="preserve"> to the LMF is listed in Table </w:t>
        </w:r>
        <w:r w:rsidRPr="0095460F">
          <w:rPr>
            <w:lang w:eastAsia="ja-JP"/>
          </w:rPr>
          <w:t>8.</w:t>
        </w:r>
        <w:r>
          <w:rPr>
            <w:lang w:eastAsia="ja-JP"/>
          </w:rPr>
          <w:t>10</w:t>
        </w:r>
        <w:r w:rsidRPr="0095460F">
          <w:rPr>
            <w:lang w:eastAsia="ja-JP"/>
          </w:rPr>
          <w:t>.2.</w:t>
        </w:r>
        <w:r>
          <w:rPr>
            <w:lang w:eastAsia="ja-JP"/>
          </w:rPr>
          <w:t>3-2.</w:t>
        </w:r>
      </w:ins>
    </w:p>
    <w:p w14:paraId="42DE48CF" w14:textId="7C3FE247" w:rsidR="008E638D" w:rsidRPr="0095460F" w:rsidRDefault="008E638D" w:rsidP="008E638D">
      <w:pPr>
        <w:pStyle w:val="TH"/>
        <w:rPr>
          <w:ins w:id="1392" w:author="RAN2-108-01" w:date="2020-01-14T13:37:00Z"/>
          <w:lang w:eastAsia="ja-JP"/>
        </w:rPr>
      </w:pPr>
      <w:ins w:id="1393" w:author="RAN2-108-01" w:date="2020-01-14T13:37:00Z">
        <w:r w:rsidRPr="0095460F">
          <w:rPr>
            <w:lang w:eastAsia="ja-JP"/>
          </w:rPr>
          <w:t>Table 8.</w:t>
        </w:r>
        <w:r>
          <w:rPr>
            <w:lang w:eastAsia="ja-JP"/>
          </w:rPr>
          <w:t>10</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r>
          <w:rPr>
            <w:lang w:eastAsia="ja-JP"/>
          </w:rPr>
          <w:t xml:space="preserve">UL  </w:t>
        </w:r>
        <w:proofErr w:type="spellStart"/>
        <w:r>
          <w:rPr>
            <w:lang w:eastAsia="ja-JP"/>
          </w:rPr>
          <w:t>i</w:t>
        </w:r>
        <w:r w:rsidRPr="0095460F">
          <w:rPr>
            <w:lang w:eastAsia="ja-JP"/>
          </w:rPr>
          <w:t>nformation</w:t>
        </w:r>
      </w:ins>
      <w:ins w:id="1394" w:author="RAN2-108-07" w:date="2020-02-11T11:33:00Z">
        <w:r w:rsidR="00384ADA">
          <w:rPr>
            <w:lang w:eastAsia="ja-JP"/>
          </w:rPr>
          <w:t>UE</w:t>
        </w:r>
        <w:proofErr w:type="spellEnd"/>
        <w:r w:rsidR="00384ADA">
          <w:rPr>
            <w:lang w:eastAsia="ja-JP"/>
          </w:rPr>
          <w:t xml:space="preserve"> configuration data</w:t>
        </w:r>
      </w:ins>
      <w:ins w:id="1395" w:author="RAN2-108-01" w:date="2020-01-14T13:37:00Z">
        <w:r w:rsidRPr="0095460F">
          <w:rPr>
            <w:lang w:eastAsia="ja-JP"/>
          </w:rPr>
          <w:t xml:space="preserve"> that may be transferred from </w:t>
        </w:r>
      </w:ins>
      <w:ins w:id="1396" w:author="RAN2-108-07" w:date="2020-02-11T11:33:00Z">
        <w:r w:rsidR="00384ADA">
          <w:rPr>
            <w:lang w:eastAsia="ja-JP"/>
          </w:rPr>
          <w:t xml:space="preserve">serving </w:t>
        </w:r>
      </w:ins>
      <w:proofErr w:type="spellStart"/>
      <w:ins w:id="1397" w:author="RAN2-108-01" w:date="2020-01-14T13:37: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E638D" w:rsidRPr="0095460F" w14:paraId="4DDB7DEE" w14:textId="77777777" w:rsidTr="00734AAA">
        <w:trPr>
          <w:jc w:val="center"/>
          <w:ins w:id="1398" w:author="RAN2-108-01" w:date="2020-01-14T13:37:00Z"/>
        </w:trPr>
        <w:tc>
          <w:tcPr>
            <w:tcW w:w="6750" w:type="dxa"/>
          </w:tcPr>
          <w:p w14:paraId="649BF38E" w14:textId="5FC361FF" w:rsidR="008E638D" w:rsidRPr="0095460F" w:rsidRDefault="00384ADA" w:rsidP="00734AAA">
            <w:pPr>
              <w:pStyle w:val="TAH"/>
              <w:rPr>
                <w:ins w:id="1399" w:author="RAN2-108-01" w:date="2020-01-14T13:37:00Z"/>
                <w:lang w:eastAsia="ja-JP"/>
              </w:rPr>
            </w:pPr>
            <w:ins w:id="1400" w:author="RAN2-108-07" w:date="2020-02-11T11:33:00Z">
              <w:r>
                <w:rPr>
                  <w:lang w:eastAsia="ja-JP"/>
                </w:rPr>
                <w:t>UE configuration data</w:t>
              </w:r>
            </w:ins>
          </w:p>
        </w:tc>
      </w:tr>
      <w:tr w:rsidR="008E638D" w:rsidRPr="0095460F" w14:paraId="1E75BA14" w14:textId="77777777" w:rsidTr="00734AAA">
        <w:trPr>
          <w:trHeight w:val="207"/>
          <w:jc w:val="center"/>
          <w:ins w:id="1401" w:author="RAN2-108-01" w:date="2020-01-14T13:37:00Z"/>
        </w:trPr>
        <w:tc>
          <w:tcPr>
            <w:tcW w:w="6750" w:type="dxa"/>
          </w:tcPr>
          <w:p w14:paraId="787AEA26" w14:textId="5EEFD137" w:rsidR="008E638D" w:rsidRPr="0095460F" w:rsidRDefault="008E638D" w:rsidP="00734AAA">
            <w:pPr>
              <w:pStyle w:val="TAL"/>
              <w:rPr>
                <w:ins w:id="1402" w:author="RAN2-108-01" w:date="2020-01-14T13:37:00Z"/>
                <w:lang w:eastAsia="ja-JP"/>
              </w:rPr>
            </w:pPr>
            <w:ins w:id="1403" w:author="RAN2-108-01" w:date="2020-01-14T13:37:00Z">
              <w:r>
                <w:rPr>
                  <w:lang w:eastAsia="ja-JP"/>
                </w:rPr>
                <w:t>U</w:t>
              </w:r>
            </w:ins>
            <w:ins w:id="1404" w:author="RAN2-108-02" w:date="2020-01-21T12:25:00Z">
              <w:r w:rsidR="00C04B84">
                <w:rPr>
                  <w:lang w:eastAsia="ja-JP"/>
                </w:rPr>
                <w:t>E</w:t>
              </w:r>
            </w:ins>
            <w:ins w:id="1405" w:author="RAN2-108-01" w:date="2020-01-14T13:37:00Z">
              <w:r>
                <w:rPr>
                  <w:lang w:eastAsia="ja-JP"/>
                </w:rPr>
                <w:t xml:space="preserve"> SRS </w:t>
              </w:r>
            </w:ins>
            <w:ins w:id="1406" w:author="RAN2-108-01" w:date="2020-01-14T13:38:00Z">
              <w:r>
                <w:rPr>
                  <w:lang w:eastAsia="ja-JP"/>
                </w:rPr>
                <w:t>configuration</w:t>
              </w:r>
            </w:ins>
          </w:p>
        </w:tc>
      </w:tr>
    </w:tbl>
    <w:p w14:paraId="257057ED" w14:textId="77777777" w:rsidR="008E638D" w:rsidRPr="0095460F" w:rsidRDefault="008E638D" w:rsidP="008E638D">
      <w:pPr>
        <w:overflowPunct w:val="0"/>
        <w:autoSpaceDE w:val="0"/>
        <w:autoSpaceDN w:val="0"/>
        <w:adjustRightInd w:val="0"/>
        <w:textAlignment w:val="baseline"/>
        <w:rPr>
          <w:ins w:id="1407" w:author="RAN2-108-01" w:date="2020-01-14T13:37:00Z"/>
          <w:lang w:eastAsia="ja-JP"/>
        </w:rPr>
      </w:pPr>
    </w:p>
    <w:p w14:paraId="083EE796" w14:textId="5F2CD1B3" w:rsidR="000C69C2" w:rsidRPr="00684E63" w:rsidRDefault="000C69C2" w:rsidP="000C69C2">
      <w:pPr>
        <w:rPr>
          <w:ins w:id="1408" w:author="RAN2-107b" w:date="2019-10-22T16:43:00Z"/>
        </w:rPr>
      </w:pPr>
      <w:ins w:id="1409" w:author="RAN2-107b" w:date="2019-10-22T16:43:00Z">
        <w:r w:rsidRPr="00684E63">
          <w:t xml:space="preserve">The </w:t>
        </w:r>
        <w:r>
          <w:t>measurement results</w:t>
        </w:r>
        <w:r w:rsidRPr="00684E63">
          <w:t xml:space="preserve"> that may be signalled from </w:t>
        </w:r>
        <w:proofErr w:type="spellStart"/>
        <w:r>
          <w:t>g</w:t>
        </w:r>
      </w:ins>
      <w:ins w:id="1410" w:author="RAN2-107b" w:date="2019-10-22T16:44:00Z">
        <w:r>
          <w:t>NB</w:t>
        </w:r>
      </w:ins>
      <w:ins w:id="1411" w:author="RAN2-108-07" w:date="2020-02-11T11:34:00Z">
        <w:r w:rsidR="00384ADA">
          <w:t>s</w:t>
        </w:r>
      </w:ins>
      <w:proofErr w:type="spellEnd"/>
      <w:ins w:id="1412" w:author="RAN2-107b" w:date="2019-10-22T16:43:00Z">
        <w:r w:rsidRPr="00684E63">
          <w:t xml:space="preserve"> to the </w:t>
        </w:r>
      </w:ins>
      <w:ins w:id="1413" w:author="RAN2-107b" w:date="2019-10-22T16:44:00Z">
        <w:r>
          <w:t>LMF</w:t>
        </w:r>
      </w:ins>
      <w:ins w:id="1414" w:author="RAN2-107b" w:date="2019-10-22T16:43:00Z">
        <w:r w:rsidRPr="00684E63">
          <w:t xml:space="preserve"> is listed in table 8.</w:t>
        </w:r>
      </w:ins>
      <w:ins w:id="1415" w:author="RAN2-107b" w:date="2019-10-22T16:44:00Z">
        <w:r>
          <w:t>10</w:t>
        </w:r>
      </w:ins>
      <w:ins w:id="1416" w:author="RAN2-107b" w:date="2019-10-22T16:43:00Z">
        <w:r w:rsidRPr="00684E63">
          <w:t>.2.</w:t>
        </w:r>
      </w:ins>
      <w:ins w:id="1417" w:author="RAN2-108-07" w:date="2020-02-10T16:48:00Z">
        <w:r w:rsidR="003E5F8B">
          <w:t>3</w:t>
        </w:r>
      </w:ins>
      <w:ins w:id="1418" w:author="RAN2-107b" w:date="2019-10-22T16:43:00Z">
        <w:r w:rsidRPr="00684E63">
          <w:t>-</w:t>
        </w:r>
      </w:ins>
      <w:ins w:id="1419" w:author="RAN2-108-01" w:date="2020-01-14T13:38:00Z">
        <w:r w:rsidR="008E638D">
          <w:t>3</w:t>
        </w:r>
      </w:ins>
      <w:ins w:id="1420" w:author="RAN2-107b" w:date="2019-10-22T16:43:00Z">
        <w:r w:rsidRPr="00684E63">
          <w:t>.</w:t>
        </w:r>
      </w:ins>
    </w:p>
    <w:p w14:paraId="70470B07" w14:textId="65934E39" w:rsidR="000C69C2" w:rsidRPr="00684E63" w:rsidRDefault="000C69C2" w:rsidP="0046039B">
      <w:pPr>
        <w:pStyle w:val="TH"/>
        <w:rPr>
          <w:ins w:id="1421" w:author="RAN2-107b" w:date="2019-10-22T16:43:00Z"/>
          <w:lang w:eastAsia="ja-JP"/>
        </w:rPr>
      </w:pPr>
      <w:ins w:id="1422" w:author="RAN2-107b" w:date="2019-10-22T16:43:00Z">
        <w:r w:rsidRPr="00684E63">
          <w:rPr>
            <w:lang w:eastAsia="ja-JP"/>
          </w:rPr>
          <w:t>Table 8.</w:t>
        </w:r>
      </w:ins>
      <w:ins w:id="1423" w:author="RAN2-107b" w:date="2019-10-22T16:44:00Z">
        <w:r>
          <w:rPr>
            <w:lang w:eastAsia="ja-JP"/>
          </w:rPr>
          <w:t>10</w:t>
        </w:r>
      </w:ins>
      <w:ins w:id="1424" w:author="RAN2-107b" w:date="2019-10-22T16:43:00Z">
        <w:r w:rsidRPr="00684E63">
          <w:rPr>
            <w:lang w:eastAsia="ja-JP"/>
          </w:rPr>
          <w:t>.2.</w:t>
        </w:r>
      </w:ins>
      <w:ins w:id="1425" w:author="RAN2-108-07" w:date="2020-02-10T16:47:00Z">
        <w:r w:rsidR="003E5F8B">
          <w:rPr>
            <w:lang w:eastAsia="ja-JP"/>
          </w:rPr>
          <w:t>3</w:t>
        </w:r>
      </w:ins>
      <w:ins w:id="1426" w:author="RAN2-107b" w:date="2019-10-22T16:43:00Z">
        <w:r w:rsidRPr="00684E63">
          <w:rPr>
            <w:lang w:eastAsia="ja-JP"/>
          </w:rPr>
          <w:t>-</w:t>
        </w:r>
      </w:ins>
      <w:ins w:id="1427" w:author="RAN2-108-01" w:date="2020-01-14T13:38:00Z">
        <w:r w:rsidR="008E638D">
          <w:rPr>
            <w:lang w:eastAsia="ja-JP"/>
          </w:rPr>
          <w:t>3</w:t>
        </w:r>
      </w:ins>
      <w:ins w:id="1428" w:author="RAN2-107b" w:date="2019-10-22T16:43:00Z">
        <w:r w:rsidRPr="00684E63">
          <w:rPr>
            <w:lang w:eastAsia="ja-JP"/>
          </w:rPr>
          <w:t xml:space="preserve">: </w:t>
        </w:r>
      </w:ins>
      <w:ins w:id="1429" w:author="RAN2-108-01" w:date="2020-01-14T16:56:00Z">
        <w:r w:rsidR="00EF13C3">
          <w:rPr>
            <w:lang w:eastAsia="ja-JP"/>
          </w:rPr>
          <w:t>M</w:t>
        </w:r>
      </w:ins>
      <w:ins w:id="1430" w:author="RAN2-107b-v01" w:date="2019-10-31T16:25:00Z">
        <w:r w:rsidR="00621547">
          <w:rPr>
            <w:lang w:eastAsia="ja-JP"/>
          </w:rPr>
          <w:t>easurement results</w:t>
        </w:r>
      </w:ins>
      <w:ins w:id="1431" w:author="RAN2-107b" w:date="2019-10-22T16:43:00Z">
        <w:r w:rsidRPr="00684E63">
          <w:rPr>
            <w:lang w:eastAsia="ja-JP"/>
          </w:rPr>
          <w:t xml:space="preserve"> that may be transferred from </w:t>
        </w:r>
      </w:ins>
      <w:proofErr w:type="spellStart"/>
      <w:ins w:id="1432" w:author="RAN2-107b" w:date="2019-10-22T16:44:00Z">
        <w:r>
          <w:rPr>
            <w:lang w:eastAsia="ja-JP"/>
          </w:rPr>
          <w:t>gNB</w:t>
        </w:r>
      </w:ins>
      <w:ins w:id="1433" w:author="RAN2-108-07" w:date="2020-02-11T11:34:00Z">
        <w:r w:rsidR="00384ADA">
          <w:rPr>
            <w:lang w:eastAsia="ja-JP"/>
          </w:rPr>
          <w:t>s</w:t>
        </w:r>
      </w:ins>
      <w:proofErr w:type="spellEnd"/>
      <w:ins w:id="1434" w:author="RAN2-107b" w:date="2019-10-22T16:43:00Z">
        <w:r w:rsidRPr="00684E63">
          <w:rPr>
            <w:lang w:eastAsia="ja-JP"/>
          </w:rPr>
          <w:t xml:space="preserve"> to the </w:t>
        </w:r>
      </w:ins>
      <w:ins w:id="1435" w:author="RAN2-107b" w:date="2019-10-22T16:44:00Z">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C69C2" w:rsidRPr="00684E63" w14:paraId="54F54FEE" w14:textId="77777777" w:rsidTr="00B030B6">
        <w:trPr>
          <w:jc w:val="center"/>
          <w:ins w:id="1436" w:author="RAN2-107b" w:date="2019-10-22T16:43:00Z"/>
        </w:trPr>
        <w:tc>
          <w:tcPr>
            <w:tcW w:w="5909" w:type="dxa"/>
          </w:tcPr>
          <w:p w14:paraId="707F0BD1" w14:textId="40FFFE6B" w:rsidR="000C69C2" w:rsidRPr="00684E63" w:rsidRDefault="00C04B84" w:rsidP="00B030B6">
            <w:pPr>
              <w:pStyle w:val="TAH"/>
              <w:rPr>
                <w:ins w:id="1437" w:author="RAN2-107b" w:date="2019-10-22T16:43:00Z"/>
                <w:lang w:eastAsia="ja-JP"/>
              </w:rPr>
            </w:pPr>
            <w:ins w:id="1438" w:author="RAN2-108-02" w:date="2020-01-21T12:26:00Z">
              <w:r>
                <w:rPr>
                  <w:lang w:eastAsia="ja-JP"/>
                </w:rPr>
                <w:t>Measurement</w:t>
              </w:r>
            </w:ins>
            <w:ins w:id="1439" w:author="RAN2-107b" w:date="2019-10-22T16:43:00Z">
              <w:r w:rsidR="000C69C2" w:rsidRPr="00684E63">
                <w:rPr>
                  <w:lang w:eastAsia="ja-JP"/>
                </w:rPr>
                <w:t xml:space="preserve"> </w:t>
              </w:r>
            </w:ins>
            <w:ins w:id="1440" w:author="RAN2-108-07" w:date="2020-02-11T11:34:00Z">
              <w:r w:rsidR="00384ADA">
                <w:rPr>
                  <w:lang w:eastAsia="ja-JP"/>
                </w:rPr>
                <w:t>results</w:t>
              </w:r>
            </w:ins>
          </w:p>
        </w:tc>
      </w:tr>
      <w:tr w:rsidR="000C69C2" w:rsidRPr="00684E63" w14:paraId="6F91DE67" w14:textId="77777777" w:rsidTr="00B030B6">
        <w:trPr>
          <w:jc w:val="center"/>
          <w:ins w:id="1441" w:author="RAN2-107b" w:date="2019-10-22T16:43:00Z"/>
        </w:trPr>
        <w:tc>
          <w:tcPr>
            <w:tcW w:w="5909" w:type="dxa"/>
          </w:tcPr>
          <w:p w14:paraId="620832CD" w14:textId="3FCDF003" w:rsidR="000C69C2" w:rsidRPr="00684E63" w:rsidRDefault="008F4658" w:rsidP="00B030B6">
            <w:pPr>
              <w:pStyle w:val="TAL"/>
              <w:rPr>
                <w:ins w:id="1442" w:author="RAN2-107b" w:date="2019-10-22T16:43:00Z"/>
                <w:lang w:eastAsia="ja-JP"/>
              </w:rPr>
            </w:pPr>
            <w:proofErr w:type="spellStart"/>
            <w:ins w:id="1443" w:author="RAN2-108-01" w:date="2020-01-14T13:31:00Z">
              <w:r>
                <w:rPr>
                  <w:lang w:eastAsia="ja-JP"/>
                </w:rPr>
                <w:t>gNB</w:t>
              </w:r>
            </w:ins>
            <w:proofErr w:type="spellEnd"/>
            <w:ins w:id="1444" w:author="RAN2-107b" w:date="2019-10-22T16:44:00Z">
              <w:r w:rsidR="000C69C2" w:rsidRPr="000C69C2">
                <w:rPr>
                  <w:lang w:eastAsia="ja-JP"/>
                </w:rPr>
                <w:t xml:space="preserve"> Rx-Tx time difference</w:t>
              </w:r>
            </w:ins>
            <w:ins w:id="1445" w:author="RAN2-108-01" w:date="2020-01-14T13:34:00Z">
              <w:r>
                <w:rPr>
                  <w:lang w:eastAsia="ja-JP"/>
                </w:rPr>
                <w:t xml:space="preserve"> measurement</w:t>
              </w:r>
            </w:ins>
          </w:p>
        </w:tc>
      </w:tr>
      <w:tr w:rsidR="000C69C2" w:rsidRPr="00684E63" w14:paraId="618A478C" w14:textId="77777777" w:rsidTr="00B030B6">
        <w:trPr>
          <w:jc w:val="center"/>
          <w:ins w:id="1446" w:author="RAN2-107b" w:date="2019-10-22T16:45:00Z"/>
        </w:trPr>
        <w:tc>
          <w:tcPr>
            <w:tcW w:w="5909" w:type="dxa"/>
          </w:tcPr>
          <w:p w14:paraId="406AF01C" w14:textId="4A8A472D" w:rsidR="000C69C2" w:rsidRPr="000C69C2" w:rsidRDefault="000C69C2" w:rsidP="00B030B6">
            <w:pPr>
              <w:pStyle w:val="TAL"/>
              <w:rPr>
                <w:ins w:id="1447" w:author="RAN2-107b" w:date="2019-10-22T16:45:00Z"/>
                <w:lang w:eastAsia="ja-JP"/>
              </w:rPr>
            </w:pPr>
            <w:ins w:id="1448" w:author="RAN2-107b" w:date="2019-10-22T16:45:00Z">
              <w:r w:rsidRPr="000C69C2">
                <w:rPr>
                  <w:lang w:eastAsia="ja-JP"/>
                </w:rPr>
                <w:t>UL SRS-RSRP</w:t>
              </w:r>
            </w:ins>
          </w:p>
        </w:tc>
      </w:tr>
      <w:tr w:rsidR="000C69C2" w:rsidRPr="00684E63" w14:paraId="44895DDA" w14:textId="77777777" w:rsidTr="00B030B6">
        <w:trPr>
          <w:jc w:val="center"/>
          <w:ins w:id="1449" w:author="RAN2-107b" w:date="2019-10-22T16:45:00Z"/>
        </w:trPr>
        <w:tc>
          <w:tcPr>
            <w:tcW w:w="5909" w:type="dxa"/>
          </w:tcPr>
          <w:p w14:paraId="46BC655C" w14:textId="49335F52" w:rsidR="000C69C2" w:rsidRPr="000C69C2" w:rsidRDefault="006E7883" w:rsidP="00B030B6">
            <w:pPr>
              <w:pStyle w:val="TAL"/>
              <w:rPr>
                <w:ins w:id="1450" w:author="RAN2-107b" w:date="2019-10-22T16:45:00Z"/>
                <w:lang w:eastAsia="ja-JP"/>
              </w:rPr>
            </w:pPr>
            <w:ins w:id="1451" w:author="RAN2-108-02" w:date="2020-01-21T13:03:00Z">
              <w:r>
                <w:rPr>
                  <w:lang w:eastAsia="ja-JP"/>
                </w:rPr>
                <w:t>UL Angle of Arrival (azimuth and elevation)</w:t>
              </w:r>
            </w:ins>
          </w:p>
        </w:tc>
      </w:tr>
      <w:tr w:rsidR="008E0718" w:rsidRPr="00684E63" w14:paraId="04E8B9E2" w14:textId="77777777" w:rsidTr="00B030B6">
        <w:trPr>
          <w:jc w:val="center"/>
          <w:ins w:id="1452" w:author="RAN2-107b" w:date="2019-10-24T14:56:00Z"/>
        </w:trPr>
        <w:tc>
          <w:tcPr>
            <w:tcW w:w="5909" w:type="dxa"/>
          </w:tcPr>
          <w:p w14:paraId="5D3993D2" w14:textId="09CD86AC" w:rsidR="008E0718" w:rsidRDefault="008E0718" w:rsidP="00B030B6">
            <w:pPr>
              <w:pStyle w:val="TAL"/>
              <w:rPr>
                <w:ins w:id="1453" w:author="RAN2-107b" w:date="2019-10-24T14:56:00Z"/>
                <w:lang w:eastAsia="ja-JP"/>
              </w:rPr>
            </w:pPr>
            <w:ins w:id="1454" w:author="RAN2-107b" w:date="2019-10-24T14:56:00Z">
              <w:r>
                <w:rPr>
                  <w:lang w:eastAsia="ja-JP"/>
                </w:rPr>
                <w:t>Time</w:t>
              </w:r>
            </w:ins>
            <w:ins w:id="1455" w:author="RAN2-107b" w:date="2019-10-24T14:57:00Z">
              <w:r>
                <w:rPr>
                  <w:lang w:eastAsia="ja-JP"/>
                </w:rPr>
                <w:t xml:space="preserve"> stamp</w:t>
              </w:r>
            </w:ins>
            <w:ins w:id="1456" w:author="RAN2-108-01" w:date="2020-01-14T13:28:00Z">
              <w:r w:rsidR="008F4658">
                <w:rPr>
                  <w:lang w:eastAsia="ja-JP"/>
                </w:rPr>
                <w:t xml:space="preserve"> of the measurement</w:t>
              </w:r>
            </w:ins>
          </w:p>
        </w:tc>
      </w:tr>
      <w:tr w:rsidR="008F4658" w:rsidRPr="00684E63" w14:paraId="2216F833" w14:textId="77777777" w:rsidTr="00B030B6">
        <w:trPr>
          <w:jc w:val="center"/>
          <w:ins w:id="1457" w:author="RAN2-108-01" w:date="2020-01-14T13:29:00Z"/>
        </w:trPr>
        <w:tc>
          <w:tcPr>
            <w:tcW w:w="5909" w:type="dxa"/>
          </w:tcPr>
          <w:p w14:paraId="56269B0C" w14:textId="234A0BE8" w:rsidR="008F4658" w:rsidRDefault="008F4658" w:rsidP="00B030B6">
            <w:pPr>
              <w:pStyle w:val="TAL"/>
              <w:rPr>
                <w:ins w:id="1458" w:author="RAN2-108-01" w:date="2020-01-14T13:29:00Z"/>
                <w:lang w:eastAsia="ja-JP"/>
              </w:rPr>
            </w:pPr>
            <w:ins w:id="1459" w:author="RAN2-108-01" w:date="2020-01-14T13:29:00Z">
              <w:r>
                <w:rPr>
                  <w:lang w:eastAsia="ja-JP"/>
                </w:rPr>
                <w:t xml:space="preserve">Quality </w:t>
              </w:r>
            </w:ins>
            <w:ins w:id="1460" w:author="RAN2-108-01" w:date="2020-01-14T13:31:00Z">
              <w:r>
                <w:rPr>
                  <w:lang w:eastAsia="ja-JP"/>
                </w:rPr>
                <w:t>for each measurement</w:t>
              </w:r>
            </w:ins>
          </w:p>
        </w:tc>
      </w:tr>
    </w:tbl>
    <w:p w14:paraId="77FB70C0" w14:textId="11F92BED" w:rsidR="006D1492" w:rsidRPr="006D1492" w:rsidRDefault="006D1492" w:rsidP="006E52B9">
      <w:pPr>
        <w:pStyle w:val="EditorsNote"/>
        <w:rPr>
          <w:ins w:id="1461" w:author="RAN2-107b" w:date="2019-10-22T16:15:00Z"/>
        </w:rPr>
      </w:pPr>
      <w:ins w:id="1462" w:author="RAN2-107b" w:date="2019-10-22T16:28:00Z">
        <w:r>
          <w:t>Editor’s Note: The details need to be checked.</w:t>
        </w:r>
      </w:ins>
    </w:p>
    <w:p w14:paraId="11C695C4" w14:textId="778C398C" w:rsidR="00C86951" w:rsidRPr="0095460F" w:rsidRDefault="00C86951" w:rsidP="00C86951">
      <w:pPr>
        <w:pStyle w:val="Heading4"/>
        <w:rPr>
          <w:ins w:id="1463" w:author="RAN2-107b-v02" w:date="2019-11-05T22:27:00Z"/>
          <w:lang w:eastAsia="ja-JP"/>
        </w:rPr>
      </w:pPr>
      <w:bookmarkStart w:id="1464" w:name="_Hlk23885320"/>
      <w:ins w:id="1465" w:author="RAN2-107b-v02" w:date="2019-11-05T22:27:00Z">
        <w:r w:rsidRPr="0095460F">
          <w:rPr>
            <w:lang w:eastAsia="ja-JP"/>
          </w:rPr>
          <w:t>8.</w:t>
        </w:r>
        <w:r>
          <w:rPr>
            <w:lang w:eastAsia="ja-JP"/>
          </w:rPr>
          <w:t>10</w:t>
        </w:r>
        <w:r w:rsidRPr="0095460F">
          <w:rPr>
            <w:lang w:eastAsia="ja-JP"/>
          </w:rPr>
          <w:t>.2.</w:t>
        </w:r>
      </w:ins>
      <w:ins w:id="1466" w:author="RAN2-108-01" w:date="2020-01-14T14:39:00Z">
        <w:r w:rsidR="006D721A">
          <w:rPr>
            <w:lang w:eastAsia="ja-JP"/>
          </w:rPr>
          <w:t>4</w:t>
        </w:r>
      </w:ins>
      <w:ins w:id="1467" w:author="RAN2-107b-v02" w:date="2019-11-05T22:27:00Z">
        <w:r w:rsidRPr="0095460F">
          <w:rPr>
            <w:lang w:eastAsia="ja-JP"/>
          </w:rPr>
          <w:tab/>
          <w:t xml:space="preserve">Information that may be transferred from the </w:t>
        </w:r>
      </w:ins>
      <w:ins w:id="1468" w:author="RAN2-108-01" w:date="2020-01-14T13:39:00Z">
        <w:r w:rsidR="0006349E">
          <w:rPr>
            <w:lang w:eastAsia="ja-JP"/>
          </w:rPr>
          <w:t>LMF</w:t>
        </w:r>
      </w:ins>
      <w:ins w:id="1469" w:author="RAN2-107b-v02" w:date="2019-11-05T22:27:00Z">
        <w:r w:rsidRPr="0095460F">
          <w:rPr>
            <w:lang w:eastAsia="ja-JP"/>
          </w:rPr>
          <w:t xml:space="preserve"> to </w:t>
        </w:r>
      </w:ins>
      <w:proofErr w:type="spellStart"/>
      <w:ins w:id="1470" w:author="RAN2-107b-v02" w:date="2019-11-05T22:28:00Z">
        <w:r>
          <w:rPr>
            <w:lang w:eastAsia="ja-JP"/>
          </w:rPr>
          <w:t>gNB</w:t>
        </w:r>
      </w:ins>
      <w:ins w:id="1471" w:author="RAN2-108-07" w:date="2020-02-11T11:36:00Z">
        <w:r w:rsidR="00384ADA">
          <w:rPr>
            <w:lang w:eastAsia="ja-JP"/>
          </w:rPr>
          <w:t>s</w:t>
        </w:r>
      </w:ins>
      <w:proofErr w:type="spellEnd"/>
    </w:p>
    <w:bookmarkEnd w:id="1464"/>
    <w:p w14:paraId="22BC8C2B" w14:textId="3002D403" w:rsidR="0047342B" w:rsidRDefault="0047342B" w:rsidP="00D768D9">
      <w:pPr>
        <w:rPr>
          <w:ins w:id="1472" w:author="RAN2-108-02" w:date="2020-01-21T13:06:00Z"/>
          <w:lang w:eastAsia="ja-JP"/>
        </w:rPr>
      </w:pPr>
      <w:ins w:id="1473" w:author="RAN2-108-02" w:date="2020-01-21T13:06:00Z">
        <w:r>
          <w:rPr>
            <w:lang w:eastAsia="ja-JP"/>
          </w:rPr>
          <w:t>The r</w:t>
        </w:r>
        <w:r w:rsidRPr="000423B7">
          <w:rPr>
            <w:lang w:eastAsia="ja-JP"/>
          </w:rPr>
          <w:t xml:space="preserve">equested </w:t>
        </w:r>
        <w:r>
          <w:rPr>
            <w:lang w:eastAsia="ja-JP"/>
          </w:rPr>
          <w:t>UL-</w:t>
        </w:r>
      </w:ins>
      <w:ins w:id="1474" w:author="RAN2-108-02" w:date="2020-01-21T13:07:00Z">
        <w:r>
          <w:rPr>
            <w:lang w:eastAsia="ja-JP"/>
          </w:rPr>
          <w:t>S</w:t>
        </w:r>
      </w:ins>
      <w:ins w:id="1475" w:author="RAN2-108-02" w:date="2020-01-21T13:06:00Z">
        <w:r>
          <w:rPr>
            <w:lang w:eastAsia="ja-JP"/>
          </w:rPr>
          <w:t>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10</w:t>
        </w:r>
        <w:r w:rsidRPr="00E4190A">
          <w:rPr>
            <w:lang w:eastAsia="ja-JP"/>
          </w:rPr>
          <w:t>.2.</w:t>
        </w:r>
        <w:r>
          <w:rPr>
            <w:lang w:eastAsia="ja-JP"/>
          </w:rPr>
          <w:t>4-1.</w:t>
        </w:r>
      </w:ins>
    </w:p>
    <w:p w14:paraId="365A22DA" w14:textId="40FAE3E1" w:rsidR="0047342B" w:rsidRPr="0095460F" w:rsidRDefault="0047342B" w:rsidP="0047342B">
      <w:pPr>
        <w:pStyle w:val="TH"/>
        <w:rPr>
          <w:ins w:id="1476" w:author="RAN2-108-02" w:date="2020-01-21T13:06:00Z"/>
          <w:lang w:eastAsia="ja-JP"/>
        </w:rPr>
      </w:pPr>
      <w:ins w:id="1477"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ins>
      <w:ins w:id="1478" w:author="RAN2-108-02" w:date="2020-01-21T13:07:00Z">
        <w:r>
          <w:rPr>
            <w:lang w:eastAsia="ja-JP"/>
          </w:rPr>
          <w:t>S</w:t>
        </w:r>
      </w:ins>
      <w:ins w:id="1479" w:author="RAN2-108-02" w:date="2020-01-21T13:06:00Z">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52DF3648" w14:textId="77777777" w:rsidTr="00B1411C">
        <w:trPr>
          <w:jc w:val="center"/>
          <w:ins w:id="1480" w:author="RAN2-108-02" w:date="2020-01-21T13:06:00Z"/>
        </w:trPr>
        <w:tc>
          <w:tcPr>
            <w:tcW w:w="6750" w:type="dxa"/>
          </w:tcPr>
          <w:p w14:paraId="3AF7E37E" w14:textId="77777777" w:rsidR="0047342B" w:rsidRPr="0095460F" w:rsidRDefault="0047342B" w:rsidP="00B1411C">
            <w:pPr>
              <w:pStyle w:val="TAH"/>
              <w:rPr>
                <w:ins w:id="1481" w:author="RAN2-108-02" w:date="2020-01-21T13:06:00Z"/>
                <w:lang w:eastAsia="ja-JP"/>
              </w:rPr>
            </w:pPr>
            <w:ins w:id="1482" w:author="RAN2-108-02" w:date="2020-01-21T13:06:00Z">
              <w:r w:rsidRPr="0095460F">
                <w:rPr>
                  <w:lang w:eastAsia="ja-JP"/>
                </w:rPr>
                <w:t xml:space="preserve">Information </w:t>
              </w:r>
            </w:ins>
          </w:p>
        </w:tc>
      </w:tr>
      <w:tr w:rsidR="0047342B" w:rsidRPr="0095460F" w14:paraId="1F0E77CA" w14:textId="77777777" w:rsidTr="00B1411C">
        <w:trPr>
          <w:trHeight w:val="207"/>
          <w:jc w:val="center"/>
          <w:ins w:id="1483" w:author="RAN2-108-02" w:date="2020-01-21T13:06:00Z"/>
        </w:trPr>
        <w:tc>
          <w:tcPr>
            <w:tcW w:w="6750" w:type="dxa"/>
          </w:tcPr>
          <w:p w14:paraId="58325C5E" w14:textId="7CCACA0E" w:rsidR="0047342B" w:rsidRDefault="00327C37" w:rsidP="00B1411C">
            <w:pPr>
              <w:pStyle w:val="TAL"/>
              <w:rPr>
                <w:ins w:id="1484" w:author="RAN2-108-02" w:date="2020-01-21T13:06:00Z"/>
                <w:lang w:eastAsia="ja-JP"/>
              </w:rPr>
            </w:pPr>
            <w:ins w:id="1485" w:author="RAN2-108-07" w:date="2020-02-11T11:25:00Z">
              <w:r w:rsidRPr="00327C37">
                <w:rPr>
                  <w:lang w:eastAsia="ja-JP"/>
                </w:rPr>
                <w:t>Number Of Transmissions</w:t>
              </w:r>
            </w:ins>
          </w:p>
        </w:tc>
      </w:tr>
      <w:tr w:rsidR="0047342B" w:rsidRPr="0095460F" w14:paraId="30816BA3" w14:textId="77777777" w:rsidTr="00B1411C">
        <w:trPr>
          <w:trHeight w:val="207"/>
          <w:jc w:val="center"/>
          <w:ins w:id="1486" w:author="RAN2-108-02" w:date="2020-01-21T13:06:00Z"/>
        </w:trPr>
        <w:tc>
          <w:tcPr>
            <w:tcW w:w="6750" w:type="dxa"/>
          </w:tcPr>
          <w:p w14:paraId="46F7EE65" w14:textId="1490A40C" w:rsidR="0047342B" w:rsidRPr="00201BC8" w:rsidRDefault="00327C37" w:rsidP="00B1411C">
            <w:pPr>
              <w:pStyle w:val="TAL"/>
              <w:rPr>
                <w:ins w:id="1487" w:author="RAN2-108-02" w:date="2020-01-21T13:06:00Z"/>
                <w:lang w:val="en-US" w:eastAsia="ja-JP"/>
              </w:rPr>
            </w:pPr>
            <w:ins w:id="1488" w:author="RAN2-108-07" w:date="2020-02-11T11:24:00Z">
              <w:r>
                <w:rPr>
                  <w:lang w:val="en-US" w:eastAsia="ja-JP"/>
                </w:rPr>
                <w:t>Bandwidth</w:t>
              </w:r>
            </w:ins>
          </w:p>
        </w:tc>
      </w:tr>
    </w:tbl>
    <w:p w14:paraId="0B3C5A27" w14:textId="77777777" w:rsidR="00327C37" w:rsidRDefault="00327C37" w:rsidP="00327C37">
      <w:pPr>
        <w:pStyle w:val="EditorsNote"/>
        <w:rPr>
          <w:ins w:id="1489" w:author="RAN2-108-07" w:date="2020-02-11T11:24:00Z"/>
        </w:rPr>
      </w:pPr>
      <w:ins w:id="1490" w:author="RAN2-108-07" w:date="2020-02-11T11:24:00Z">
        <w:r>
          <w:t>Editor’s Note: FFS on the details of requested UL SRS transmission characteristics.</w:t>
        </w:r>
      </w:ins>
    </w:p>
    <w:p w14:paraId="772FD3B6" w14:textId="5988B47B" w:rsidR="0047342B" w:rsidRDefault="0047342B" w:rsidP="00327C37">
      <w:pPr>
        <w:rPr>
          <w:ins w:id="1491" w:author="RAN2-108-02" w:date="2020-01-21T13:06:00Z"/>
          <w:lang w:eastAsia="ja-JP"/>
        </w:rPr>
      </w:pPr>
      <w:ins w:id="1492" w:author="RAN2-108-02" w:date="2020-01-21T13:06:00Z">
        <w:r>
          <w:rPr>
            <w:lang w:eastAsia="ja-JP"/>
          </w:rPr>
          <w:t xml:space="preserve">The TRP measurement request information that may be signalled from </w:t>
        </w:r>
        <w:r w:rsidRPr="003A2BE1">
          <w:rPr>
            <w:lang w:eastAsia="ja-JP"/>
          </w:rPr>
          <w:t xml:space="preserve">the LMF to the </w:t>
        </w:r>
        <w:proofErr w:type="spellStart"/>
        <w:r w:rsidRPr="003A2BE1">
          <w:rPr>
            <w:lang w:eastAsia="ja-JP"/>
          </w:rPr>
          <w:t>gNB</w:t>
        </w:r>
      </w:ins>
      <w:ins w:id="1493" w:author="RAN2-108-07" w:date="2020-02-11T11:36:00Z">
        <w:r w:rsidR="00384ADA">
          <w:rPr>
            <w:lang w:eastAsia="ja-JP"/>
          </w:rPr>
          <w:t>s</w:t>
        </w:r>
      </w:ins>
      <w:proofErr w:type="spellEnd"/>
      <w:ins w:id="1494" w:author="RAN2-108-02" w:date="2020-01-21T13:06:00Z">
        <w:r w:rsidRPr="003A2BE1">
          <w:rPr>
            <w:lang w:eastAsia="ja-JP"/>
          </w:rPr>
          <w:t xml:space="preserve"> is listed in table 8.10.2.4-</w:t>
        </w:r>
        <w:r>
          <w:rPr>
            <w:lang w:eastAsia="ja-JP"/>
          </w:rPr>
          <w:t>2</w:t>
        </w:r>
        <w:r w:rsidRPr="003A2BE1">
          <w:rPr>
            <w:lang w:eastAsia="ja-JP"/>
          </w:rPr>
          <w:t>.</w:t>
        </w:r>
      </w:ins>
    </w:p>
    <w:p w14:paraId="00D9E5AE" w14:textId="6C80C000" w:rsidR="0047342B" w:rsidRPr="0095460F" w:rsidRDefault="0047342B" w:rsidP="0047342B">
      <w:pPr>
        <w:pStyle w:val="TH"/>
        <w:rPr>
          <w:ins w:id="1495" w:author="RAN2-108-02" w:date="2020-01-21T13:06:00Z"/>
          <w:lang w:eastAsia="ja-JP"/>
        </w:rPr>
      </w:pPr>
      <w:ins w:id="1496"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ins>
      <w:ins w:id="1497" w:author="RAN2-108-07" w:date="2020-02-11T11:36:00Z">
        <w:r w:rsidR="00384ADA">
          <w:rPr>
            <w:lang w:eastAsia="ja-JP"/>
          </w:rPr>
          <w:t>s</w:t>
        </w:r>
      </w:ins>
      <w:proofErr w:type="spellEnd"/>
      <w:ins w:id="1498" w:author="RAN2-108-02" w:date="2020-01-21T13:06:00Z">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1F481B48" w14:textId="77777777" w:rsidTr="00B1411C">
        <w:trPr>
          <w:jc w:val="center"/>
          <w:ins w:id="1499" w:author="RAN2-108-02" w:date="2020-01-21T13:06:00Z"/>
        </w:trPr>
        <w:tc>
          <w:tcPr>
            <w:tcW w:w="6750" w:type="dxa"/>
          </w:tcPr>
          <w:p w14:paraId="424D01BA" w14:textId="77777777" w:rsidR="0047342B" w:rsidRPr="0095460F" w:rsidRDefault="0047342B" w:rsidP="00B1411C">
            <w:pPr>
              <w:pStyle w:val="TAH"/>
              <w:rPr>
                <w:ins w:id="1500" w:author="RAN2-108-02" w:date="2020-01-21T13:06:00Z"/>
                <w:lang w:eastAsia="ja-JP"/>
              </w:rPr>
            </w:pPr>
            <w:ins w:id="1501" w:author="RAN2-108-02" w:date="2020-01-21T13:06:00Z">
              <w:r w:rsidRPr="0095460F">
                <w:rPr>
                  <w:lang w:eastAsia="ja-JP"/>
                </w:rPr>
                <w:t xml:space="preserve">Information </w:t>
              </w:r>
            </w:ins>
          </w:p>
        </w:tc>
      </w:tr>
      <w:tr w:rsidR="0047342B" w:rsidRPr="0095460F" w14:paraId="64E9596B" w14:textId="77777777" w:rsidTr="00B1411C">
        <w:trPr>
          <w:trHeight w:val="207"/>
          <w:jc w:val="center"/>
          <w:ins w:id="1502" w:author="RAN2-108-02" w:date="2020-01-21T13:06:00Z"/>
        </w:trPr>
        <w:tc>
          <w:tcPr>
            <w:tcW w:w="6750" w:type="dxa"/>
          </w:tcPr>
          <w:p w14:paraId="2C4B6EE0" w14:textId="0BF22659" w:rsidR="0047342B" w:rsidRPr="0095460F" w:rsidRDefault="0047342B" w:rsidP="0047342B">
            <w:pPr>
              <w:pStyle w:val="TAL"/>
              <w:rPr>
                <w:ins w:id="1503" w:author="RAN2-108-02" w:date="2020-01-21T13:06:00Z"/>
                <w:lang w:eastAsia="ja-JP"/>
              </w:rPr>
            </w:pPr>
            <w:ins w:id="1504" w:author="RAN2-108-02" w:date="2020-01-21T13:08:00Z">
              <w:r w:rsidRPr="00621547">
                <w:rPr>
                  <w:lang w:eastAsia="ja-JP"/>
                </w:rPr>
                <w:t>PCI, GCI, and TRP ID</w:t>
              </w:r>
              <w:r>
                <w:rPr>
                  <w:lang w:eastAsia="ja-JP"/>
                </w:rPr>
                <w:t xml:space="preserve"> of the TRP for the UE to </w:t>
              </w:r>
            </w:ins>
            <w:ins w:id="1505" w:author="RAN2-108-07" w:date="2020-02-11T11:37:00Z">
              <w:r w:rsidR="00384ADA">
                <w:rPr>
                  <w:lang w:eastAsia="ja-JP"/>
                </w:rPr>
                <w:t>transmit</w:t>
              </w:r>
            </w:ins>
            <w:ins w:id="1506" w:author="RAN2-108-02" w:date="2020-01-21T13:08:00Z">
              <w:r>
                <w:rPr>
                  <w:lang w:eastAsia="ja-JP"/>
                </w:rPr>
                <w:t xml:space="preserve"> UL SRS</w:t>
              </w:r>
            </w:ins>
          </w:p>
        </w:tc>
      </w:tr>
      <w:tr w:rsidR="0047342B" w:rsidRPr="0095460F" w14:paraId="2C45776E" w14:textId="77777777" w:rsidTr="00B1411C">
        <w:trPr>
          <w:jc w:val="center"/>
          <w:ins w:id="1507" w:author="RAN2-108-02" w:date="2020-01-21T13:06:00Z"/>
        </w:trPr>
        <w:tc>
          <w:tcPr>
            <w:tcW w:w="6750" w:type="dxa"/>
          </w:tcPr>
          <w:p w14:paraId="67185A1A" w14:textId="4BD6FC45" w:rsidR="0047342B" w:rsidRPr="0095460F" w:rsidRDefault="0047342B" w:rsidP="0047342B">
            <w:pPr>
              <w:pStyle w:val="TAL"/>
              <w:rPr>
                <w:ins w:id="1508" w:author="RAN2-108-02" w:date="2020-01-21T13:06:00Z"/>
                <w:lang w:eastAsia="ja-JP"/>
              </w:rPr>
            </w:pPr>
            <w:ins w:id="1509" w:author="RAN2-108-02" w:date="2020-01-21T13:06:00Z">
              <w:r>
                <w:rPr>
                  <w:lang w:eastAsia="ja-JP"/>
                </w:rPr>
                <w:t>U</w:t>
              </w:r>
            </w:ins>
            <w:ins w:id="1510" w:author="RAN2-108-02" w:date="2020-01-21T13:08:00Z">
              <w:r>
                <w:rPr>
                  <w:lang w:eastAsia="ja-JP"/>
                </w:rPr>
                <w:t>E</w:t>
              </w:r>
            </w:ins>
            <w:ins w:id="1511" w:author="RAN2-108-02" w:date="2020-01-21T13:06:00Z">
              <w:r>
                <w:rPr>
                  <w:lang w:eastAsia="ja-JP"/>
                </w:rPr>
                <w:t>-</w:t>
              </w:r>
            </w:ins>
            <w:ins w:id="1512" w:author="RAN2-108-02" w:date="2020-01-21T13:08:00Z">
              <w:r>
                <w:rPr>
                  <w:lang w:eastAsia="ja-JP"/>
                </w:rPr>
                <w:t>S</w:t>
              </w:r>
            </w:ins>
            <w:ins w:id="1513" w:author="RAN2-108-02" w:date="2020-01-21T13:06:00Z">
              <w:r>
                <w:rPr>
                  <w:lang w:eastAsia="ja-JP"/>
                </w:rPr>
                <w:t>RS configuration</w:t>
              </w:r>
            </w:ins>
          </w:p>
        </w:tc>
      </w:tr>
      <w:tr w:rsidR="0047342B" w:rsidRPr="0095460F" w14:paraId="22024F3A" w14:textId="77777777" w:rsidTr="00B1411C">
        <w:trPr>
          <w:jc w:val="center"/>
          <w:ins w:id="1514" w:author="RAN2-108-02" w:date="2020-01-21T13:06:00Z"/>
        </w:trPr>
        <w:tc>
          <w:tcPr>
            <w:tcW w:w="6750" w:type="dxa"/>
          </w:tcPr>
          <w:p w14:paraId="00038497" w14:textId="77777777" w:rsidR="0047342B" w:rsidRDefault="0047342B" w:rsidP="0047342B">
            <w:pPr>
              <w:pStyle w:val="TAL"/>
              <w:rPr>
                <w:ins w:id="1515" w:author="RAN2-108-02" w:date="2020-01-21T13:06:00Z"/>
                <w:lang w:eastAsia="ja-JP"/>
              </w:rPr>
            </w:pPr>
            <w:ins w:id="1516" w:author="RAN2-108-02" w:date="2020-01-21T13:06:00Z">
              <w:r>
                <w:rPr>
                  <w:lang w:eastAsia="ja-JP"/>
                </w:rPr>
                <w:t>U</w:t>
              </w:r>
              <w:r w:rsidRPr="003F0A5E">
                <w:rPr>
                  <w:lang w:eastAsia="ja-JP"/>
                </w:rPr>
                <w:t>L timing information together with timing uncertainty of candidate TRPs (search window)</w:t>
              </w:r>
            </w:ins>
          </w:p>
        </w:tc>
      </w:tr>
      <w:tr w:rsidR="0047342B" w:rsidRPr="0095460F" w14:paraId="7ABF3460" w14:textId="77777777" w:rsidTr="00B1411C">
        <w:trPr>
          <w:jc w:val="center"/>
          <w:ins w:id="1517" w:author="RAN2-108-02" w:date="2020-01-21T13:06:00Z"/>
        </w:trPr>
        <w:tc>
          <w:tcPr>
            <w:tcW w:w="6750" w:type="dxa"/>
          </w:tcPr>
          <w:p w14:paraId="4DA62AA7" w14:textId="77777777" w:rsidR="0047342B" w:rsidRPr="0095460F" w:rsidRDefault="0047342B" w:rsidP="0047342B">
            <w:pPr>
              <w:pStyle w:val="TAL"/>
              <w:rPr>
                <w:ins w:id="1518" w:author="RAN2-108-02" w:date="2020-01-21T13:06:00Z"/>
                <w:lang w:eastAsia="ja-JP"/>
              </w:rPr>
            </w:pPr>
            <w:ins w:id="1519" w:author="RAN2-108-02" w:date="2020-01-21T13:06:00Z">
              <w:r>
                <w:rPr>
                  <w:lang w:eastAsia="ja-JP"/>
                </w:rPr>
                <w:t>Start time, duration and report characteristics for the measurements</w:t>
              </w:r>
            </w:ins>
          </w:p>
        </w:tc>
      </w:tr>
    </w:tbl>
    <w:p w14:paraId="0D2CFBDA" w14:textId="77777777" w:rsidR="00C86951" w:rsidRPr="0047342B" w:rsidRDefault="00C86951" w:rsidP="0047342B">
      <w:pPr>
        <w:rPr>
          <w:ins w:id="1520" w:author="RAN2-107b" w:date="2019-10-22T16:15:00Z"/>
        </w:rPr>
      </w:pPr>
    </w:p>
    <w:p w14:paraId="55B79CD8" w14:textId="4BE6E1CE" w:rsidR="00E0079D" w:rsidRPr="0095460F" w:rsidRDefault="00E0079D" w:rsidP="00E0079D">
      <w:pPr>
        <w:pStyle w:val="Heading3"/>
        <w:rPr>
          <w:ins w:id="1521" w:author="RAN2-107b" w:date="2019-10-22T16:15:00Z"/>
          <w:lang w:eastAsia="ja-JP"/>
        </w:rPr>
      </w:pPr>
      <w:bookmarkStart w:id="1522" w:name="_Toc12632708"/>
      <w:bookmarkStart w:id="1523" w:name="OLE_LINK29"/>
      <w:bookmarkStart w:id="1524" w:name="OLE_LINK30"/>
      <w:ins w:id="1525" w:author="RAN2-107b" w:date="2019-10-22T16:15:00Z">
        <w:r w:rsidRPr="0095460F">
          <w:rPr>
            <w:lang w:eastAsia="ja-JP"/>
          </w:rPr>
          <w:t>8.</w:t>
        </w:r>
      </w:ins>
      <w:ins w:id="1526" w:author="RAN2-107b" w:date="2019-10-22T16:50:00Z">
        <w:r w:rsidR="00207826">
          <w:rPr>
            <w:lang w:eastAsia="ja-JP"/>
          </w:rPr>
          <w:t>10</w:t>
        </w:r>
      </w:ins>
      <w:ins w:id="1527" w:author="RAN2-107b" w:date="2019-10-22T16:15:00Z">
        <w:r w:rsidRPr="0095460F">
          <w:rPr>
            <w:lang w:eastAsia="ja-JP"/>
          </w:rPr>
          <w:t>.3</w:t>
        </w:r>
        <w:r w:rsidRPr="0095460F">
          <w:rPr>
            <w:lang w:eastAsia="ja-JP"/>
          </w:rPr>
          <w:tab/>
        </w:r>
      </w:ins>
      <w:ins w:id="1528" w:author="RAN2-107b" w:date="2019-10-22T16:50:00Z">
        <w:r w:rsidR="00207826">
          <w:rPr>
            <w:lang w:eastAsia="ja-JP"/>
          </w:rPr>
          <w:t>Multi-RTT</w:t>
        </w:r>
      </w:ins>
      <w:ins w:id="1529" w:author="RAN2-107b" w:date="2019-10-22T16:15:00Z">
        <w:r w:rsidRPr="0095460F">
          <w:rPr>
            <w:lang w:eastAsia="ja-JP"/>
          </w:rPr>
          <w:t xml:space="preserve"> Positioning Procedures</w:t>
        </w:r>
        <w:bookmarkEnd w:id="1522"/>
      </w:ins>
    </w:p>
    <w:p w14:paraId="6FC9C0C4" w14:textId="0DE081BB" w:rsidR="00E0079D" w:rsidRDefault="00E0079D" w:rsidP="00E0079D">
      <w:pPr>
        <w:overflowPunct w:val="0"/>
        <w:autoSpaceDE w:val="0"/>
        <w:autoSpaceDN w:val="0"/>
        <w:adjustRightInd w:val="0"/>
        <w:textAlignment w:val="baseline"/>
        <w:rPr>
          <w:ins w:id="1530" w:author="RAN2-108-02" w:date="2020-01-21T13:11:00Z"/>
          <w:lang w:eastAsia="ja-JP"/>
        </w:rPr>
      </w:pPr>
      <w:ins w:id="1531" w:author="RAN2-107b" w:date="2019-10-22T16:15:00Z">
        <w:r w:rsidRPr="0095460F">
          <w:rPr>
            <w:lang w:eastAsia="ja-JP"/>
          </w:rPr>
          <w:t xml:space="preserve">The procedures described in this clause support </w:t>
        </w:r>
      </w:ins>
      <w:ins w:id="1532" w:author="RAN2-107b" w:date="2019-10-22T16:51:00Z">
        <w:r w:rsidR="00307C05">
          <w:rPr>
            <w:lang w:eastAsia="ja-JP"/>
          </w:rPr>
          <w:t>Multi-RTT</w:t>
        </w:r>
      </w:ins>
      <w:ins w:id="1533" w:author="RAN2-107b" w:date="2019-10-22T16:15:00Z">
        <w:r w:rsidRPr="0095460F">
          <w:rPr>
            <w:lang w:eastAsia="ja-JP"/>
          </w:rPr>
          <w:t xml:space="preserve"> positioning measurements obtained by the UE and provided to the LMF using LPP.</w:t>
        </w:r>
      </w:ins>
    </w:p>
    <w:p w14:paraId="78DD9F2C" w14:textId="1602D349" w:rsidR="004A177F" w:rsidRPr="0095460F" w:rsidRDefault="004A177F" w:rsidP="004A177F">
      <w:pPr>
        <w:pStyle w:val="Heading4"/>
        <w:rPr>
          <w:ins w:id="1534" w:author="RAN2-107b" w:date="2019-10-22T16:15:00Z"/>
          <w:lang w:eastAsia="ja-JP"/>
        </w:rPr>
      </w:pPr>
      <w:ins w:id="1535" w:author="RAN2-108-02" w:date="2020-01-21T13:11:00Z">
        <w:r w:rsidRPr="0095460F">
          <w:rPr>
            <w:lang w:eastAsia="ja-JP"/>
          </w:rPr>
          <w:t>8.</w:t>
        </w:r>
        <w:r>
          <w:rPr>
            <w:lang w:eastAsia="ja-JP"/>
          </w:rPr>
          <w:t>10</w:t>
        </w:r>
        <w:r w:rsidRPr="0095460F">
          <w:rPr>
            <w:lang w:eastAsia="ja-JP"/>
          </w:rPr>
          <w:t>.3.1</w:t>
        </w:r>
        <w:r w:rsidRPr="0095460F">
          <w:rPr>
            <w:lang w:eastAsia="ja-JP"/>
          </w:rPr>
          <w:tab/>
        </w:r>
        <w:r>
          <w:rPr>
            <w:lang w:eastAsia="ja-JP"/>
          </w:rPr>
          <w:t>Procedures between LMF and UE</w:t>
        </w:r>
      </w:ins>
    </w:p>
    <w:p w14:paraId="29F5119F" w14:textId="177C0E12" w:rsidR="00E0079D" w:rsidRPr="0095460F" w:rsidRDefault="00E0079D" w:rsidP="00D768D9">
      <w:pPr>
        <w:pStyle w:val="Heading5"/>
        <w:rPr>
          <w:ins w:id="1536" w:author="RAN2-107b" w:date="2019-10-22T16:15:00Z"/>
          <w:lang w:eastAsia="ja-JP"/>
        </w:rPr>
      </w:pPr>
      <w:bookmarkStart w:id="1537" w:name="_Hlk29908660"/>
      <w:bookmarkStart w:id="1538" w:name="_Toc12632709"/>
      <w:ins w:id="1539" w:author="RAN2-107b" w:date="2019-10-22T16:15:00Z">
        <w:r w:rsidRPr="0095460F">
          <w:rPr>
            <w:lang w:eastAsia="ja-JP"/>
          </w:rPr>
          <w:t>8.</w:t>
        </w:r>
      </w:ins>
      <w:ins w:id="1540" w:author="RAN2-107b" w:date="2019-10-22T16:51:00Z">
        <w:r w:rsidR="00307C05">
          <w:rPr>
            <w:lang w:eastAsia="ja-JP"/>
          </w:rPr>
          <w:t>10</w:t>
        </w:r>
      </w:ins>
      <w:ins w:id="1541" w:author="RAN2-107b" w:date="2019-10-22T16:15:00Z">
        <w:r w:rsidRPr="0095460F">
          <w:rPr>
            <w:lang w:eastAsia="ja-JP"/>
          </w:rPr>
          <w:t>.3.1</w:t>
        </w:r>
      </w:ins>
      <w:bookmarkEnd w:id="1537"/>
      <w:ins w:id="1542" w:author="RAN2-108-02" w:date="2020-01-21T13:12:00Z">
        <w:r w:rsidR="004A177F">
          <w:rPr>
            <w:lang w:eastAsia="ja-JP"/>
          </w:rPr>
          <w:t>.1</w:t>
        </w:r>
      </w:ins>
      <w:ins w:id="1543" w:author="RAN2-107b" w:date="2019-10-22T16:15:00Z">
        <w:r w:rsidRPr="0095460F">
          <w:rPr>
            <w:lang w:eastAsia="ja-JP"/>
          </w:rPr>
          <w:tab/>
        </w:r>
        <w:bookmarkEnd w:id="1523"/>
        <w:bookmarkEnd w:id="1524"/>
        <w:r w:rsidRPr="0095460F">
          <w:rPr>
            <w:lang w:eastAsia="ja-JP"/>
          </w:rPr>
          <w:t>Capability Transfer Procedure</w:t>
        </w:r>
        <w:bookmarkEnd w:id="1538"/>
      </w:ins>
    </w:p>
    <w:p w14:paraId="39B1CFF6" w14:textId="03FE6759" w:rsidR="00E0079D" w:rsidRPr="0095460F" w:rsidRDefault="00E0079D" w:rsidP="00E0079D">
      <w:pPr>
        <w:overflowPunct w:val="0"/>
        <w:autoSpaceDE w:val="0"/>
        <w:autoSpaceDN w:val="0"/>
        <w:adjustRightInd w:val="0"/>
        <w:textAlignment w:val="baseline"/>
        <w:rPr>
          <w:ins w:id="1544" w:author="RAN2-107b" w:date="2019-10-22T16:15:00Z"/>
          <w:lang w:eastAsia="ja-JP"/>
        </w:rPr>
      </w:pPr>
      <w:ins w:id="1545" w:author="RAN2-107b" w:date="2019-10-22T16:15:00Z">
        <w:r w:rsidRPr="0095460F">
          <w:rPr>
            <w:lang w:eastAsia="ja-JP"/>
          </w:rPr>
          <w:t xml:space="preserve">The Capability Transfer procedure for </w:t>
        </w:r>
      </w:ins>
      <w:ins w:id="1546" w:author="RAN2-107b" w:date="2019-10-22T16:51:00Z">
        <w:r w:rsidR="00307C05">
          <w:rPr>
            <w:lang w:eastAsia="ja-JP"/>
          </w:rPr>
          <w:t>Multi-RTT</w:t>
        </w:r>
      </w:ins>
      <w:ins w:id="1547" w:author="RAN2-107b" w:date="2019-10-22T16:15:00Z">
        <w:r w:rsidRPr="0095460F">
          <w:rPr>
            <w:lang w:eastAsia="ja-JP"/>
          </w:rPr>
          <w:t xml:space="preserve"> positioning is described in clause 7.1.2.1.</w:t>
        </w:r>
      </w:ins>
    </w:p>
    <w:p w14:paraId="7583E9FA" w14:textId="3072838B" w:rsidR="00E0079D" w:rsidRPr="0095460F" w:rsidRDefault="00E0079D" w:rsidP="00D768D9">
      <w:pPr>
        <w:pStyle w:val="Heading5"/>
        <w:rPr>
          <w:ins w:id="1548" w:author="RAN2-107b" w:date="2019-10-22T16:15:00Z"/>
          <w:lang w:eastAsia="ja-JP"/>
        </w:rPr>
      </w:pPr>
      <w:bookmarkStart w:id="1549" w:name="_Toc12632710"/>
      <w:ins w:id="1550" w:author="RAN2-107b" w:date="2019-10-22T16:15:00Z">
        <w:r w:rsidRPr="0095460F">
          <w:rPr>
            <w:lang w:eastAsia="ja-JP"/>
          </w:rPr>
          <w:t>8.</w:t>
        </w:r>
      </w:ins>
      <w:ins w:id="1551" w:author="RAN2-107b" w:date="2019-10-22T16:51:00Z">
        <w:r w:rsidR="00307C05">
          <w:rPr>
            <w:lang w:eastAsia="ja-JP"/>
          </w:rPr>
          <w:t>10</w:t>
        </w:r>
      </w:ins>
      <w:ins w:id="1552" w:author="RAN2-107b" w:date="2019-10-22T16:15:00Z">
        <w:r w:rsidRPr="0095460F">
          <w:rPr>
            <w:lang w:eastAsia="ja-JP"/>
          </w:rPr>
          <w:t>.3.</w:t>
        </w:r>
      </w:ins>
      <w:ins w:id="1553" w:author="RAN2-108-02" w:date="2020-01-21T13:12:00Z">
        <w:r w:rsidR="004A177F">
          <w:rPr>
            <w:lang w:eastAsia="ja-JP"/>
          </w:rPr>
          <w:t>1.</w:t>
        </w:r>
      </w:ins>
      <w:ins w:id="1554" w:author="RAN2-107b" w:date="2019-10-22T16:15:00Z">
        <w:r w:rsidRPr="0095460F">
          <w:rPr>
            <w:lang w:eastAsia="ja-JP"/>
          </w:rPr>
          <w:t>2</w:t>
        </w:r>
        <w:r w:rsidRPr="0095460F">
          <w:rPr>
            <w:lang w:eastAsia="ja-JP"/>
          </w:rPr>
          <w:tab/>
          <w:t>Assistance Data Transfer Procedure</w:t>
        </w:r>
        <w:bookmarkEnd w:id="1549"/>
      </w:ins>
    </w:p>
    <w:p w14:paraId="60B42550" w14:textId="43C4B436" w:rsidR="00E0079D" w:rsidRPr="0095460F" w:rsidRDefault="00E0079D" w:rsidP="00D768D9">
      <w:pPr>
        <w:pStyle w:val="Heading6"/>
        <w:rPr>
          <w:ins w:id="1555" w:author="RAN2-107b" w:date="2019-10-22T16:15:00Z"/>
          <w:lang w:eastAsia="ja-JP"/>
        </w:rPr>
      </w:pPr>
      <w:bookmarkStart w:id="1556" w:name="_Toc12632711"/>
      <w:ins w:id="1557" w:author="RAN2-107b" w:date="2019-10-22T16:15:00Z">
        <w:r w:rsidRPr="0095460F">
          <w:rPr>
            <w:lang w:eastAsia="ja-JP"/>
          </w:rPr>
          <w:t>8.</w:t>
        </w:r>
      </w:ins>
      <w:ins w:id="1558" w:author="RAN2-107b" w:date="2019-10-22T16:51:00Z">
        <w:r w:rsidR="00307C05">
          <w:rPr>
            <w:lang w:eastAsia="ja-JP"/>
          </w:rPr>
          <w:t>10</w:t>
        </w:r>
      </w:ins>
      <w:ins w:id="1559" w:author="RAN2-107b" w:date="2019-10-22T16:15:00Z">
        <w:r w:rsidRPr="0095460F">
          <w:rPr>
            <w:lang w:eastAsia="ja-JP"/>
          </w:rPr>
          <w:t>.3.</w:t>
        </w:r>
      </w:ins>
      <w:ins w:id="1560" w:author="RAN2-108-02" w:date="2020-01-21T13:12:00Z">
        <w:r w:rsidR="004A177F">
          <w:rPr>
            <w:lang w:eastAsia="ja-JP"/>
          </w:rPr>
          <w:t>1.</w:t>
        </w:r>
      </w:ins>
      <w:ins w:id="1561" w:author="RAN2-107b" w:date="2019-10-22T16:15:00Z">
        <w:r w:rsidRPr="0095460F">
          <w:rPr>
            <w:lang w:eastAsia="ja-JP"/>
          </w:rPr>
          <w:t>2.1</w:t>
        </w:r>
        <w:r w:rsidRPr="0095460F">
          <w:rPr>
            <w:lang w:eastAsia="ja-JP"/>
          </w:rPr>
          <w:tab/>
          <w:t>Assistance Data Transfer between LMF and UE</w:t>
        </w:r>
        <w:bookmarkEnd w:id="1556"/>
      </w:ins>
    </w:p>
    <w:p w14:paraId="7A0853E3" w14:textId="77777777" w:rsidR="00E0079D" w:rsidRPr="0095460F" w:rsidRDefault="00E0079D" w:rsidP="00E0079D">
      <w:pPr>
        <w:overflowPunct w:val="0"/>
        <w:autoSpaceDE w:val="0"/>
        <w:autoSpaceDN w:val="0"/>
        <w:adjustRightInd w:val="0"/>
        <w:textAlignment w:val="baseline"/>
        <w:rPr>
          <w:ins w:id="1562" w:author="RAN2-107b" w:date="2019-10-22T16:15:00Z"/>
          <w:lang w:eastAsia="ja-JP"/>
        </w:rPr>
      </w:pPr>
      <w:ins w:id="1563" w:author="RAN2-107b" w:date="2019-10-22T16:15: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2C8725E6" w14:textId="110255F6" w:rsidR="00E0079D" w:rsidRPr="0095460F" w:rsidRDefault="00E0079D" w:rsidP="00D768D9">
      <w:pPr>
        <w:pStyle w:val="Heading7"/>
        <w:rPr>
          <w:ins w:id="1564" w:author="RAN2-107b" w:date="2019-10-22T16:15:00Z"/>
          <w:lang w:eastAsia="ja-JP"/>
        </w:rPr>
      </w:pPr>
      <w:bookmarkStart w:id="1565" w:name="_Toc12632712"/>
      <w:ins w:id="1566" w:author="RAN2-107b" w:date="2019-10-22T16:15:00Z">
        <w:r w:rsidRPr="0095460F">
          <w:rPr>
            <w:lang w:eastAsia="ja-JP"/>
          </w:rPr>
          <w:lastRenderedPageBreak/>
          <w:t>8.</w:t>
        </w:r>
      </w:ins>
      <w:ins w:id="1567" w:author="RAN2-107b" w:date="2019-10-22T16:52:00Z">
        <w:r w:rsidR="00307C05">
          <w:rPr>
            <w:lang w:eastAsia="ja-JP"/>
          </w:rPr>
          <w:t>10</w:t>
        </w:r>
      </w:ins>
      <w:ins w:id="1568" w:author="RAN2-107b" w:date="2019-10-22T16:15:00Z">
        <w:r w:rsidRPr="0095460F">
          <w:rPr>
            <w:lang w:eastAsia="ja-JP"/>
          </w:rPr>
          <w:t>.3.</w:t>
        </w:r>
      </w:ins>
      <w:ins w:id="1569" w:author="RAN2-108-02" w:date="2020-01-21T13:13:00Z">
        <w:r w:rsidR="004A177F">
          <w:rPr>
            <w:lang w:eastAsia="ja-JP"/>
          </w:rPr>
          <w:t>1.</w:t>
        </w:r>
      </w:ins>
      <w:ins w:id="1570" w:author="RAN2-107b" w:date="2019-10-22T16:15:00Z">
        <w:r w:rsidRPr="0095460F">
          <w:rPr>
            <w:lang w:eastAsia="ja-JP"/>
          </w:rPr>
          <w:t>2.1.1</w:t>
        </w:r>
        <w:r w:rsidRPr="0095460F">
          <w:rPr>
            <w:lang w:eastAsia="ja-JP"/>
          </w:rPr>
          <w:tab/>
          <w:t>LMF initiated Assistance Data Delivery</w:t>
        </w:r>
        <w:bookmarkEnd w:id="1565"/>
      </w:ins>
    </w:p>
    <w:p w14:paraId="57C5BAE6" w14:textId="57CACA21" w:rsidR="00E0079D" w:rsidRPr="0095460F" w:rsidRDefault="00E0079D" w:rsidP="00E0079D">
      <w:pPr>
        <w:overflowPunct w:val="0"/>
        <w:autoSpaceDE w:val="0"/>
        <w:autoSpaceDN w:val="0"/>
        <w:adjustRightInd w:val="0"/>
        <w:textAlignment w:val="baseline"/>
        <w:rPr>
          <w:ins w:id="1571" w:author="RAN2-107b" w:date="2019-10-22T16:15:00Z"/>
          <w:lang w:eastAsia="ja-JP"/>
        </w:rPr>
      </w:pPr>
      <w:ins w:id="1572" w:author="RAN2-107b" w:date="2019-10-22T16:15:00Z">
        <w:r w:rsidRPr="0095460F">
          <w:rPr>
            <w:lang w:eastAsia="ja-JP"/>
          </w:rPr>
          <w:t>Figure 8.</w:t>
        </w:r>
      </w:ins>
      <w:ins w:id="1573" w:author="RAN2-107b" w:date="2019-10-22T16:52:00Z">
        <w:r w:rsidR="00307C05">
          <w:rPr>
            <w:lang w:eastAsia="ja-JP"/>
          </w:rPr>
          <w:t>10</w:t>
        </w:r>
      </w:ins>
      <w:ins w:id="1574" w:author="RAN2-107b" w:date="2019-10-22T16:15:00Z">
        <w:r w:rsidRPr="0095460F">
          <w:rPr>
            <w:lang w:eastAsia="ja-JP"/>
          </w:rPr>
          <w:t>.3.</w:t>
        </w:r>
      </w:ins>
      <w:ins w:id="1575" w:author="RAN2-108-02" w:date="2020-01-21T13:13:00Z">
        <w:r w:rsidR="004A177F">
          <w:rPr>
            <w:lang w:eastAsia="ja-JP"/>
          </w:rPr>
          <w:t>1.</w:t>
        </w:r>
      </w:ins>
      <w:ins w:id="1576" w:author="RAN2-107b" w:date="2019-10-22T16:15:00Z">
        <w:r w:rsidRPr="0095460F">
          <w:rPr>
            <w:lang w:eastAsia="ja-JP"/>
          </w:rPr>
          <w:t xml:space="preserve">2.1.1-1 shows the Assistance Data Delivery operations for the </w:t>
        </w:r>
      </w:ins>
      <w:ins w:id="1577" w:author="RAN2-107b" w:date="2019-10-22T16:52:00Z">
        <w:r w:rsidR="00307C05">
          <w:rPr>
            <w:lang w:eastAsia="ja-JP"/>
          </w:rPr>
          <w:t>Multi-RTT</w:t>
        </w:r>
      </w:ins>
      <w:ins w:id="1578" w:author="RAN2-107b" w:date="2019-10-22T16:15:00Z">
        <w:r w:rsidRPr="0095460F">
          <w:rPr>
            <w:lang w:eastAsia="ja-JP"/>
          </w:rPr>
          <w:t xml:space="preserve"> positioning method when the procedure is initiated by the LMF.</w:t>
        </w:r>
      </w:ins>
    </w:p>
    <w:p w14:paraId="579FFB4B" w14:textId="12B296AE" w:rsidR="00E0079D" w:rsidRPr="0095460F" w:rsidRDefault="00E0079D" w:rsidP="00E0079D">
      <w:pPr>
        <w:pStyle w:val="TH"/>
        <w:rPr>
          <w:ins w:id="1579" w:author="RAN2-107b" w:date="2019-10-22T16:15:00Z"/>
          <w:lang w:eastAsia="ja-JP"/>
        </w:rPr>
      </w:pPr>
      <w:ins w:id="1580" w:author="RAN2-107b" w:date="2019-10-22T16:15:00Z">
        <w:r>
          <w:rPr>
            <w:noProof/>
            <w:lang w:val="en-US" w:eastAsia="zh-CN"/>
          </w:rPr>
          <w:drawing>
            <wp:inline distT="0" distB="0" distL="0" distR="0" wp14:anchorId="092AE92C" wp14:editId="49A9D08D">
              <wp:extent cx="45085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78621C" w14:textId="7142429F" w:rsidR="00E0079D" w:rsidRPr="0095460F" w:rsidRDefault="00E0079D" w:rsidP="00E0079D">
      <w:pPr>
        <w:pStyle w:val="TF"/>
        <w:rPr>
          <w:ins w:id="1581" w:author="RAN2-107b" w:date="2019-10-22T16:15:00Z"/>
          <w:lang w:eastAsia="ja-JP"/>
        </w:rPr>
      </w:pPr>
      <w:ins w:id="1582" w:author="RAN2-107b" w:date="2019-10-22T16:15:00Z">
        <w:r w:rsidRPr="0095460F">
          <w:rPr>
            <w:lang w:eastAsia="ja-JP"/>
          </w:rPr>
          <w:t>Figure 8.</w:t>
        </w:r>
      </w:ins>
      <w:ins w:id="1583" w:author="RAN2-107b" w:date="2019-10-22T16:52:00Z">
        <w:r w:rsidR="00307C05">
          <w:rPr>
            <w:lang w:eastAsia="ja-JP"/>
          </w:rPr>
          <w:t>10</w:t>
        </w:r>
      </w:ins>
      <w:ins w:id="1584" w:author="RAN2-107b" w:date="2019-10-22T16:15:00Z">
        <w:r w:rsidRPr="0095460F">
          <w:rPr>
            <w:lang w:eastAsia="ja-JP"/>
          </w:rPr>
          <w:t>.3.</w:t>
        </w:r>
      </w:ins>
      <w:ins w:id="1585" w:author="RAN2-108-02" w:date="2020-01-21T13:13:00Z">
        <w:r w:rsidR="004A177F">
          <w:rPr>
            <w:lang w:eastAsia="ja-JP"/>
          </w:rPr>
          <w:t>1.</w:t>
        </w:r>
      </w:ins>
      <w:ins w:id="1586" w:author="RAN2-107b" w:date="2019-10-22T16:15:00Z">
        <w:r w:rsidRPr="0095460F">
          <w:rPr>
            <w:lang w:eastAsia="ja-JP"/>
          </w:rPr>
          <w:t>2.1.1-1: LMF-initiated Assistance Data Delivery Procedure</w:t>
        </w:r>
      </w:ins>
    </w:p>
    <w:p w14:paraId="38589B4C" w14:textId="1A991697" w:rsidR="00E0079D" w:rsidRPr="0095460F" w:rsidRDefault="00E0079D" w:rsidP="00E0079D">
      <w:pPr>
        <w:pStyle w:val="B1"/>
        <w:rPr>
          <w:ins w:id="1587" w:author="RAN2-107b" w:date="2019-10-22T16:15:00Z"/>
          <w:lang w:eastAsia="ja-JP"/>
        </w:rPr>
      </w:pPr>
      <w:ins w:id="1588" w:author="RAN2-107b" w:date="2019-10-22T16:15: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1589" w:author="RAN2-107b" w:date="2019-10-22T16:52:00Z">
        <w:r w:rsidR="00307C05">
          <w:rPr>
            <w:lang w:eastAsia="ja-JP"/>
          </w:rPr>
          <w:t>Multi-RTT</w:t>
        </w:r>
      </w:ins>
      <w:ins w:id="1590" w:author="RAN2-107b" w:date="2019-10-22T16:15:00Z">
        <w:r w:rsidRPr="0095460F">
          <w:rPr>
            <w:lang w:eastAsia="ja-JP"/>
          </w:rPr>
          <w:t xml:space="preserve"> positioning assistance data defined in clause 8.</w:t>
        </w:r>
      </w:ins>
      <w:ins w:id="1591" w:author="RAN2-107b" w:date="2019-10-22T16:52:00Z">
        <w:r w:rsidR="00307C05">
          <w:rPr>
            <w:lang w:eastAsia="ja-JP"/>
          </w:rPr>
          <w:t>10</w:t>
        </w:r>
      </w:ins>
      <w:ins w:id="1592" w:author="RAN2-107b" w:date="2019-10-22T16:15:00Z">
        <w:r w:rsidRPr="0095460F">
          <w:rPr>
            <w:lang w:eastAsia="ja-JP"/>
          </w:rPr>
          <w:t>.2.1.</w:t>
        </w:r>
      </w:ins>
    </w:p>
    <w:p w14:paraId="3A4A8542" w14:textId="791131F4" w:rsidR="00E0079D" w:rsidRPr="0095460F" w:rsidRDefault="00E0079D" w:rsidP="00D768D9">
      <w:pPr>
        <w:pStyle w:val="Heading7"/>
        <w:rPr>
          <w:ins w:id="1593" w:author="RAN2-107b" w:date="2019-10-22T16:15:00Z"/>
          <w:lang w:eastAsia="ja-JP"/>
        </w:rPr>
      </w:pPr>
      <w:bookmarkStart w:id="1594" w:name="_Toc12632713"/>
      <w:ins w:id="1595" w:author="RAN2-107b" w:date="2019-10-22T16:15:00Z">
        <w:r w:rsidRPr="0095460F">
          <w:rPr>
            <w:lang w:eastAsia="ja-JP"/>
          </w:rPr>
          <w:t>8.</w:t>
        </w:r>
      </w:ins>
      <w:ins w:id="1596" w:author="RAN2-107b" w:date="2019-10-22T16:52:00Z">
        <w:r w:rsidR="00307C05">
          <w:rPr>
            <w:lang w:eastAsia="ja-JP"/>
          </w:rPr>
          <w:t>10</w:t>
        </w:r>
      </w:ins>
      <w:ins w:id="1597" w:author="RAN2-107b" w:date="2019-10-22T16:15:00Z">
        <w:r w:rsidRPr="0095460F">
          <w:rPr>
            <w:lang w:eastAsia="ja-JP"/>
          </w:rPr>
          <w:t>.3.</w:t>
        </w:r>
      </w:ins>
      <w:ins w:id="1598" w:author="RAN2-108-02" w:date="2020-01-21T13:14:00Z">
        <w:r w:rsidR="004A177F">
          <w:rPr>
            <w:lang w:eastAsia="ja-JP"/>
          </w:rPr>
          <w:t>1.</w:t>
        </w:r>
      </w:ins>
      <w:ins w:id="1599" w:author="RAN2-107b" w:date="2019-10-22T16:15:00Z">
        <w:r w:rsidRPr="0095460F">
          <w:rPr>
            <w:lang w:eastAsia="ja-JP"/>
          </w:rPr>
          <w:t>2.1.2</w:t>
        </w:r>
        <w:r w:rsidRPr="0095460F">
          <w:rPr>
            <w:lang w:eastAsia="ja-JP"/>
          </w:rPr>
          <w:tab/>
          <w:t>UE initiated Assistance Data Transfer</w:t>
        </w:r>
        <w:bookmarkEnd w:id="1594"/>
      </w:ins>
    </w:p>
    <w:p w14:paraId="57E6F5DD" w14:textId="2252A639" w:rsidR="00E0079D" w:rsidRPr="0095460F" w:rsidRDefault="00E0079D" w:rsidP="00E0079D">
      <w:pPr>
        <w:overflowPunct w:val="0"/>
        <w:autoSpaceDE w:val="0"/>
        <w:autoSpaceDN w:val="0"/>
        <w:adjustRightInd w:val="0"/>
        <w:textAlignment w:val="baseline"/>
        <w:rPr>
          <w:ins w:id="1600" w:author="RAN2-107b" w:date="2019-10-22T16:15:00Z"/>
          <w:lang w:eastAsia="ja-JP"/>
        </w:rPr>
      </w:pPr>
      <w:ins w:id="1601" w:author="RAN2-107b" w:date="2019-10-22T16:15:00Z">
        <w:r w:rsidRPr="0095460F">
          <w:rPr>
            <w:lang w:eastAsia="ja-JP"/>
          </w:rPr>
          <w:t>Figure 8.</w:t>
        </w:r>
      </w:ins>
      <w:ins w:id="1602" w:author="RAN2-107b" w:date="2019-10-22T16:52:00Z">
        <w:r w:rsidR="00307C05">
          <w:rPr>
            <w:lang w:eastAsia="ja-JP"/>
          </w:rPr>
          <w:t>10</w:t>
        </w:r>
      </w:ins>
      <w:ins w:id="1603" w:author="RAN2-107b" w:date="2019-10-22T16:15:00Z">
        <w:r w:rsidRPr="0095460F">
          <w:rPr>
            <w:lang w:eastAsia="ja-JP"/>
          </w:rPr>
          <w:t>.3.</w:t>
        </w:r>
      </w:ins>
      <w:ins w:id="1604" w:author="RAN2-108-02" w:date="2020-01-21T13:14:00Z">
        <w:r w:rsidR="004A177F">
          <w:rPr>
            <w:lang w:eastAsia="ja-JP"/>
          </w:rPr>
          <w:t>1.</w:t>
        </w:r>
      </w:ins>
      <w:ins w:id="1605" w:author="RAN2-107b" w:date="2019-10-22T16:15:00Z">
        <w:r w:rsidRPr="0095460F">
          <w:rPr>
            <w:lang w:eastAsia="ja-JP"/>
          </w:rPr>
          <w:t xml:space="preserve">2.1.2-1 shows the Assistance Data Transfer operations for the </w:t>
        </w:r>
      </w:ins>
      <w:ins w:id="1606" w:author="RAN2-107b" w:date="2019-10-22T16:52:00Z">
        <w:r w:rsidR="00307C05">
          <w:rPr>
            <w:lang w:eastAsia="ja-JP"/>
          </w:rPr>
          <w:t>Multi-RTT</w:t>
        </w:r>
      </w:ins>
      <w:ins w:id="1607" w:author="RAN2-107b" w:date="2019-10-22T16:15:00Z">
        <w:r w:rsidRPr="0095460F">
          <w:rPr>
            <w:lang w:eastAsia="ja-JP"/>
          </w:rPr>
          <w:t xml:space="preserve"> positioning method when the procedure is initiated by the UE.</w:t>
        </w:r>
      </w:ins>
    </w:p>
    <w:p w14:paraId="527304AA" w14:textId="4F385555" w:rsidR="00E0079D" w:rsidRPr="0095460F" w:rsidRDefault="00E0079D" w:rsidP="00E0079D">
      <w:pPr>
        <w:pStyle w:val="TH"/>
        <w:rPr>
          <w:ins w:id="1608" w:author="RAN2-107b" w:date="2019-10-22T16:15:00Z"/>
          <w:lang w:eastAsia="ja-JP"/>
        </w:rPr>
      </w:pPr>
      <w:ins w:id="1609" w:author="RAN2-107b" w:date="2019-10-22T16:15:00Z">
        <w:r>
          <w:rPr>
            <w:noProof/>
            <w:lang w:val="en-US" w:eastAsia="zh-CN"/>
          </w:rPr>
          <w:drawing>
            <wp:inline distT="0" distB="0" distL="0" distR="0" wp14:anchorId="4E3FFA47" wp14:editId="3F2E8F8C">
              <wp:extent cx="45085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86BE62" w14:textId="6D9F3425" w:rsidR="00E0079D" w:rsidRPr="0095460F" w:rsidRDefault="00E0079D" w:rsidP="00E0079D">
      <w:pPr>
        <w:pStyle w:val="TF"/>
        <w:rPr>
          <w:ins w:id="1610" w:author="RAN2-107b" w:date="2019-10-22T16:15:00Z"/>
          <w:lang w:eastAsia="ja-JP"/>
        </w:rPr>
      </w:pPr>
      <w:ins w:id="1611" w:author="RAN2-107b" w:date="2019-10-22T16:15:00Z">
        <w:r w:rsidRPr="0095460F">
          <w:rPr>
            <w:lang w:eastAsia="ja-JP"/>
          </w:rPr>
          <w:t>Figure 8.</w:t>
        </w:r>
      </w:ins>
      <w:ins w:id="1612" w:author="RAN2-107b" w:date="2019-10-22T16:53:00Z">
        <w:r w:rsidR="00307C05">
          <w:rPr>
            <w:lang w:eastAsia="ja-JP"/>
          </w:rPr>
          <w:t>10</w:t>
        </w:r>
      </w:ins>
      <w:ins w:id="1613" w:author="RAN2-107b" w:date="2019-10-22T16:15:00Z">
        <w:r w:rsidRPr="0095460F">
          <w:rPr>
            <w:lang w:eastAsia="ja-JP"/>
          </w:rPr>
          <w:t>.3.</w:t>
        </w:r>
      </w:ins>
      <w:ins w:id="1614" w:author="RAN2-108-02" w:date="2020-01-21T13:14:00Z">
        <w:r w:rsidR="004A177F">
          <w:rPr>
            <w:lang w:eastAsia="ja-JP"/>
          </w:rPr>
          <w:t>1.</w:t>
        </w:r>
      </w:ins>
      <w:ins w:id="1615" w:author="RAN2-107b" w:date="2019-10-22T16:15:00Z">
        <w:r w:rsidRPr="0095460F">
          <w:rPr>
            <w:lang w:eastAsia="ja-JP"/>
          </w:rPr>
          <w:t>2.1.2-1: UE-initiated Assistance Data Transfer Procedure</w:t>
        </w:r>
      </w:ins>
    </w:p>
    <w:p w14:paraId="49427A29" w14:textId="78DF651A" w:rsidR="00E0079D" w:rsidRPr="0095460F" w:rsidRDefault="00E0079D" w:rsidP="00E0079D">
      <w:pPr>
        <w:pStyle w:val="B1"/>
        <w:rPr>
          <w:ins w:id="1616" w:author="RAN2-107b" w:date="2019-10-22T16:15:00Z"/>
          <w:lang w:eastAsia="ja-JP"/>
        </w:rPr>
      </w:pPr>
      <w:ins w:id="1617" w:author="RAN2-107b" w:date="2019-10-22T16:15:00Z">
        <w:r w:rsidRPr="0095460F">
          <w:rPr>
            <w:lang w:eastAsia="ja-JP"/>
          </w:rPr>
          <w:t>(1)</w:t>
        </w:r>
        <w:r w:rsidRPr="0095460F">
          <w:rPr>
            <w:lang w:eastAsia="ja-JP"/>
          </w:rPr>
          <w:tab/>
          <w:t xml:space="preserve">The UE determines that certain </w:t>
        </w:r>
      </w:ins>
      <w:ins w:id="1618" w:author="RAN2-107b" w:date="2019-10-22T16:53:00Z">
        <w:r w:rsidR="00307C05">
          <w:rPr>
            <w:lang w:eastAsia="ja-JP"/>
          </w:rPr>
          <w:t>Multi-RTT</w:t>
        </w:r>
      </w:ins>
      <w:ins w:id="1619" w:author="RAN2-107b" w:date="2019-10-22T16:15: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1620" w:author="RAN2-107b" w:date="2019-10-22T16:53:00Z">
        <w:r w:rsidR="00307C05">
          <w:rPr>
            <w:lang w:eastAsia="ja-JP"/>
          </w:rPr>
          <w:t>Multi-RTT</w:t>
        </w:r>
      </w:ins>
      <w:ins w:id="1621" w:author="RAN2-107b" w:date="2019-10-22T16:15: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ins>
      <w:ins w:id="1622" w:author="RAN2-107b" w:date="2019-10-22T16:54:00Z">
        <w:r w:rsidR="00307C05">
          <w:rPr>
            <w:lang w:eastAsia="ja-JP"/>
          </w:rPr>
          <w:t>NR</w:t>
        </w:r>
      </w:ins>
      <w:ins w:id="1623" w:author="RAN2-107b" w:date="2019-10-22T16:15:00Z">
        <w:r w:rsidRPr="0095460F">
          <w:rPr>
            <w:lang w:eastAsia="ja-JP"/>
          </w:rPr>
          <w:t xml:space="preserve"> E-CID measurements.</w:t>
        </w:r>
      </w:ins>
    </w:p>
    <w:p w14:paraId="16555874" w14:textId="77777777" w:rsidR="00E0079D" w:rsidRPr="0095460F" w:rsidRDefault="00E0079D" w:rsidP="00E0079D">
      <w:pPr>
        <w:pStyle w:val="B1"/>
        <w:rPr>
          <w:ins w:id="1624" w:author="RAN2-107b" w:date="2019-10-22T16:15:00Z"/>
          <w:lang w:eastAsia="zh-TW"/>
        </w:rPr>
      </w:pPr>
      <w:ins w:id="1625" w:author="RAN2-107b" w:date="2019-10-22T16:15: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12C03D0B" w14:textId="084E0AC8" w:rsidR="00E0079D" w:rsidRPr="0095460F" w:rsidRDefault="00E0079D" w:rsidP="00D768D9">
      <w:pPr>
        <w:pStyle w:val="Heading5"/>
        <w:rPr>
          <w:ins w:id="1626" w:author="RAN2-107b" w:date="2019-10-22T16:15:00Z"/>
          <w:lang w:eastAsia="ja-JP"/>
        </w:rPr>
      </w:pPr>
      <w:bookmarkStart w:id="1627" w:name="_Toc12632716"/>
      <w:ins w:id="1628" w:author="RAN2-107b" w:date="2019-10-22T16:15:00Z">
        <w:r w:rsidRPr="0095460F">
          <w:rPr>
            <w:lang w:eastAsia="ja-JP"/>
          </w:rPr>
          <w:t>8.</w:t>
        </w:r>
      </w:ins>
      <w:ins w:id="1629" w:author="RAN2-107b" w:date="2019-10-22T17:04:00Z">
        <w:r w:rsidR="00C53487">
          <w:rPr>
            <w:lang w:eastAsia="ja-JP"/>
          </w:rPr>
          <w:t>10</w:t>
        </w:r>
      </w:ins>
      <w:ins w:id="1630" w:author="RAN2-107b" w:date="2019-10-22T16:15:00Z">
        <w:r w:rsidRPr="0095460F">
          <w:rPr>
            <w:lang w:eastAsia="ja-JP"/>
          </w:rPr>
          <w:t>.3.</w:t>
        </w:r>
      </w:ins>
      <w:ins w:id="1631" w:author="RAN2-108-02" w:date="2020-01-21T13:15:00Z">
        <w:r w:rsidR="004A177F">
          <w:rPr>
            <w:lang w:eastAsia="ja-JP"/>
          </w:rPr>
          <w:t>1.</w:t>
        </w:r>
      </w:ins>
      <w:ins w:id="1632" w:author="RAN2-107b" w:date="2019-10-22T16:15:00Z">
        <w:r w:rsidRPr="0095460F">
          <w:rPr>
            <w:lang w:eastAsia="ja-JP"/>
          </w:rPr>
          <w:t>3</w:t>
        </w:r>
        <w:r w:rsidRPr="0095460F">
          <w:rPr>
            <w:lang w:eastAsia="ja-JP"/>
          </w:rPr>
          <w:tab/>
          <w:t>Location Information</w:t>
        </w:r>
      </w:ins>
      <w:ins w:id="1633" w:author="RAN2-107b" w:date="2019-10-22T17:08:00Z">
        <w:r w:rsidR="00BA5CF5">
          <w:rPr>
            <w:lang w:eastAsia="ja-JP"/>
          </w:rPr>
          <w:t xml:space="preserve"> </w:t>
        </w:r>
      </w:ins>
      <w:ins w:id="1634" w:author="RAN2-107b" w:date="2019-10-22T16:15:00Z">
        <w:r w:rsidRPr="0095460F">
          <w:rPr>
            <w:lang w:eastAsia="ja-JP"/>
          </w:rPr>
          <w:t>Transfer Procedure</w:t>
        </w:r>
        <w:bookmarkEnd w:id="1627"/>
      </w:ins>
    </w:p>
    <w:p w14:paraId="73F294C0" w14:textId="0A184594" w:rsidR="00E0079D" w:rsidRPr="0095460F" w:rsidRDefault="00E0079D" w:rsidP="00E0079D">
      <w:pPr>
        <w:overflowPunct w:val="0"/>
        <w:autoSpaceDE w:val="0"/>
        <w:autoSpaceDN w:val="0"/>
        <w:adjustRightInd w:val="0"/>
        <w:textAlignment w:val="baseline"/>
        <w:rPr>
          <w:ins w:id="1635" w:author="RAN2-107b" w:date="2019-10-22T16:15:00Z"/>
          <w:lang w:eastAsia="ja-JP"/>
        </w:rPr>
      </w:pPr>
      <w:ins w:id="1636" w:author="RAN2-107b" w:date="2019-10-22T16:15:00Z">
        <w:r w:rsidRPr="0095460F">
          <w:rPr>
            <w:lang w:eastAsia="ja-JP"/>
          </w:rPr>
          <w:t>The purpose of this procedure is to enable the LMF to request position measurements from the UE, or to enable the UE to provide location measurements to the LMF for position calculation.</w:t>
        </w:r>
      </w:ins>
    </w:p>
    <w:p w14:paraId="3C418E13" w14:textId="2C23CDA0" w:rsidR="00E0079D" w:rsidRPr="0095460F" w:rsidRDefault="00E0079D" w:rsidP="00D768D9">
      <w:pPr>
        <w:pStyle w:val="Heading6"/>
        <w:rPr>
          <w:ins w:id="1637" w:author="RAN2-107b" w:date="2019-10-22T16:15:00Z"/>
          <w:lang w:eastAsia="ja-JP"/>
        </w:rPr>
      </w:pPr>
      <w:bookmarkStart w:id="1638" w:name="_Toc12632717"/>
      <w:ins w:id="1639" w:author="RAN2-107b" w:date="2019-10-22T16:15:00Z">
        <w:r w:rsidRPr="0095460F">
          <w:rPr>
            <w:lang w:eastAsia="ja-JP"/>
          </w:rPr>
          <w:lastRenderedPageBreak/>
          <w:t>8.</w:t>
        </w:r>
      </w:ins>
      <w:ins w:id="1640" w:author="RAN2-107b" w:date="2019-10-22T17:04:00Z">
        <w:r w:rsidR="00C53487">
          <w:rPr>
            <w:lang w:eastAsia="ja-JP"/>
          </w:rPr>
          <w:t>10</w:t>
        </w:r>
      </w:ins>
      <w:ins w:id="1641" w:author="RAN2-107b" w:date="2019-10-22T16:15:00Z">
        <w:r w:rsidRPr="0095460F">
          <w:rPr>
            <w:lang w:eastAsia="ja-JP"/>
          </w:rPr>
          <w:t>.3.</w:t>
        </w:r>
      </w:ins>
      <w:ins w:id="1642" w:author="RAN2-108-02" w:date="2020-01-21T13:15:00Z">
        <w:r w:rsidR="004A177F">
          <w:rPr>
            <w:lang w:eastAsia="ja-JP"/>
          </w:rPr>
          <w:t>1.</w:t>
        </w:r>
      </w:ins>
      <w:ins w:id="1643" w:author="RAN2-107b" w:date="2019-10-22T16:15:00Z">
        <w:r w:rsidRPr="0095460F">
          <w:rPr>
            <w:lang w:eastAsia="ja-JP"/>
          </w:rPr>
          <w:t>3.1</w:t>
        </w:r>
        <w:r w:rsidRPr="0095460F">
          <w:rPr>
            <w:lang w:eastAsia="ja-JP"/>
          </w:rPr>
          <w:tab/>
          <w:t>LMF-initiated Location Information Transfer Procedure</w:t>
        </w:r>
        <w:bookmarkEnd w:id="1638"/>
      </w:ins>
    </w:p>
    <w:p w14:paraId="39F4405A" w14:textId="73B1F701" w:rsidR="00E0079D" w:rsidRPr="0095460F" w:rsidRDefault="00E0079D" w:rsidP="00E0079D">
      <w:pPr>
        <w:overflowPunct w:val="0"/>
        <w:autoSpaceDE w:val="0"/>
        <w:autoSpaceDN w:val="0"/>
        <w:adjustRightInd w:val="0"/>
        <w:textAlignment w:val="baseline"/>
        <w:rPr>
          <w:ins w:id="1644" w:author="RAN2-107b" w:date="2019-10-22T16:15:00Z"/>
          <w:lang w:eastAsia="ja-JP"/>
        </w:rPr>
      </w:pPr>
      <w:ins w:id="1645" w:author="RAN2-107b" w:date="2019-10-22T16:15:00Z">
        <w:r w:rsidRPr="0095460F">
          <w:rPr>
            <w:lang w:eastAsia="ja-JP"/>
          </w:rPr>
          <w:t>Figure 8.</w:t>
        </w:r>
      </w:ins>
      <w:ins w:id="1646" w:author="RAN2-107b" w:date="2019-10-22T17:04:00Z">
        <w:r w:rsidR="003325F1">
          <w:rPr>
            <w:lang w:eastAsia="ja-JP"/>
          </w:rPr>
          <w:t>10</w:t>
        </w:r>
      </w:ins>
      <w:ins w:id="1647" w:author="RAN2-107b" w:date="2019-10-22T16:15:00Z">
        <w:r w:rsidRPr="0095460F">
          <w:rPr>
            <w:lang w:eastAsia="ja-JP"/>
          </w:rPr>
          <w:t>.3.</w:t>
        </w:r>
      </w:ins>
      <w:ins w:id="1648" w:author="RAN2-108-02" w:date="2020-01-21T13:15:00Z">
        <w:r w:rsidR="004A177F">
          <w:rPr>
            <w:lang w:eastAsia="ja-JP"/>
          </w:rPr>
          <w:t>1.</w:t>
        </w:r>
      </w:ins>
      <w:ins w:id="1649" w:author="RAN2-107b" w:date="2019-10-22T16:15:00Z">
        <w:r w:rsidRPr="0095460F">
          <w:rPr>
            <w:lang w:eastAsia="ja-JP"/>
          </w:rPr>
          <w:t xml:space="preserve">3.1-1 shows the Location Information Transfer operations for the </w:t>
        </w:r>
      </w:ins>
      <w:ins w:id="1650" w:author="RAN2-107b" w:date="2019-10-22T17:04:00Z">
        <w:r w:rsidR="003325F1">
          <w:rPr>
            <w:lang w:eastAsia="ja-JP"/>
          </w:rPr>
          <w:t>Multi-RTT</w:t>
        </w:r>
      </w:ins>
      <w:ins w:id="1651" w:author="RAN2-107b" w:date="2019-10-22T16:15:00Z">
        <w:r w:rsidRPr="0095460F">
          <w:rPr>
            <w:lang w:eastAsia="ja-JP"/>
          </w:rPr>
          <w:t xml:space="preserve"> positioning method when the procedure is initiated by the LMF.</w:t>
        </w:r>
      </w:ins>
    </w:p>
    <w:p w14:paraId="6A55812D" w14:textId="23AF5996" w:rsidR="00E0079D" w:rsidRPr="0095460F" w:rsidRDefault="00E0079D" w:rsidP="00E0079D">
      <w:pPr>
        <w:pStyle w:val="TH"/>
        <w:rPr>
          <w:ins w:id="1652" w:author="RAN2-107b" w:date="2019-10-22T16:15:00Z"/>
          <w:lang w:eastAsia="ja-JP"/>
        </w:rPr>
      </w:pPr>
      <w:ins w:id="1653" w:author="RAN2-107b" w:date="2019-10-22T16:15:00Z">
        <w:r>
          <w:rPr>
            <w:noProof/>
            <w:lang w:val="en-US" w:eastAsia="zh-CN"/>
          </w:rPr>
          <w:drawing>
            <wp:inline distT="0" distB="0" distL="0" distR="0" wp14:anchorId="2213C37C" wp14:editId="76A143B4">
              <wp:extent cx="45085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D499C4C" w14:textId="65BA4863" w:rsidR="00E0079D" w:rsidRPr="0095460F" w:rsidRDefault="00E0079D" w:rsidP="00E0079D">
      <w:pPr>
        <w:pStyle w:val="TF"/>
        <w:rPr>
          <w:ins w:id="1654" w:author="RAN2-107b" w:date="2019-10-22T16:15:00Z"/>
          <w:lang w:eastAsia="ja-JP"/>
        </w:rPr>
      </w:pPr>
      <w:ins w:id="1655" w:author="RAN2-107b" w:date="2019-10-22T16:15:00Z">
        <w:r w:rsidRPr="0095460F">
          <w:rPr>
            <w:lang w:eastAsia="ja-JP"/>
          </w:rPr>
          <w:t>Figure 8.</w:t>
        </w:r>
      </w:ins>
      <w:ins w:id="1656" w:author="RAN2-107b" w:date="2019-10-22T17:04:00Z">
        <w:r w:rsidR="003325F1">
          <w:rPr>
            <w:lang w:eastAsia="ja-JP"/>
          </w:rPr>
          <w:t>10</w:t>
        </w:r>
      </w:ins>
      <w:ins w:id="1657" w:author="RAN2-107b" w:date="2019-10-22T16:15:00Z">
        <w:r w:rsidRPr="0095460F">
          <w:rPr>
            <w:lang w:eastAsia="ja-JP"/>
          </w:rPr>
          <w:t>.3.</w:t>
        </w:r>
      </w:ins>
      <w:ins w:id="1658" w:author="RAN2-108-02" w:date="2020-01-21T13:15:00Z">
        <w:r w:rsidR="004A177F">
          <w:rPr>
            <w:lang w:eastAsia="ja-JP"/>
          </w:rPr>
          <w:t>1.</w:t>
        </w:r>
      </w:ins>
      <w:ins w:id="1659" w:author="RAN2-107b" w:date="2019-10-22T16:15:00Z">
        <w:r w:rsidRPr="0095460F">
          <w:rPr>
            <w:lang w:eastAsia="ja-JP"/>
          </w:rPr>
          <w:t>3.1-1: LMF-initiated Location Information Transfer Procedure</w:t>
        </w:r>
      </w:ins>
    </w:p>
    <w:p w14:paraId="3BFE009A" w14:textId="5DAFCBD1" w:rsidR="00E0079D" w:rsidRPr="0095460F" w:rsidRDefault="00E0079D" w:rsidP="00E0079D">
      <w:pPr>
        <w:pStyle w:val="B1"/>
        <w:rPr>
          <w:ins w:id="1660" w:author="RAN2-107b" w:date="2019-10-22T16:15:00Z"/>
          <w:lang w:eastAsia="ja-JP"/>
        </w:rPr>
      </w:pPr>
      <w:ins w:id="1661" w:author="RAN2-107b" w:date="2019-10-22T16:15:00Z">
        <w:r w:rsidRPr="0095460F">
          <w:rPr>
            <w:lang w:eastAsia="ja-JP"/>
          </w:rPr>
          <w:t>(1)</w:t>
        </w:r>
        <w:r w:rsidRPr="0095460F">
          <w:rPr>
            <w:lang w:eastAsia="ja-JP"/>
          </w:rPr>
          <w:tab/>
          <w:t xml:space="preserve">The LMF sends an LPP Request Location Information message to the UE. This request includes indication of </w:t>
        </w:r>
      </w:ins>
      <w:ins w:id="1662" w:author="RAN2-107b" w:date="2019-10-22T17:04:00Z">
        <w:r w:rsidR="003325F1">
          <w:rPr>
            <w:lang w:eastAsia="ja-JP"/>
          </w:rPr>
          <w:t>Multi-RTT</w:t>
        </w:r>
      </w:ins>
      <w:ins w:id="1663" w:author="RAN2-107b" w:date="2019-10-22T16:15:00Z">
        <w:r w:rsidRPr="0095460F">
          <w:rPr>
            <w:lang w:eastAsia="ja-JP"/>
          </w:rPr>
          <w:t xml:space="preserve"> measurements requested, including any needed measurement configuration information, and required response time.</w:t>
        </w:r>
      </w:ins>
    </w:p>
    <w:p w14:paraId="1A69EA7D" w14:textId="7EC27D27" w:rsidR="00E0079D" w:rsidRPr="0095460F" w:rsidRDefault="00E0079D" w:rsidP="00E0079D">
      <w:pPr>
        <w:pStyle w:val="B1"/>
        <w:rPr>
          <w:ins w:id="1664" w:author="RAN2-107b" w:date="2019-10-22T16:15:00Z"/>
          <w:lang w:eastAsia="ja-JP"/>
        </w:rPr>
      </w:pPr>
      <w:ins w:id="1665" w:author="RAN2-107b" w:date="2019-10-22T16:15:00Z">
        <w:r w:rsidRPr="0095460F">
          <w:rPr>
            <w:lang w:eastAsia="ja-JP"/>
          </w:rPr>
          <w:t>(2)</w:t>
        </w:r>
        <w:r w:rsidRPr="0095460F">
          <w:rPr>
            <w:lang w:eastAsia="ja-JP"/>
          </w:rPr>
          <w:tab/>
          <w:t xml:space="preserve">The UE obtains </w:t>
        </w:r>
      </w:ins>
      <w:ins w:id="1666" w:author="RAN2-107b" w:date="2019-10-22T17:04:00Z">
        <w:r w:rsidR="003325F1">
          <w:rPr>
            <w:lang w:eastAsia="ja-JP"/>
          </w:rPr>
          <w:t>Multi-RTT</w:t>
        </w:r>
      </w:ins>
      <w:ins w:id="1667" w:author="RAN2-107b" w:date="2019-10-22T16:15:00Z">
        <w:r w:rsidRPr="0095460F">
          <w:rPr>
            <w:lang w:eastAsia="ja-JP"/>
          </w:rPr>
          <w:t xml:space="preserve"> measurements as requested in step 1. The UE then sends an LPP Provide Location Information message to the LMF, before the Response Time provided in step (1) elapsed, and includes the obtained </w:t>
        </w:r>
      </w:ins>
      <w:ins w:id="1668" w:author="RAN2-107b" w:date="2019-10-22T17:06:00Z">
        <w:r w:rsidR="0022147F">
          <w:rPr>
            <w:lang w:eastAsia="ja-JP"/>
          </w:rPr>
          <w:t>Multi-RTT</w:t>
        </w:r>
      </w:ins>
      <w:ins w:id="1669" w:author="RAN2-107b" w:date="2019-10-22T16:15: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6C558F61" w14:textId="3067D6F2" w:rsidR="00E0079D" w:rsidRPr="0095460F" w:rsidRDefault="00E0079D" w:rsidP="00D768D9">
      <w:pPr>
        <w:pStyle w:val="Heading6"/>
        <w:rPr>
          <w:ins w:id="1670" w:author="RAN2-107b" w:date="2019-10-22T16:15:00Z"/>
          <w:lang w:eastAsia="ja-JP"/>
        </w:rPr>
      </w:pPr>
      <w:bookmarkStart w:id="1671" w:name="_Toc12632718"/>
      <w:ins w:id="1672" w:author="RAN2-107b" w:date="2019-10-22T16:15:00Z">
        <w:r w:rsidRPr="0095460F">
          <w:rPr>
            <w:lang w:eastAsia="ja-JP"/>
          </w:rPr>
          <w:t>8.</w:t>
        </w:r>
      </w:ins>
      <w:ins w:id="1673" w:author="RAN2-107b" w:date="2019-10-22T17:06:00Z">
        <w:r w:rsidR="0022147F">
          <w:rPr>
            <w:lang w:eastAsia="ja-JP"/>
          </w:rPr>
          <w:t>10</w:t>
        </w:r>
      </w:ins>
      <w:ins w:id="1674" w:author="RAN2-107b" w:date="2019-10-22T16:15:00Z">
        <w:r w:rsidRPr="0095460F">
          <w:rPr>
            <w:lang w:eastAsia="ja-JP"/>
          </w:rPr>
          <w:t>.3.</w:t>
        </w:r>
      </w:ins>
      <w:ins w:id="1675" w:author="RAN2-108-02" w:date="2020-01-21T13:15:00Z">
        <w:r w:rsidR="004A177F">
          <w:rPr>
            <w:lang w:eastAsia="ja-JP"/>
          </w:rPr>
          <w:t>1.</w:t>
        </w:r>
      </w:ins>
      <w:ins w:id="1676" w:author="RAN2-107b" w:date="2019-10-22T16:15:00Z">
        <w:r w:rsidRPr="0095460F">
          <w:rPr>
            <w:lang w:eastAsia="ja-JP"/>
          </w:rPr>
          <w:t>3.2</w:t>
        </w:r>
        <w:r w:rsidRPr="0095460F">
          <w:rPr>
            <w:lang w:eastAsia="ja-JP"/>
          </w:rPr>
          <w:tab/>
          <w:t>UE-initiated Location Information Delivery procedure</w:t>
        </w:r>
        <w:bookmarkEnd w:id="1671"/>
      </w:ins>
    </w:p>
    <w:p w14:paraId="296A7181" w14:textId="1A4D32DE" w:rsidR="00E0079D" w:rsidRPr="0095460F" w:rsidRDefault="00E0079D" w:rsidP="00E0079D">
      <w:pPr>
        <w:overflowPunct w:val="0"/>
        <w:autoSpaceDE w:val="0"/>
        <w:autoSpaceDN w:val="0"/>
        <w:adjustRightInd w:val="0"/>
        <w:textAlignment w:val="baseline"/>
        <w:rPr>
          <w:ins w:id="1677" w:author="RAN2-107b" w:date="2019-10-22T16:15:00Z"/>
          <w:lang w:eastAsia="ja-JP"/>
        </w:rPr>
      </w:pPr>
      <w:ins w:id="1678" w:author="RAN2-107b" w:date="2019-10-22T16:15:00Z">
        <w:r w:rsidRPr="0095460F">
          <w:rPr>
            <w:lang w:eastAsia="ja-JP"/>
          </w:rPr>
          <w:t>Figure 8.</w:t>
        </w:r>
      </w:ins>
      <w:ins w:id="1679" w:author="RAN2-107b" w:date="2019-10-22T17:06:00Z">
        <w:r w:rsidR="0022147F">
          <w:rPr>
            <w:lang w:eastAsia="ja-JP"/>
          </w:rPr>
          <w:t>10</w:t>
        </w:r>
      </w:ins>
      <w:ins w:id="1680" w:author="RAN2-107b" w:date="2019-10-22T16:15:00Z">
        <w:r w:rsidRPr="0095460F">
          <w:rPr>
            <w:lang w:eastAsia="ja-JP"/>
          </w:rPr>
          <w:t>.3.</w:t>
        </w:r>
      </w:ins>
      <w:ins w:id="1681" w:author="RAN2-108-02" w:date="2020-01-21T13:16:00Z">
        <w:r w:rsidR="004A177F">
          <w:rPr>
            <w:lang w:eastAsia="ja-JP"/>
          </w:rPr>
          <w:t>1.</w:t>
        </w:r>
      </w:ins>
      <w:ins w:id="1682" w:author="RAN2-107b" w:date="2019-10-22T16:15:00Z">
        <w:r w:rsidRPr="0095460F">
          <w:rPr>
            <w:lang w:eastAsia="ja-JP"/>
          </w:rPr>
          <w:t xml:space="preserve">3.2-1 shows the Location Information Delivery procedure operations for the </w:t>
        </w:r>
      </w:ins>
      <w:ins w:id="1683" w:author="RAN2-107b" w:date="2019-10-22T17:07:00Z">
        <w:r w:rsidR="0022147F">
          <w:rPr>
            <w:lang w:eastAsia="ja-JP"/>
          </w:rPr>
          <w:t>Multi-RTT</w:t>
        </w:r>
      </w:ins>
      <w:ins w:id="1684" w:author="RAN2-107b" w:date="2019-10-22T16:15:00Z">
        <w:r w:rsidRPr="0095460F">
          <w:rPr>
            <w:lang w:eastAsia="ja-JP"/>
          </w:rPr>
          <w:t xml:space="preserve"> positioning method when the procedure is initiated by the UE.</w:t>
        </w:r>
      </w:ins>
    </w:p>
    <w:p w14:paraId="73911FAD" w14:textId="2B5FFDEF" w:rsidR="00E0079D" w:rsidRPr="0095460F" w:rsidRDefault="00E0079D" w:rsidP="00E0079D">
      <w:pPr>
        <w:pStyle w:val="TH"/>
        <w:rPr>
          <w:ins w:id="1685" w:author="RAN2-107b" w:date="2019-10-22T16:15:00Z"/>
          <w:lang w:eastAsia="ja-JP"/>
        </w:rPr>
      </w:pPr>
      <w:ins w:id="1686" w:author="RAN2-107b" w:date="2019-10-22T16:15:00Z">
        <w:r>
          <w:rPr>
            <w:noProof/>
            <w:lang w:val="en-US" w:eastAsia="zh-CN"/>
          </w:rPr>
          <w:drawing>
            <wp:inline distT="0" distB="0" distL="0" distR="0" wp14:anchorId="6B3F43B6" wp14:editId="19B7630F">
              <wp:extent cx="45085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792A6F" w14:textId="405194D7" w:rsidR="00E0079D" w:rsidRPr="0095460F" w:rsidRDefault="00E0079D" w:rsidP="00E0079D">
      <w:pPr>
        <w:pStyle w:val="TF"/>
        <w:rPr>
          <w:ins w:id="1687" w:author="RAN2-107b" w:date="2019-10-22T16:15:00Z"/>
          <w:lang w:eastAsia="ja-JP"/>
        </w:rPr>
      </w:pPr>
      <w:ins w:id="1688" w:author="RAN2-107b" w:date="2019-10-22T16:15:00Z">
        <w:r w:rsidRPr="0095460F">
          <w:rPr>
            <w:lang w:eastAsia="ja-JP"/>
          </w:rPr>
          <w:t>Figure 8.</w:t>
        </w:r>
      </w:ins>
      <w:ins w:id="1689" w:author="RAN2-107b" w:date="2019-10-22T17:07:00Z">
        <w:r w:rsidR="0022147F">
          <w:rPr>
            <w:lang w:eastAsia="ja-JP"/>
          </w:rPr>
          <w:t>10</w:t>
        </w:r>
      </w:ins>
      <w:ins w:id="1690" w:author="RAN2-107b" w:date="2019-10-22T16:15:00Z">
        <w:r w:rsidRPr="0095460F">
          <w:rPr>
            <w:lang w:eastAsia="ja-JP"/>
          </w:rPr>
          <w:t>.3.</w:t>
        </w:r>
      </w:ins>
      <w:ins w:id="1691" w:author="RAN2-108-02" w:date="2020-01-21T13:16:00Z">
        <w:r w:rsidR="004A177F">
          <w:rPr>
            <w:lang w:eastAsia="ja-JP"/>
          </w:rPr>
          <w:t>1.</w:t>
        </w:r>
      </w:ins>
      <w:ins w:id="1692" w:author="RAN2-107b" w:date="2019-10-22T16:15:00Z">
        <w:r w:rsidRPr="0095460F">
          <w:rPr>
            <w:lang w:eastAsia="ja-JP"/>
          </w:rPr>
          <w:t>3.2-1: UE-initiated Location Information Delivery Procedure.</w:t>
        </w:r>
      </w:ins>
    </w:p>
    <w:p w14:paraId="405D9E18" w14:textId="1D3C10C5" w:rsidR="00E0079D" w:rsidRDefault="00E0079D" w:rsidP="00E0079D">
      <w:pPr>
        <w:pStyle w:val="B1"/>
        <w:rPr>
          <w:ins w:id="1693" w:author="RAN2-108-02" w:date="2020-01-21T13:16:00Z"/>
          <w:lang w:eastAsia="ja-JP"/>
        </w:rPr>
      </w:pPr>
      <w:ins w:id="1694" w:author="RAN2-107b" w:date="2019-10-22T16:15:00Z">
        <w:r w:rsidRPr="0095460F">
          <w:rPr>
            <w:lang w:eastAsia="ja-JP"/>
          </w:rPr>
          <w:t>(1)</w:t>
        </w:r>
        <w:r w:rsidRPr="0095460F">
          <w:rPr>
            <w:lang w:eastAsia="ja-JP"/>
          </w:rPr>
          <w:tab/>
          <w:t xml:space="preserve">The UE sends an LPP Provide Location Information message to the LMF. The Provide Location Information message may include any UE </w:t>
        </w:r>
      </w:ins>
      <w:ins w:id="1695" w:author="RAN2-107b" w:date="2019-10-22T17:07:00Z">
        <w:r w:rsidR="0022147F">
          <w:rPr>
            <w:lang w:eastAsia="ja-JP"/>
          </w:rPr>
          <w:t>Multi-RTT</w:t>
        </w:r>
      </w:ins>
      <w:ins w:id="1696" w:author="RAN2-107b" w:date="2019-10-22T16:15:00Z">
        <w:r w:rsidRPr="0095460F">
          <w:rPr>
            <w:lang w:eastAsia="ja-JP"/>
          </w:rPr>
          <w:t xml:space="preserve"> measurements already available at the UE.</w:t>
        </w:r>
      </w:ins>
    </w:p>
    <w:p w14:paraId="53158872" w14:textId="77777777" w:rsidR="004A177F" w:rsidRDefault="004A177F" w:rsidP="004A177F">
      <w:pPr>
        <w:pStyle w:val="Heading4"/>
        <w:rPr>
          <w:ins w:id="1697" w:author="RAN2-108-02" w:date="2020-01-21T13:16:00Z"/>
          <w:lang w:eastAsia="ja-JP"/>
        </w:rPr>
      </w:pPr>
      <w:ins w:id="1698" w:author="RAN2-108-02" w:date="2020-01-21T13:16:00Z">
        <w:r w:rsidRPr="0095460F">
          <w:rPr>
            <w:lang w:eastAsia="ja-JP"/>
          </w:rPr>
          <w:t>8.</w:t>
        </w:r>
        <w:r>
          <w:rPr>
            <w:lang w:eastAsia="ja-JP"/>
          </w:rPr>
          <w:t>10</w:t>
        </w:r>
        <w:r w:rsidRPr="0095460F">
          <w:rPr>
            <w:lang w:eastAsia="ja-JP"/>
          </w:rPr>
          <w:t>.3.</w:t>
        </w:r>
        <w:r>
          <w:rPr>
            <w:lang w:eastAsia="ja-JP"/>
          </w:rPr>
          <w:t>2</w:t>
        </w:r>
        <w:r w:rsidRPr="0095460F">
          <w:rPr>
            <w:lang w:eastAsia="ja-JP"/>
          </w:rPr>
          <w:tab/>
        </w:r>
        <w:r>
          <w:rPr>
            <w:lang w:eastAsia="ja-JP"/>
          </w:rPr>
          <w:t xml:space="preserve">Procedures between LMF and </w:t>
        </w:r>
        <w:proofErr w:type="spellStart"/>
        <w:r>
          <w:rPr>
            <w:lang w:eastAsia="ja-JP"/>
          </w:rPr>
          <w:t>gNB</w:t>
        </w:r>
        <w:proofErr w:type="spellEnd"/>
      </w:ins>
    </w:p>
    <w:p w14:paraId="0ADCAEF9" w14:textId="4839A906" w:rsidR="004A177F" w:rsidRPr="0095460F" w:rsidRDefault="004A177F" w:rsidP="004A177F">
      <w:pPr>
        <w:pStyle w:val="Heading5"/>
        <w:rPr>
          <w:ins w:id="1699" w:author="RAN2-108-02" w:date="2020-01-21T13:18:00Z"/>
          <w:lang w:eastAsia="ja-JP"/>
        </w:rPr>
      </w:pPr>
      <w:bookmarkStart w:id="1700" w:name="_Hlk32311233"/>
      <w:ins w:id="1701" w:author="RAN2-108-02" w:date="2020-01-21T13:18:00Z">
        <w:r>
          <w:rPr>
            <w:lang w:eastAsia="ja-JP"/>
          </w:rPr>
          <w:t>8</w:t>
        </w:r>
        <w:r w:rsidRPr="0095460F">
          <w:rPr>
            <w:lang w:eastAsia="ja-JP"/>
          </w:rPr>
          <w:t>.</w:t>
        </w:r>
        <w:r>
          <w:rPr>
            <w:lang w:eastAsia="ja-JP"/>
          </w:rPr>
          <w:t>10</w:t>
        </w:r>
        <w:r w:rsidRPr="0095460F">
          <w:rPr>
            <w:lang w:eastAsia="ja-JP"/>
          </w:rPr>
          <w:t>.3.2.</w:t>
        </w:r>
        <w:r>
          <w:rPr>
            <w:lang w:eastAsia="ja-JP"/>
          </w:rPr>
          <w:t>1</w:t>
        </w:r>
        <w:bookmarkEnd w:id="1700"/>
        <w:r w:rsidRPr="0095460F">
          <w:rPr>
            <w:lang w:eastAsia="ja-JP"/>
          </w:rPr>
          <w:tab/>
          <w:t xml:space="preserve">Assistance Data Delivery between LMF and </w:t>
        </w:r>
        <w:proofErr w:type="spellStart"/>
        <w:r>
          <w:rPr>
            <w:lang w:eastAsia="ja-JP"/>
          </w:rPr>
          <w:t>gNB</w:t>
        </w:r>
        <w:proofErr w:type="spellEnd"/>
      </w:ins>
    </w:p>
    <w:p w14:paraId="4F312BD8" w14:textId="63B5CA78" w:rsidR="004A177F" w:rsidRPr="0095460F" w:rsidRDefault="004A177F" w:rsidP="004A177F">
      <w:pPr>
        <w:overflowPunct w:val="0"/>
        <w:autoSpaceDE w:val="0"/>
        <w:autoSpaceDN w:val="0"/>
        <w:adjustRightInd w:val="0"/>
        <w:textAlignment w:val="baseline"/>
        <w:rPr>
          <w:ins w:id="1702" w:author="RAN2-108-02" w:date="2020-01-21T13:18:00Z"/>
          <w:lang w:eastAsia="ja-JP"/>
        </w:rPr>
      </w:pPr>
      <w:ins w:id="1703" w:author="RAN2-108-02" w:date="2020-01-21T13:18: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ins>
      <w:ins w:id="1704" w:author="RAN2-108-04" w:date="2020-01-23T12:15:00Z">
        <w:r w:rsidR="005E68D3">
          <w:rPr>
            <w:lang w:eastAsia="ja-JP"/>
          </w:rPr>
          <w:t>assistance data</w:t>
        </w:r>
      </w:ins>
      <w:ins w:id="1705" w:author="RAN2-108-02" w:date="2020-01-21T13:18:00Z">
        <w:r>
          <w:rPr>
            <w:lang w:eastAsia="ja-JP"/>
          </w:rPr>
          <w:t xml:space="preserve"> described in </w:t>
        </w:r>
        <w:r w:rsidRPr="00621547">
          <w:rPr>
            <w:lang w:eastAsia="ja-JP"/>
          </w:rPr>
          <w:t>Table 8.10.2.</w:t>
        </w:r>
      </w:ins>
      <w:ins w:id="1706" w:author="RAN2-108-07" w:date="2020-02-10T16:50:00Z">
        <w:r w:rsidR="003E5F8B">
          <w:rPr>
            <w:lang w:eastAsia="ja-JP"/>
          </w:rPr>
          <w:t>3</w:t>
        </w:r>
      </w:ins>
      <w:ins w:id="1707" w:author="RAN2-108-02" w:date="2020-01-21T13:18:00Z">
        <w:r w:rsidRPr="00621547">
          <w:rPr>
            <w:lang w:eastAsia="ja-JP"/>
          </w:rPr>
          <w:t>-1</w:t>
        </w:r>
        <w:r w:rsidRPr="0095460F">
          <w:rPr>
            <w:lang w:eastAsia="ja-JP"/>
          </w:rPr>
          <w:t xml:space="preserve"> to the LMF, for subsequent delivery to the UE using the procedures of clause 8.</w:t>
        </w:r>
        <w:r>
          <w:rPr>
            <w:lang w:eastAsia="ja-JP"/>
          </w:rPr>
          <w:t>10</w:t>
        </w:r>
        <w:r w:rsidRPr="0095460F">
          <w:rPr>
            <w:lang w:eastAsia="ja-JP"/>
          </w:rPr>
          <w:t>.3.</w:t>
        </w:r>
      </w:ins>
      <w:ins w:id="1708" w:author="RAN2-108-02" w:date="2020-01-21T13:19:00Z">
        <w:r>
          <w:rPr>
            <w:lang w:eastAsia="ja-JP"/>
          </w:rPr>
          <w:t>1.</w:t>
        </w:r>
      </w:ins>
      <w:ins w:id="1709" w:author="RAN2-108-02" w:date="2020-01-21T13:18:00Z">
        <w:r w:rsidRPr="0095460F">
          <w:rPr>
            <w:lang w:eastAsia="ja-JP"/>
          </w:rPr>
          <w:t>2.1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C6BEFD0" w14:textId="7128854A" w:rsidR="004A177F" w:rsidRDefault="004A177F" w:rsidP="004A177F">
      <w:pPr>
        <w:overflowPunct w:val="0"/>
        <w:autoSpaceDE w:val="0"/>
        <w:autoSpaceDN w:val="0"/>
        <w:adjustRightInd w:val="0"/>
        <w:textAlignment w:val="baseline"/>
        <w:rPr>
          <w:ins w:id="1710" w:author="RAN2-108-02" w:date="2020-01-21T13:18:00Z"/>
          <w:lang w:eastAsia="ja-JP"/>
        </w:rPr>
      </w:pPr>
      <w:ins w:id="1711" w:author="RAN2-108-02" w:date="2020-01-21T13:18:00Z">
        <w:r w:rsidRPr="0095460F">
          <w:rPr>
            <w:lang w:eastAsia="ja-JP"/>
          </w:rPr>
          <w:t>Figure 8.</w:t>
        </w:r>
        <w:r>
          <w:rPr>
            <w:lang w:eastAsia="ja-JP"/>
          </w:rPr>
          <w:t>10</w:t>
        </w:r>
        <w:r w:rsidRPr="0095460F">
          <w:rPr>
            <w:lang w:eastAsia="ja-JP"/>
          </w:rPr>
          <w:t xml:space="preserve">.3.2.1-1 shows the </w:t>
        </w:r>
      </w:ins>
      <w:ins w:id="1712" w:author="RAN2-108-04" w:date="2020-01-23T12:15:00Z">
        <w:r w:rsidR="005E68D3">
          <w:rPr>
            <w:lang w:eastAsia="ja-JP"/>
          </w:rPr>
          <w:t>assistance data</w:t>
        </w:r>
      </w:ins>
      <w:ins w:id="1713" w:author="RAN2-108-02" w:date="2020-01-21T13:18:00Z">
        <w:r w:rsidRPr="0095460F">
          <w:rPr>
            <w:lang w:eastAsia="ja-JP"/>
          </w:rPr>
          <w:t xml:space="preserve"> Delivery operation from the </w:t>
        </w:r>
        <w:proofErr w:type="spellStart"/>
        <w:r>
          <w:rPr>
            <w:lang w:eastAsia="ja-JP"/>
          </w:rPr>
          <w:t>gNB</w:t>
        </w:r>
        <w:proofErr w:type="spellEnd"/>
        <w:r w:rsidRPr="0095460F">
          <w:rPr>
            <w:lang w:eastAsia="ja-JP"/>
          </w:rPr>
          <w:t xml:space="preserve"> to the LMF for the </w:t>
        </w:r>
        <w:r>
          <w:rPr>
            <w:lang w:eastAsia="ja-JP"/>
          </w:rPr>
          <w:t>Multi-RTT</w:t>
        </w:r>
        <w:r w:rsidRPr="0095460F">
          <w:rPr>
            <w:lang w:eastAsia="ja-JP"/>
          </w:rPr>
          <w:t xml:space="preserve"> positioning method, in the case that the procedure is initiated by the LMF.</w:t>
        </w:r>
      </w:ins>
    </w:p>
    <w:p w14:paraId="43DBB915" w14:textId="473294A0" w:rsidR="004A177F" w:rsidRPr="0095460F" w:rsidRDefault="005E68D3" w:rsidP="004A177F">
      <w:pPr>
        <w:pStyle w:val="TH"/>
        <w:rPr>
          <w:ins w:id="1714" w:author="RAN2-108-02" w:date="2020-01-21T13:18:00Z"/>
          <w:lang w:eastAsia="ja-JP"/>
        </w:rPr>
      </w:pPr>
      <w:ins w:id="1715" w:author="RAN2-108-02" w:date="2020-01-21T13:18:00Z">
        <w:r w:rsidRPr="00684E63">
          <w:object w:dxaOrig="7225" w:dyaOrig="2581" w14:anchorId="09E1011B">
            <v:shape id="_x0000_i1040" type="#_x0000_t75" style="width:361.8pt;height:128.4pt" o:ole="">
              <v:imagedata r:id="rId52" o:title=""/>
            </v:shape>
            <o:OLEObject Type="Embed" ProgID="Visio.Drawing.11" ShapeID="_x0000_i1040" DrawAspect="Content" ObjectID="_1644937081" r:id="rId53"/>
          </w:object>
        </w:r>
      </w:ins>
    </w:p>
    <w:p w14:paraId="5F582F25" w14:textId="3A8E5B59" w:rsidR="004A177F" w:rsidRPr="0095460F" w:rsidRDefault="004A177F" w:rsidP="004A177F">
      <w:pPr>
        <w:pStyle w:val="TF"/>
        <w:rPr>
          <w:ins w:id="1716" w:author="RAN2-108-02" w:date="2020-01-21T13:18:00Z"/>
          <w:lang w:eastAsia="ja-JP"/>
        </w:rPr>
      </w:pPr>
      <w:ins w:id="1717" w:author="RAN2-108-02" w:date="2020-01-21T13:18:00Z">
        <w:r w:rsidRPr="0095460F">
          <w:rPr>
            <w:lang w:eastAsia="ja-JP"/>
          </w:rPr>
          <w:t>Figure 8.</w:t>
        </w:r>
        <w:r>
          <w:rPr>
            <w:lang w:eastAsia="ja-JP"/>
          </w:rPr>
          <w:t>10</w:t>
        </w:r>
        <w:r w:rsidRPr="0095460F">
          <w:rPr>
            <w:lang w:eastAsia="ja-JP"/>
          </w:rPr>
          <w:t>.3.2.</w:t>
        </w:r>
      </w:ins>
      <w:ins w:id="1718" w:author="RAN2-108-02" w:date="2020-01-21T13:20:00Z">
        <w:r>
          <w:rPr>
            <w:lang w:eastAsia="ja-JP"/>
          </w:rPr>
          <w:t>1</w:t>
        </w:r>
      </w:ins>
      <w:ins w:id="1719" w:author="RAN2-108-02" w:date="2020-01-21T13:18:00Z">
        <w:r w:rsidRPr="0095460F">
          <w:rPr>
            <w:lang w:eastAsia="ja-JP"/>
          </w:rPr>
          <w:t xml:space="preserve">-1: LMF-initiated </w:t>
        </w:r>
      </w:ins>
      <w:ins w:id="1720" w:author="RAN2-108-04" w:date="2020-01-23T12:15:00Z">
        <w:r w:rsidR="005E68D3">
          <w:rPr>
            <w:lang w:eastAsia="ja-JP"/>
          </w:rPr>
          <w:t>assistanc</w:t>
        </w:r>
      </w:ins>
      <w:ins w:id="1721" w:author="RAN2-108-04" w:date="2020-01-23T12:16:00Z">
        <w:r w:rsidR="005E68D3">
          <w:rPr>
            <w:lang w:eastAsia="ja-JP"/>
          </w:rPr>
          <w:t>e data</w:t>
        </w:r>
      </w:ins>
      <w:ins w:id="1722" w:author="RAN2-108-02" w:date="2020-01-21T13:18:00Z">
        <w:r w:rsidRPr="0095460F">
          <w:rPr>
            <w:lang w:eastAsia="ja-JP"/>
          </w:rPr>
          <w:t xml:space="preserve"> Delivery Procedure</w:t>
        </w:r>
      </w:ins>
    </w:p>
    <w:p w14:paraId="55159A72" w14:textId="35004F7B" w:rsidR="004A177F" w:rsidRPr="0095460F" w:rsidRDefault="004A177F" w:rsidP="004A177F">
      <w:pPr>
        <w:pStyle w:val="B1"/>
        <w:rPr>
          <w:ins w:id="1723" w:author="RAN2-108-02" w:date="2020-01-21T13:18:00Z"/>
          <w:lang w:eastAsia="ja-JP"/>
        </w:rPr>
      </w:pPr>
      <w:ins w:id="1724" w:author="RAN2-108-02" w:date="2020-01-21T13:18:00Z">
        <w:r w:rsidRPr="0095460F">
          <w:rPr>
            <w:lang w:eastAsia="ja-JP"/>
          </w:rPr>
          <w:t>(1)</w:t>
        </w:r>
        <w:r w:rsidRPr="0095460F">
          <w:rPr>
            <w:lang w:eastAsia="ja-JP"/>
          </w:rPr>
          <w:tab/>
          <w:t xml:space="preserve">The LMF determines that certain </w:t>
        </w:r>
      </w:ins>
      <w:ins w:id="1725" w:author="RAN2-108-04" w:date="2020-01-23T12:17:00Z">
        <w:r w:rsidR="005E68D3">
          <w:rPr>
            <w:lang w:eastAsia="ja-JP"/>
          </w:rPr>
          <w:t>assistance data</w:t>
        </w:r>
      </w:ins>
      <w:ins w:id="1726" w:author="RAN2-108-02" w:date="2020-01-21T13:18:00Z">
        <w:r w:rsidRPr="0095460F">
          <w:rPr>
            <w:lang w:eastAsia="ja-JP"/>
          </w:rPr>
          <w:t xml:space="preserve"> 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1727" w:author="RAN2-108-04" w:date="2020-01-23T12:17:00Z">
        <w:r w:rsidR="005E68D3">
          <w:rPr>
            <w:lang w:eastAsia="ja-JP"/>
          </w:rPr>
          <w:t>ASSISTANCE DATA</w:t>
        </w:r>
      </w:ins>
      <w:ins w:id="1728" w:author="RAN2-108-02" w:date="2020-01-21T13:18:00Z">
        <w:r w:rsidRPr="0095460F">
          <w:rPr>
            <w:lang w:eastAsia="ja-JP"/>
          </w:rPr>
          <w:t xml:space="preserve"> REQUEST message to the </w:t>
        </w:r>
        <w:proofErr w:type="spellStart"/>
        <w:r>
          <w:rPr>
            <w:lang w:eastAsia="ja-JP"/>
          </w:rPr>
          <w:t>gNB</w:t>
        </w:r>
        <w:proofErr w:type="spellEnd"/>
        <w:r w:rsidRPr="0095460F">
          <w:rPr>
            <w:lang w:eastAsia="ja-JP"/>
          </w:rPr>
          <w:t xml:space="preserve">. This request includes an indication of which specific </w:t>
        </w:r>
      </w:ins>
      <w:ins w:id="1729" w:author="RAN2-108-04" w:date="2020-01-23T12:17:00Z">
        <w:r w:rsidR="005E68D3">
          <w:rPr>
            <w:lang w:eastAsia="ja-JP"/>
          </w:rPr>
          <w:t>assistance data</w:t>
        </w:r>
      </w:ins>
      <w:ins w:id="1730" w:author="RAN2-108-02" w:date="2020-01-21T13:18:00Z">
        <w:r w:rsidRPr="0095460F">
          <w:rPr>
            <w:lang w:eastAsia="ja-JP"/>
          </w:rPr>
          <w:t xml:space="preserve"> are requested.</w:t>
        </w:r>
      </w:ins>
    </w:p>
    <w:p w14:paraId="38D2F8DB" w14:textId="41ED9AC3" w:rsidR="004A177F" w:rsidRDefault="004A177F" w:rsidP="004A177F">
      <w:pPr>
        <w:pStyle w:val="B1"/>
        <w:rPr>
          <w:ins w:id="1731" w:author="RAN2-108-02" w:date="2020-01-21T13:18:00Z"/>
          <w:lang w:eastAsia="ja-JP"/>
        </w:rPr>
      </w:pPr>
      <w:ins w:id="1732" w:author="RAN2-108-02" w:date="2020-01-21T13:18: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1733" w:author="RAN2-108-04" w:date="2020-01-23T12:17:00Z">
        <w:r w:rsidR="005E68D3">
          <w:rPr>
            <w:lang w:eastAsia="ja-JP"/>
          </w:rPr>
          <w:t>ASS</w:t>
        </w:r>
        <w:r w:rsidR="00B67D21">
          <w:rPr>
            <w:lang w:eastAsia="ja-JP"/>
          </w:rPr>
          <w:t>ISTANCE DATA</w:t>
        </w:r>
      </w:ins>
      <w:ins w:id="1734" w:author="RAN2-108-02" w:date="2020-01-21T13:18: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1735" w:author="RAN2-108-04" w:date="2020-01-23T12:17:00Z">
        <w:r w:rsidR="00B67D21">
          <w:rPr>
            <w:lang w:eastAsia="ja-JP"/>
          </w:rPr>
          <w:t>ASS</w:t>
        </w:r>
      </w:ins>
      <w:ins w:id="1736" w:author="RAN2-108-04" w:date="2020-01-23T12:18:00Z">
        <w:r w:rsidR="00B67D21">
          <w:rPr>
            <w:lang w:eastAsia="ja-JP"/>
          </w:rPr>
          <w:t>ISTANCE DATA</w:t>
        </w:r>
      </w:ins>
      <w:ins w:id="1737" w:author="RAN2-108-02" w:date="2020-01-21T13:18:00Z">
        <w:r w:rsidRPr="0095460F">
          <w:rPr>
            <w:lang w:eastAsia="ja-JP"/>
          </w:rPr>
          <w:t xml:space="preserve"> FAILURE message indicating the cause of the failure.</w:t>
        </w:r>
      </w:ins>
    </w:p>
    <w:p w14:paraId="10A1C38D" w14:textId="0E052D59" w:rsidR="004A177F" w:rsidRDefault="004A177F" w:rsidP="004A177F">
      <w:pPr>
        <w:overflowPunct w:val="0"/>
        <w:autoSpaceDE w:val="0"/>
        <w:autoSpaceDN w:val="0"/>
        <w:adjustRightInd w:val="0"/>
        <w:textAlignment w:val="baseline"/>
        <w:rPr>
          <w:ins w:id="1738" w:author="RAN2-108-02" w:date="2020-01-21T13:18:00Z"/>
          <w:lang w:eastAsia="ja-JP"/>
        </w:rPr>
      </w:pPr>
      <w:ins w:id="1739" w:author="RAN2-108-02" w:date="2020-01-21T13:18:00Z">
        <w:r w:rsidRPr="0095460F">
          <w:rPr>
            <w:lang w:eastAsia="ja-JP"/>
          </w:rPr>
          <w:t>Figure 8.</w:t>
        </w:r>
        <w:r>
          <w:rPr>
            <w:lang w:eastAsia="ja-JP"/>
          </w:rPr>
          <w:t>10</w:t>
        </w:r>
        <w:r w:rsidRPr="0095460F">
          <w:rPr>
            <w:lang w:eastAsia="ja-JP"/>
          </w:rPr>
          <w:t>.3.2.1-</w:t>
        </w:r>
        <w:r>
          <w:rPr>
            <w:lang w:eastAsia="ja-JP"/>
          </w:rPr>
          <w:t>2</w:t>
        </w:r>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28D7B178" w14:textId="0305F45F" w:rsidR="004A177F" w:rsidRPr="00EC63CE" w:rsidRDefault="00DC65CA" w:rsidP="004A177F">
      <w:pPr>
        <w:keepNext/>
        <w:keepLines/>
        <w:overflowPunct w:val="0"/>
        <w:autoSpaceDE w:val="0"/>
        <w:autoSpaceDN w:val="0"/>
        <w:adjustRightInd w:val="0"/>
        <w:jc w:val="center"/>
        <w:textAlignment w:val="baseline"/>
        <w:rPr>
          <w:ins w:id="1740" w:author="RAN2-108-02" w:date="2020-01-21T13:18:00Z"/>
          <w:lang w:eastAsia="ja-JP"/>
        </w:rPr>
      </w:pPr>
      <w:ins w:id="1741" w:author="RAN2-108-02" w:date="2020-01-21T13:18:00Z">
        <w:r w:rsidRPr="00EC63CE">
          <w:rPr>
            <w:lang w:eastAsia="ja-JP"/>
          </w:rPr>
          <w:object w:dxaOrig="6337" w:dyaOrig="3613" w14:anchorId="17F41BD6">
            <v:shape id="_x0000_i1041" type="#_x0000_t75" style="width:317.4pt;height:180pt" o:ole="">
              <v:imagedata r:id="rId54" o:title=""/>
            </v:shape>
            <o:OLEObject Type="Embed" ProgID="Visio.Drawing.11" ShapeID="_x0000_i1041" DrawAspect="Content" ObjectID="_1644937082" r:id="rId55"/>
          </w:object>
        </w:r>
      </w:ins>
    </w:p>
    <w:p w14:paraId="75C019BD" w14:textId="39F27D58" w:rsidR="004A177F" w:rsidRPr="00EC63CE" w:rsidRDefault="004A177F" w:rsidP="004A177F">
      <w:pPr>
        <w:keepNext/>
        <w:keepLines/>
        <w:spacing w:after="240"/>
        <w:jc w:val="center"/>
        <w:rPr>
          <w:ins w:id="1742" w:author="RAN2-108-02" w:date="2020-01-21T13:18:00Z"/>
          <w:rFonts w:ascii="Arial" w:hAnsi="Arial"/>
          <w:b/>
          <w:lang w:eastAsia="ja-JP"/>
        </w:rPr>
      </w:pPr>
      <w:ins w:id="1743" w:author="RAN2-108-02" w:date="2020-01-21T13:18:00Z">
        <w:r w:rsidRPr="00EC63CE">
          <w:rPr>
            <w:rFonts w:ascii="Arial" w:hAnsi="Arial"/>
            <w:b/>
            <w:lang w:eastAsia="ja-JP"/>
          </w:rPr>
          <w:t>Figure 8.</w:t>
        </w:r>
        <w:r>
          <w:rPr>
            <w:rFonts w:ascii="Arial" w:hAnsi="Arial"/>
            <w:b/>
            <w:lang w:eastAsia="ja-JP"/>
          </w:rPr>
          <w:t>10</w:t>
        </w:r>
        <w:r w:rsidRPr="00EC63CE">
          <w:rPr>
            <w:rFonts w:ascii="Arial" w:hAnsi="Arial"/>
            <w:b/>
            <w:lang w:eastAsia="ja-JP"/>
          </w:rPr>
          <w:t>.3.2.2</w:t>
        </w:r>
        <w:r>
          <w:rPr>
            <w:rFonts w:ascii="Arial" w:hAnsi="Arial"/>
            <w:b/>
            <w:lang w:eastAsia="ja-JP"/>
          </w:rPr>
          <w:t>.1-2</w:t>
        </w:r>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65A85CFF" w14:textId="2603B368" w:rsidR="004A177F" w:rsidRPr="00EC63CE" w:rsidRDefault="004A177F" w:rsidP="004A177F">
      <w:pPr>
        <w:ind w:left="568" w:hanging="284"/>
        <w:rPr>
          <w:ins w:id="1744" w:author="RAN2-108-02" w:date="2020-01-21T13:18:00Z"/>
          <w:lang w:eastAsia="ja-JP"/>
        </w:rPr>
      </w:pPr>
      <w:ins w:id="1745" w:author="RAN2-108-02" w:date="2020-01-21T13:18: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ins>
      <w:ins w:id="1746" w:author="RAN2-108-02" w:date="2020-01-21T13:22:00Z">
        <w:r w:rsidR="00317AEE">
          <w:rPr>
            <w:lang w:eastAsia="ja-JP"/>
          </w:rPr>
          <w:t>UE</w:t>
        </w:r>
      </w:ins>
      <w:ins w:id="1747" w:author="RAN2-108-02" w:date="2020-01-21T13:18:00Z">
        <w:r>
          <w:rPr>
            <w:lang w:eastAsia="ja-JP"/>
          </w:rPr>
          <w:t xml:space="preserve"> S</w:t>
        </w:r>
        <w:r w:rsidRPr="00EC63CE">
          <w:rPr>
            <w:lang w:eastAsia="ja-JP"/>
          </w:rPr>
          <w:t>RS configuration information..</w:t>
        </w:r>
        <w:r>
          <w:rPr>
            <w:lang w:eastAsia="ja-JP"/>
          </w:rPr>
          <w:t xml:space="preserve"> </w:t>
        </w:r>
      </w:ins>
    </w:p>
    <w:p w14:paraId="07048DDD" w14:textId="502548E4" w:rsidR="004A177F" w:rsidRDefault="004A177F" w:rsidP="004A177F">
      <w:pPr>
        <w:ind w:left="568" w:hanging="284"/>
        <w:rPr>
          <w:ins w:id="1748" w:author="RAN2-108-02" w:date="2020-01-21T13:33:00Z"/>
          <w:lang w:eastAsia="ja-JP"/>
        </w:rPr>
      </w:pPr>
      <w:ins w:id="1749" w:author="RAN2-108-02" w:date="2020-01-21T13:18: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ins>
      <w:ins w:id="1750" w:author="RAN2-108-02" w:date="2020-01-21T13:21:00Z">
        <w:r w:rsidR="00317AEE">
          <w:rPr>
            <w:lang w:val="en-US"/>
          </w:rPr>
          <w:t>UE</w:t>
        </w:r>
      </w:ins>
      <w:ins w:id="1751" w:author="RAN2-108-02" w:date="2020-01-21T13:18:00Z">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ins>
      <w:ins w:id="1752" w:author="RAN2-108-02" w:date="2020-01-21T13:22:00Z">
        <w:r w:rsidR="00317AEE">
          <w:rPr>
            <w:lang w:val="en-US"/>
          </w:rPr>
          <w:t>UE</w:t>
        </w:r>
      </w:ins>
      <w:ins w:id="1753" w:author="RAN2-108-02" w:date="2020-01-21T13:18:00Z">
        <w:r>
          <w:rPr>
            <w:lang w:val="en-US"/>
          </w:rPr>
          <w:t xml:space="preserve"> SRS configuration</w:t>
        </w:r>
        <w:r w:rsidRPr="00EC63CE">
          <w:rPr>
            <w:lang w:val="en-US"/>
          </w:rPr>
          <w:t xml:space="preserve"> </w:t>
        </w:r>
        <w:r w:rsidRPr="0095460F">
          <w:rPr>
            <w:lang w:eastAsia="ja-JP"/>
          </w:rPr>
          <w:t>defined in clause 8.</w:t>
        </w:r>
        <w:r>
          <w:rPr>
            <w:lang w:eastAsia="ja-JP"/>
          </w:rPr>
          <w:t>10</w:t>
        </w:r>
        <w:r w:rsidRPr="0095460F">
          <w:rPr>
            <w:lang w:eastAsia="ja-JP"/>
          </w:rPr>
          <w:t>.2.</w:t>
        </w:r>
      </w:ins>
      <w:ins w:id="1754" w:author="RAN2-108-07" w:date="2020-02-10T16:50:00Z">
        <w:r w:rsidR="003E5F8B">
          <w:rPr>
            <w:lang w:eastAsia="ja-JP"/>
          </w:rPr>
          <w:t>3</w:t>
        </w:r>
      </w:ins>
      <w:ins w:id="1755" w:author="RAN2-108-02" w:date="2020-01-21T13:18:00Z">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2CC1C1DC" w14:textId="18068692" w:rsidR="003264E7" w:rsidRDefault="003264E7" w:rsidP="003264E7">
      <w:pPr>
        <w:pStyle w:val="B1"/>
        <w:rPr>
          <w:ins w:id="1756" w:author="RAN2-108-02" w:date="2020-01-21T13:33:00Z"/>
          <w:lang w:eastAsia="ja-JP"/>
        </w:rPr>
      </w:pPr>
      <w:ins w:id="1757" w:author="RAN2-108-02" w:date="2020-01-21T13:33: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ins>
      <w:ins w:id="1758" w:author="RAN2-108-02" w:date="2020-01-21T13:34:00Z">
        <w:r>
          <w:rPr>
            <w:lang w:eastAsia="ja-JP"/>
          </w:rPr>
          <w:t>UE SRS</w:t>
        </w:r>
      </w:ins>
      <w:ins w:id="1759" w:author="RAN2-108-02" w:date="2020-01-21T13:33:00Z">
        <w:r w:rsidRPr="002D18AF">
          <w:rPr>
            <w:lang w:eastAsia="ja-JP"/>
          </w:rPr>
          <w:t xml:space="preserve"> configuration parameters, the </w:t>
        </w:r>
      </w:ins>
      <w:ins w:id="1760" w:author="RAN2-108-02" w:date="2020-01-21T13:34:00Z">
        <w:r>
          <w:rPr>
            <w:lang w:eastAsia="ja-JP"/>
          </w:rPr>
          <w:t>UE SRS</w:t>
        </w:r>
      </w:ins>
      <w:ins w:id="1761" w:author="RAN2-108-02" w:date="2020-01-21T13:33:00Z">
        <w:r w:rsidRPr="002D18AF">
          <w:rPr>
            <w:lang w:eastAsia="ja-JP"/>
          </w:rPr>
          <w:t xml:space="preserve"> configuration information for all cells with </w:t>
        </w:r>
      </w:ins>
      <w:ins w:id="1762" w:author="RAN2-108-02" w:date="2020-01-21T13:34:00Z">
        <w:r>
          <w:rPr>
            <w:lang w:eastAsia="ja-JP"/>
          </w:rPr>
          <w:t>UE SRS</w:t>
        </w:r>
      </w:ins>
      <w:ins w:id="1763" w:author="RAN2-108-02" w:date="2020-01-21T13:33:00Z">
        <w:r w:rsidRPr="002D18AF">
          <w:rPr>
            <w:lang w:eastAsia="ja-JP"/>
          </w:rPr>
          <w:t xml:space="preserve"> configured</w:t>
        </w:r>
        <w:r>
          <w:rPr>
            <w:lang w:eastAsia="ja-JP"/>
          </w:rPr>
          <w:t xml:space="preserve">, or an indication that the </w:t>
        </w:r>
      </w:ins>
      <w:ins w:id="1764" w:author="RAN2-108-02" w:date="2020-01-21T13:34:00Z">
        <w:r>
          <w:rPr>
            <w:lang w:eastAsia="ja-JP"/>
          </w:rPr>
          <w:t>UE SRS</w:t>
        </w:r>
      </w:ins>
      <w:ins w:id="1765" w:author="RAN2-108-02" w:date="2020-01-21T13:33:00Z">
        <w:r>
          <w:rPr>
            <w:lang w:eastAsia="ja-JP"/>
          </w:rPr>
          <w:t xml:space="preserve"> configuration has been released in the UE.</w:t>
        </w:r>
      </w:ins>
    </w:p>
    <w:p w14:paraId="5503EE3B" w14:textId="79477CC2" w:rsidR="005E274A" w:rsidRPr="0095460F" w:rsidRDefault="005E274A" w:rsidP="005E274A">
      <w:pPr>
        <w:pStyle w:val="EditorsNote"/>
        <w:rPr>
          <w:ins w:id="1766" w:author="RAN2-108-04" w:date="2020-02-11T10:58:00Z"/>
        </w:rPr>
      </w:pPr>
      <w:bookmarkStart w:id="1767" w:name="_Hlk32311217"/>
      <w:ins w:id="1768" w:author="RAN2-108-04" w:date="2020-02-11T10:58:00Z">
        <w:r>
          <w:t>Editor’s Note:</w:t>
        </w:r>
      </w:ins>
      <w:ins w:id="1769" w:author="RAN2-108-04" w:date="2020-02-11T10:59:00Z">
        <w:r w:rsidR="00500ECB">
          <w:t xml:space="preserve"> FFS on message Name used in </w:t>
        </w:r>
        <w:proofErr w:type="spellStart"/>
        <w:r w:rsidR="00500ECB">
          <w:t>NRPPa</w:t>
        </w:r>
        <w:proofErr w:type="spellEnd"/>
        <w:r w:rsidR="00500ECB">
          <w:t xml:space="preserve">, wait for RAN3. </w:t>
        </w:r>
      </w:ins>
    </w:p>
    <w:bookmarkEnd w:id="1767"/>
    <w:p w14:paraId="41824BB0" w14:textId="1E10EE17" w:rsidR="00BA5CF5" w:rsidRPr="0095460F" w:rsidRDefault="00BA5CF5" w:rsidP="00D768D9">
      <w:pPr>
        <w:pStyle w:val="Heading5"/>
        <w:rPr>
          <w:ins w:id="1770" w:author="RAN2-107b" w:date="2019-10-22T17:09:00Z"/>
          <w:lang w:eastAsia="ja-JP"/>
        </w:rPr>
      </w:pPr>
      <w:ins w:id="1771" w:author="RAN2-107b" w:date="2019-10-22T17:09:00Z">
        <w:r w:rsidRPr="0095460F">
          <w:rPr>
            <w:lang w:eastAsia="ja-JP"/>
          </w:rPr>
          <w:t>8.</w:t>
        </w:r>
        <w:r>
          <w:rPr>
            <w:lang w:eastAsia="ja-JP"/>
          </w:rPr>
          <w:t>10</w:t>
        </w:r>
        <w:r w:rsidRPr="0095460F">
          <w:rPr>
            <w:lang w:eastAsia="ja-JP"/>
          </w:rPr>
          <w:t>.3.</w:t>
        </w:r>
      </w:ins>
      <w:ins w:id="1772" w:author="RAN2-108-02" w:date="2020-01-21T13:22:00Z">
        <w:r w:rsidR="00793181">
          <w:rPr>
            <w:lang w:eastAsia="ja-JP"/>
          </w:rPr>
          <w:t>2.2</w:t>
        </w:r>
      </w:ins>
      <w:ins w:id="1773" w:author="RAN2-107b" w:date="2019-10-22T17:09:00Z">
        <w:r w:rsidRPr="0095460F">
          <w:rPr>
            <w:lang w:eastAsia="ja-JP"/>
          </w:rPr>
          <w:tab/>
          <w:t>Location Information</w:t>
        </w:r>
        <w:r>
          <w:rPr>
            <w:lang w:eastAsia="ja-JP"/>
          </w:rPr>
          <w:t xml:space="preserve"> </w:t>
        </w:r>
        <w:r w:rsidRPr="0095460F">
          <w:rPr>
            <w:lang w:eastAsia="ja-JP"/>
          </w:rPr>
          <w:t>Transfer</w:t>
        </w:r>
      </w:ins>
      <w:ins w:id="1774" w:author="RAN2-108-07" w:date="2020-02-11T11:13:00Z">
        <w:r w:rsidR="00AD3A7E" w:rsidRPr="005270E6">
          <w:rPr>
            <w:lang w:eastAsia="ja-JP"/>
          </w:rPr>
          <w:t>/Assistance Data Transfer</w:t>
        </w:r>
      </w:ins>
      <w:ins w:id="1775" w:author="RAN2-107b" w:date="2019-10-22T17:09:00Z">
        <w:r w:rsidRPr="0095460F">
          <w:rPr>
            <w:lang w:eastAsia="ja-JP"/>
          </w:rPr>
          <w:t xml:space="preserve"> Procedure</w:t>
        </w:r>
      </w:ins>
    </w:p>
    <w:p w14:paraId="3E9E7A20" w14:textId="416A30DD" w:rsidR="00BA5CF5" w:rsidRDefault="00BA5CF5" w:rsidP="00BA5CF5">
      <w:pPr>
        <w:overflowPunct w:val="0"/>
        <w:autoSpaceDE w:val="0"/>
        <w:autoSpaceDN w:val="0"/>
        <w:adjustRightInd w:val="0"/>
        <w:textAlignment w:val="baseline"/>
        <w:rPr>
          <w:ins w:id="1776" w:author="RAN2-108-01" w:date="2020-01-14T15:11:00Z"/>
          <w:lang w:eastAsia="ja-JP"/>
        </w:rPr>
      </w:pPr>
      <w:ins w:id="1777" w:author="RAN2-107b" w:date="2019-10-22T17:09:00Z">
        <w:r w:rsidRPr="0095460F">
          <w:rPr>
            <w:lang w:eastAsia="ja-JP"/>
          </w:rPr>
          <w:t xml:space="preserve">The purpose of this procedure is to enable the LMF to request position measurements from </w:t>
        </w:r>
      </w:ins>
      <w:ins w:id="1778" w:author="RAN2-108-07" w:date="2020-02-11T11:38:00Z">
        <w:r w:rsidR="00384ADA">
          <w:rPr>
            <w:lang w:eastAsia="ja-JP"/>
          </w:rPr>
          <w:t>a</w:t>
        </w:r>
      </w:ins>
      <w:ins w:id="1779" w:author="RAN2-107b" w:date="2019-10-22T17:09:00Z">
        <w:r w:rsidRPr="0095460F">
          <w:rPr>
            <w:lang w:eastAsia="ja-JP"/>
          </w:rPr>
          <w:t xml:space="preserve"> </w:t>
        </w:r>
        <w:proofErr w:type="spellStart"/>
        <w:r>
          <w:rPr>
            <w:lang w:eastAsia="ja-JP"/>
          </w:rPr>
          <w:t>gNB</w:t>
        </w:r>
        <w:proofErr w:type="spellEnd"/>
        <w:r w:rsidRPr="0095460F">
          <w:rPr>
            <w:lang w:eastAsia="ja-JP"/>
          </w:rPr>
          <w:t xml:space="preserve"> for position calculation</w:t>
        </w:r>
      </w:ins>
      <w:ins w:id="1780" w:author="RAN2-107b" w:date="2019-10-22T17:10:00Z">
        <w:r w:rsidR="00C8211B">
          <w:rPr>
            <w:lang w:eastAsia="ja-JP"/>
          </w:rPr>
          <w:t xml:space="preserve"> of the UE</w:t>
        </w:r>
      </w:ins>
      <w:ins w:id="1781" w:author="RAN2-108-07" w:date="2020-02-11T11:14:00Z">
        <w:r w:rsidR="00AD3A7E" w:rsidRPr="00AD3A7E">
          <w:t xml:space="preserve"> </w:t>
        </w:r>
        <w:r w:rsidR="00AD3A7E" w:rsidRPr="00AD3A7E">
          <w:rPr>
            <w:lang w:eastAsia="ja-JP"/>
          </w:rPr>
          <w:t xml:space="preserve">and also provide necessary assistance data to the </w:t>
        </w:r>
        <w:proofErr w:type="spellStart"/>
        <w:r w:rsidR="00AD3A7E" w:rsidRPr="00AD3A7E">
          <w:rPr>
            <w:lang w:eastAsia="ja-JP"/>
          </w:rPr>
          <w:t>gNB</w:t>
        </w:r>
      </w:ins>
      <w:proofErr w:type="spellEnd"/>
      <w:ins w:id="1782" w:author="RAN2-107b" w:date="2019-10-22T17:09:00Z">
        <w:r w:rsidRPr="0095460F">
          <w:rPr>
            <w:lang w:eastAsia="ja-JP"/>
          </w:rPr>
          <w:t>.</w:t>
        </w:r>
      </w:ins>
    </w:p>
    <w:p w14:paraId="5AB6DC02" w14:textId="67F5FDB2" w:rsidR="00B6747D" w:rsidRDefault="00B6747D" w:rsidP="00BA5CF5">
      <w:pPr>
        <w:overflowPunct w:val="0"/>
        <w:autoSpaceDE w:val="0"/>
        <w:autoSpaceDN w:val="0"/>
        <w:adjustRightInd w:val="0"/>
        <w:textAlignment w:val="baseline"/>
        <w:rPr>
          <w:ins w:id="1783" w:author="RAN2-108-01" w:date="2020-01-14T15:11:00Z"/>
          <w:lang w:eastAsia="ja-JP"/>
        </w:rPr>
      </w:pPr>
      <w:ins w:id="1784" w:author="RAN2-108-01" w:date="2020-01-14T15:11:00Z">
        <w:r w:rsidRPr="00B6747D">
          <w:rPr>
            <w:lang w:eastAsia="ja-JP"/>
          </w:rPr>
          <w:t>Figure 8.10.3.</w:t>
        </w:r>
      </w:ins>
      <w:ins w:id="1785" w:author="RAN2-108-02" w:date="2020-01-21T13:23:00Z">
        <w:r w:rsidR="00793181">
          <w:rPr>
            <w:lang w:eastAsia="ja-JP"/>
          </w:rPr>
          <w:t>2.2</w:t>
        </w:r>
      </w:ins>
      <w:ins w:id="1786" w:author="RAN2-108-01" w:date="2020-01-14T15:11:00Z">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4FF56A02" w14:textId="548CDB62" w:rsidR="00B6747D" w:rsidRPr="00B6747D" w:rsidRDefault="006A3B1E" w:rsidP="00B6747D">
      <w:pPr>
        <w:keepNext/>
        <w:keepLines/>
        <w:overflowPunct w:val="0"/>
        <w:autoSpaceDE w:val="0"/>
        <w:autoSpaceDN w:val="0"/>
        <w:adjustRightInd w:val="0"/>
        <w:jc w:val="center"/>
        <w:textAlignment w:val="baseline"/>
        <w:rPr>
          <w:ins w:id="1787" w:author="RAN2-108-01" w:date="2020-01-14T15:12:00Z"/>
          <w:lang w:eastAsia="ja-JP"/>
        </w:rPr>
      </w:pPr>
      <w:ins w:id="1788" w:author="RAN2-108-02" w:date="2020-01-21T13:36:00Z">
        <w:r>
          <w:rPr>
            <w:lang w:eastAsia="ja-JP"/>
          </w:rPr>
          <w:object w:dxaOrig="6550" w:dyaOrig="5883" w14:anchorId="5962CD0A">
            <v:shape id="_x0000_i1042" type="#_x0000_t75" style="width:327pt;height:293.4pt" o:ole="">
              <v:imagedata r:id="rId56" o:title=""/>
            </v:shape>
            <o:OLEObject Type="Embed" ProgID="Visio.Drawing.11" ShapeID="_x0000_i1042" DrawAspect="Content" ObjectID="_1644937083" r:id="rId57"/>
          </w:object>
        </w:r>
      </w:ins>
    </w:p>
    <w:p w14:paraId="14F0A93E" w14:textId="559CF5EA" w:rsidR="00B6747D" w:rsidRPr="00B6747D" w:rsidRDefault="00B6747D" w:rsidP="00B6747D">
      <w:pPr>
        <w:keepNext/>
        <w:keepLines/>
        <w:spacing w:after="240"/>
        <w:jc w:val="center"/>
        <w:rPr>
          <w:ins w:id="1789" w:author="RAN2-108-01" w:date="2020-01-14T15:12:00Z"/>
          <w:rFonts w:ascii="Arial" w:hAnsi="Arial"/>
          <w:b/>
          <w:lang w:eastAsia="ja-JP"/>
        </w:rPr>
      </w:pPr>
      <w:ins w:id="1790" w:author="RAN2-108-01" w:date="2020-01-14T15:12: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10</w:t>
        </w:r>
        <w:r w:rsidRPr="00B6747D">
          <w:rPr>
            <w:rFonts w:ascii="Arial" w:hAnsi="Arial"/>
            <w:b/>
            <w:lang w:val="x-none" w:eastAsia="ja-JP"/>
          </w:rPr>
          <w:t>.3.</w:t>
        </w:r>
      </w:ins>
      <w:ins w:id="1791" w:author="RAN2-108-02" w:date="2020-01-21T13:23:00Z">
        <w:r w:rsidR="00793181">
          <w:rPr>
            <w:rFonts w:ascii="Arial" w:hAnsi="Arial"/>
            <w:b/>
            <w:lang w:val="en-US" w:eastAsia="ja-JP"/>
          </w:rPr>
          <w:t>2.2</w:t>
        </w:r>
      </w:ins>
      <w:ins w:id="1792" w:author="RAN2-108-01" w:date="2020-01-14T15:12:00Z">
        <w:r w:rsidRPr="00B6747D">
          <w:rPr>
            <w:rFonts w:ascii="Arial" w:hAnsi="Arial"/>
            <w:b/>
            <w:lang w:eastAsia="ja-JP"/>
          </w:rPr>
          <w:t xml:space="preserve">-1: LMF-initiated </w:t>
        </w:r>
        <w:r w:rsidR="00EF0C3D" w:rsidRPr="00EF0C3D">
          <w:rPr>
            <w:rFonts w:ascii="Arial" w:hAnsi="Arial"/>
            <w:b/>
            <w:lang w:eastAsia="ja-JP"/>
          </w:rPr>
          <w:t xml:space="preserve">Location Information Transfer </w:t>
        </w:r>
        <w:r w:rsidRPr="00B6747D">
          <w:rPr>
            <w:rFonts w:ascii="Arial" w:hAnsi="Arial"/>
            <w:b/>
            <w:lang w:eastAsia="ja-JP"/>
          </w:rPr>
          <w:t>Procedure</w:t>
        </w:r>
      </w:ins>
    </w:p>
    <w:p w14:paraId="46D13D4E" w14:textId="21E1668E" w:rsidR="006A3B1E" w:rsidRPr="00DD59FE" w:rsidRDefault="006A3B1E" w:rsidP="006A3B1E">
      <w:pPr>
        <w:pStyle w:val="B1"/>
        <w:rPr>
          <w:ins w:id="1793" w:author="RAN2-108-02" w:date="2020-01-21T13:35:00Z"/>
          <w:lang w:eastAsia="ja-JP"/>
        </w:rPr>
      </w:pPr>
      <w:ins w:id="1794" w:author="RAN2-108-02" w:date="2020-01-21T13:38:00Z">
        <w:r w:rsidRPr="00B6747D" w:rsidDel="006A3B1E">
          <w:rPr>
            <w:lang w:eastAsia="ja-JP"/>
          </w:rPr>
          <w:t xml:space="preserve"> </w:t>
        </w:r>
      </w:ins>
      <w:ins w:id="1795" w:author="RAN2-108-02" w:date="2020-01-21T13:35:00Z">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Multi-RTT 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ins>
      <w:ins w:id="1796" w:author="RAN2-108-02" w:date="2020-01-21T13:36:00Z">
        <w:r w:rsidRPr="00B6747D">
          <w:rPr>
            <w:lang w:eastAsia="ja-JP"/>
          </w:rPr>
          <w:t xml:space="preserve">as </w:t>
        </w:r>
        <w:r>
          <w:rPr>
            <w:lang w:eastAsia="ja-JP"/>
          </w:rPr>
          <w:t>defined in the clause</w:t>
        </w:r>
        <w:r w:rsidRPr="00B6747D">
          <w:rPr>
            <w:lang w:eastAsia="ja-JP"/>
          </w:rPr>
          <w:t xml:space="preserve"> 8.</w:t>
        </w:r>
        <w:r>
          <w:rPr>
            <w:lang w:eastAsia="ja-JP"/>
          </w:rPr>
          <w:t>10</w:t>
        </w:r>
        <w:r w:rsidRPr="00B6747D">
          <w:rPr>
            <w:lang w:eastAsia="ja-JP"/>
          </w:rPr>
          <w:t>.2.</w:t>
        </w:r>
      </w:ins>
      <w:ins w:id="1797" w:author="RAN2-108-07" w:date="2020-02-10T16:50:00Z">
        <w:r w:rsidR="003E5F8B">
          <w:rPr>
            <w:lang w:eastAsia="ja-JP"/>
          </w:rPr>
          <w:t>4</w:t>
        </w:r>
      </w:ins>
      <w:ins w:id="1798" w:author="RAN2-108-02" w:date="2020-01-21T13:36:00Z">
        <w:r w:rsidRPr="00B6747D">
          <w:rPr>
            <w:lang w:eastAsia="ja-JP"/>
          </w:rPr>
          <w:t>.</w:t>
        </w:r>
      </w:ins>
    </w:p>
    <w:p w14:paraId="6429AD1B" w14:textId="5F280803" w:rsidR="006A3B1E" w:rsidRPr="00DD59FE" w:rsidRDefault="006A3B1E" w:rsidP="006A3B1E">
      <w:pPr>
        <w:pStyle w:val="B1"/>
        <w:rPr>
          <w:ins w:id="1799" w:author="RAN2-108-02" w:date="2020-01-21T13:35:00Z"/>
          <w:lang w:eastAsia="ja-JP"/>
        </w:rPr>
      </w:pPr>
      <w:ins w:id="1800" w:author="RAN2-108-02" w:date="2020-01-21T13:35: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Multi-RTT measurements and returns them in a Measurement Response message to the LMF. The Measurement Response message includes the obtained Multi-RTT measurements as </w:t>
        </w:r>
      </w:ins>
      <w:ins w:id="1801" w:author="RAN2-108-02" w:date="2020-01-21T13:37:00Z">
        <w:r>
          <w:rPr>
            <w:lang w:eastAsia="ja-JP"/>
          </w:rPr>
          <w:t xml:space="preserve">defined in the </w:t>
        </w:r>
      </w:ins>
      <w:ins w:id="1802" w:author="RAN2-108-02" w:date="2020-01-21T13:36:00Z">
        <w:r>
          <w:rPr>
            <w:lang w:eastAsia="ja-JP"/>
          </w:rPr>
          <w:t>clause 8.10.2.</w:t>
        </w:r>
      </w:ins>
      <w:ins w:id="1803" w:author="RAN2-108-07" w:date="2020-02-10T16:51:00Z">
        <w:r w:rsidR="003E5F8B">
          <w:rPr>
            <w:lang w:eastAsia="ja-JP"/>
          </w:rPr>
          <w:t>3</w:t>
        </w:r>
      </w:ins>
      <w:ins w:id="1804" w:author="RAN2-108-02" w:date="2020-01-21T13:35:00Z">
        <w:r w:rsidRPr="00DD59FE">
          <w:rPr>
            <w:lang w:eastAsia="ja-JP"/>
          </w:rPr>
          <w:t>.</w:t>
        </w:r>
      </w:ins>
    </w:p>
    <w:p w14:paraId="2DE2C17F" w14:textId="77777777" w:rsidR="006A3B1E" w:rsidRPr="00DD59FE" w:rsidRDefault="006A3B1E" w:rsidP="006A3B1E">
      <w:pPr>
        <w:pStyle w:val="B1"/>
        <w:ind w:firstLine="0"/>
        <w:rPr>
          <w:ins w:id="1805" w:author="RAN2-108-02" w:date="2020-01-21T13:35:00Z"/>
          <w:lang w:eastAsia="ja-JP"/>
        </w:rPr>
      </w:pPr>
      <w:ins w:id="1806" w:author="RAN2-108-02" w:date="2020-01-21T13:35: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Multi-RTT 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6F25F30F" w14:textId="1DC83E4C" w:rsidR="006A3B1E" w:rsidRPr="00DD59FE" w:rsidRDefault="006A3B1E" w:rsidP="006A3B1E">
      <w:pPr>
        <w:pStyle w:val="B1"/>
        <w:rPr>
          <w:ins w:id="1807" w:author="RAN2-108-02" w:date="2020-01-21T13:35:00Z"/>
          <w:lang w:eastAsia="ja-JP"/>
        </w:rPr>
      </w:pPr>
      <w:ins w:id="1808" w:author="RAN2-108-02" w:date="2020-01-21T13:35: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Multi-RTT measurements </w:t>
        </w:r>
      </w:ins>
      <w:ins w:id="1809" w:author="RAN2-108-02" w:date="2020-01-21T13:37:00Z">
        <w:r w:rsidRPr="00DD59FE">
          <w:rPr>
            <w:lang w:eastAsia="ja-JP"/>
          </w:rPr>
          <w:t xml:space="preserve">as </w:t>
        </w:r>
        <w:r>
          <w:rPr>
            <w:lang w:eastAsia="ja-JP"/>
          </w:rPr>
          <w:t>defined in the clause 8.10.2.</w:t>
        </w:r>
      </w:ins>
      <w:ins w:id="1810" w:author="RAN2-108-07" w:date="2020-02-10T16:51:00Z">
        <w:r w:rsidR="003E5F8B">
          <w:rPr>
            <w:lang w:eastAsia="ja-JP"/>
          </w:rPr>
          <w:t>3</w:t>
        </w:r>
      </w:ins>
      <w:ins w:id="1811" w:author="RAN2-108-02" w:date="2020-01-21T13:36:00Z">
        <w:r w:rsidRPr="00B6747D">
          <w:rPr>
            <w:lang w:eastAsia="ja-JP"/>
          </w:rPr>
          <w:t>.</w:t>
        </w:r>
        <w:r>
          <w:rPr>
            <w:lang w:eastAsia="ja-JP"/>
          </w:rPr>
          <w:t xml:space="preserve"> </w:t>
        </w:r>
      </w:ins>
      <w:ins w:id="1812" w:author="RAN2-108-02" w:date="2020-01-21T13:35:00Z">
        <w:r w:rsidRPr="00DD59FE">
          <w:rPr>
            <w:lang w:eastAsia="ja-JP"/>
          </w:rPr>
          <w:t>to the LMF if that was requested at step 1.</w:t>
        </w:r>
      </w:ins>
    </w:p>
    <w:p w14:paraId="1DEA830F" w14:textId="260AAFF8" w:rsidR="006A3B1E" w:rsidRPr="00DD59FE" w:rsidRDefault="006A3B1E" w:rsidP="006A3B1E">
      <w:pPr>
        <w:pStyle w:val="B1"/>
        <w:rPr>
          <w:ins w:id="1813" w:author="RAN2-108-02" w:date="2020-01-21T13:35:00Z"/>
          <w:lang w:eastAsia="ja-JP"/>
        </w:rPr>
      </w:pPr>
      <w:ins w:id="1814" w:author="RAN2-108-02" w:date="2020-01-21T13:35: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Multi-RTT measurements </w:t>
        </w:r>
      </w:ins>
      <w:ins w:id="1815" w:author="RAN2-108-02" w:date="2020-01-21T13:37:00Z">
        <w:r w:rsidRPr="00DD59FE">
          <w:rPr>
            <w:lang w:eastAsia="ja-JP"/>
          </w:rPr>
          <w:t xml:space="preserve">as </w:t>
        </w:r>
        <w:r>
          <w:rPr>
            <w:lang w:eastAsia="ja-JP"/>
          </w:rPr>
          <w:t>defined in the clause 8.10.2.</w:t>
        </w:r>
      </w:ins>
      <w:ins w:id="1816" w:author="RAN2-108-07" w:date="2020-02-10T16:51:00Z">
        <w:r w:rsidR="003E5F8B">
          <w:rPr>
            <w:lang w:eastAsia="ja-JP"/>
          </w:rPr>
          <w:t>4</w:t>
        </w:r>
      </w:ins>
      <w:ins w:id="1817" w:author="RAN2-108-02" w:date="2020-01-21T13:37:00Z">
        <w:r>
          <w:rPr>
            <w:lang w:eastAsia="ja-JP"/>
          </w:rPr>
          <w:t xml:space="preserve">. </w:t>
        </w:r>
      </w:ins>
      <w:ins w:id="1818" w:author="RAN2-108-02" w:date="2020-01-21T13:35:00Z">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48B28C9F" w14:textId="77777777" w:rsidR="006A3B1E" w:rsidRPr="00DD59FE" w:rsidRDefault="006A3B1E" w:rsidP="006A3B1E">
      <w:pPr>
        <w:pStyle w:val="B1"/>
        <w:rPr>
          <w:ins w:id="1819" w:author="RAN2-108-02" w:date="2020-01-21T13:35:00Z"/>
          <w:lang w:eastAsia="ja-JP"/>
        </w:rPr>
      </w:pPr>
      <w:ins w:id="1820" w:author="RAN2-108-02" w:date="2020-01-21T13:35:00Z">
        <w:r w:rsidRPr="00DD59FE">
          <w:rPr>
            <w:lang w:eastAsia="ja-JP"/>
          </w:rPr>
          <w:t>(5)</w:t>
        </w:r>
        <w:r w:rsidRPr="00DD59FE">
          <w:rPr>
            <w:lang w:eastAsia="ja-JP"/>
          </w:rPr>
          <w:tab/>
          <w:t xml:space="preserve">If the previously requested Multi-RTT 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04C9961E" w14:textId="77777777" w:rsidR="006A3B1E" w:rsidRDefault="006A3B1E" w:rsidP="006A3B1E">
      <w:pPr>
        <w:pStyle w:val="B1"/>
        <w:rPr>
          <w:ins w:id="1821" w:author="RAN2-108-02" w:date="2020-01-21T13:35:00Z"/>
          <w:lang w:eastAsia="ja-JP"/>
        </w:rPr>
      </w:pPr>
      <w:ins w:id="1822" w:author="RAN2-108-02" w:date="2020-01-21T13:35:00Z">
        <w:r w:rsidRPr="00DD59FE">
          <w:rPr>
            <w:lang w:eastAsia="ja-JP"/>
          </w:rPr>
          <w:t>(6)</w:t>
        </w:r>
        <w:r w:rsidRPr="00DD59FE">
          <w:rPr>
            <w:lang w:eastAsia="ja-JP"/>
          </w:rPr>
          <w:tab/>
          <w:t>When the LMF wants to abort an ongoing Multi-RTT measurement it sends a Measurement</w:t>
        </w:r>
        <w:r>
          <w:rPr>
            <w:lang w:eastAsia="ja-JP"/>
          </w:rPr>
          <w:t xml:space="preserve"> Abort message to the </w:t>
        </w:r>
        <w:proofErr w:type="spellStart"/>
        <w:r>
          <w:rPr>
            <w:lang w:eastAsia="ja-JP"/>
          </w:rPr>
          <w:t>gNB</w:t>
        </w:r>
        <w:proofErr w:type="spellEnd"/>
        <w:r>
          <w:rPr>
            <w:lang w:eastAsia="ja-JP"/>
          </w:rPr>
          <w:t>.</w:t>
        </w:r>
      </w:ins>
    </w:p>
    <w:p w14:paraId="1517C308" w14:textId="7C51F6CB" w:rsidR="00EF0C3D" w:rsidRPr="0095460F" w:rsidRDefault="00EF0C3D" w:rsidP="0046039B">
      <w:pPr>
        <w:pStyle w:val="Heading3"/>
        <w:rPr>
          <w:ins w:id="1823" w:author="RAN2-108-01" w:date="2020-01-14T15:17:00Z"/>
          <w:lang w:eastAsia="ja-JP"/>
        </w:rPr>
      </w:pPr>
      <w:bookmarkStart w:id="1824" w:name="_Hlk23431113"/>
      <w:ins w:id="1825" w:author="RAN2-108-01" w:date="2020-01-14T15:17:00Z">
        <w:r w:rsidRPr="0095460F">
          <w:rPr>
            <w:lang w:eastAsia="ja-JP"/>
          </w:rPr>
          <w:t>8.</w:t>
        </w:r>
        <w:r>
          <w:rPr>
            <w:lang w:eastAsia="ja-JP"/>
          </w:rPr>
          <w:t>10</w:t>
        </w:r>
        <w:r w:rsidRPr="0095460F">
          <w:rPr>
            <w:lang w:eastAsia="ja-JP"/>
          </w:rPr>
          <w:t>.</w:t>
        </w:r>
      </w:ins>
      <w:ins w:id="1826" w:author="RAN2-108-02" w:date="2020-01-21T13:24:00Z">
        <w:r w:rsidR="00793181">
          <w:rPr>
            <w:lang w:eastAsia="ja-JP"/>
          </w:rPr>
          <w:t>4</w:t>
        </w:r>
      </w:ins>
      <w:ins w:id="1827" w:author="RAN2-108-01" w:date="2020-01-14T15:17:00Z">
        <w:r w:rsidRPr="0095460F">
          <w:rPr>
            <w:lang w:eastAsia="ja-JP"/>
          </w:rPr>
          <w:tab/>
        </w:r>
      </w:ins>
      <w:ins w:id="1828" w:author="RAN2-108-02" w:date="2020-01-21T13:40:00Z">
        <w:r w:rsidR="00072E9D" w:rsidRPr="00684E63">
          <w:t xml:space="preserve">Sequence of </w:t>
        </w:r>
      </w:ins>
      <w:ins w:id="1829" w:author="RAN2-108-01" w:date="2020-01-14T15:17:00Z">
        <w:r>
          <w:rPr>
            <w:lang w:eastAsia="ja-JP"/>
          </w:rPr>
          <w:t>Procedure for Multi-RTT positioning</w:t>
        </w:r>
      </w:ins>
    </w:p>
    <w:p w14:paraId="72CCEB0A" w14:textId="797B96A9" w:rsidR="00C8211B" w:rsidRDefault="00C8211B" w:rsidP="00C8211B">
      <w:pPr>
        <w:rPr>
          <w:ins w:id="1830" w:author="RAN2-108-01" w:date="2020-01-14T15:21:00Z"/>
        </w:rPr>
      </w:pPr>
      <w:bookmarkStart w:id="1831" w:name="_Hlk29907095"/>
      <w:bookmarkEnd w:id="1824"/>
      <w:ins w:id="1832" w:author="RAN2-107b" w:date="2019-10-22T17:14:00Z">
        <w:r w:rsidRPr="00684E63">
          <w:t>Figure 8.</w:t>
        </w:r>
      </w:ins>
      <w:ins w:id="1833" w:author="RAN2-107b" w:date="2019-10-22T17:15:00Z">
        <w:r>
          <w:t>10</w:t>
        </w:r>
      </w:ins>
      <w:ins w:id="1834" w:author="RAN2-107b" w:date="2019-10-22T17:14:00Z">
        <w:r w:rsidRPr="00684E63">
          <w:t>.</w:t>
        </w:r>
      </w:ins>
      <w:ins w:id="1835" w:author="RAN2-108-02" w:date="2020-01-21T13:24:00Z">
        <w:r w:rsidR="00793181">
          <w:t>4</w:t>
        </w:r>
      </w:ins>
      <w:ins w:id="1836" w:author="RAN2-107b" w:date="2019-10-22T17:14:00Z">
        <w:r w:rsidRPr="00684E63">
          <w:t xml:space="preserve">-1 shows the messaging between the </w:t>
        </w:r>
      </w:ins>
      <w:ins w:id="1837" w:author="RAN2-107b" w:date="2019-10-22T17:16:00Z">
        <w:r>
          <w:t>LMF</w:t>
        </w:r>
      </w:ins>
      <w:ins w:id="1838" w:author="RAN2-107b" w:date="2019-10-22T17:14:00Z">
        <w:r w:rsidRPr="00684E63">
          <w:t xml:space="preserve">, the </w:t>
        </w:r>
      </w:ins>
      <w:proofErr w:type="spellStart"/>
      <w:ins w:id="1839" w:author="RAN2-107b" w:date="2019-10-22T17:16:00Z">
        <w:r>
          <w:t>gNB</w:t>
        </w:r>
      </w:ins>
      <w:ins w:id="1840" w:author="RAN2-108-01" w:date="2020-01-14T15:19:00Z">
        <w:r w:rsidR="00EF0C3D">
          <w:t>s</w:t>
        </w:r>
        <w:proofErr w:type="spellEnd"/>
        <w:r w:rsidR="00EF0C3D">
          <w:t xml:space="preserve"> and the UE</w:t>
        </w:r>
      </w:ins>
      <w:ins w:id="1841" w:author="RAN2-107b" w:date="2019-10-22T17:14:00Z">
        <w:r w:rsidRPr="00684E63">
          <w:t xml:space="preserve"> to perform </w:t>
        </w:r>
      </w:ins>
      <w:ins w:id="1842" w:author="RAN2-108-04" w:date="2020-01-23T12:21:00Z">
        <w:r w:rsidR="00B67D21" w:rsidRPr="00B67D21">
          <w:t xml:space="preserve">LMF-initiated Location Information Transfer Procedure for </w:t>
        </w:r>
      </w:ins>
      <w:ins w:id="1843" w:author="RAN2-108-01" w:date="2020-01-14T15:19:00Z">
        <w:r w:rsidR="00EF0C3D">
          <w:t>Multi-RTT</w:t>
        </w:r>
      </w:ins>
      <w:ins w:id="1844" w:author="RAN2-107b" w:date="2019-10-22T17:14:00Z">
        <w:r w:rsidRPr="00684E63">
          <w:t>.</w:t>
        </w:r>
      </w:ins>
    </w:p>
    <w:p w14:paraId="500B8765" w14:textId="77777777" w:rsidR="00EF0C3D" w:rsidRDefault="00EF0C3D" w:rsidP="00EF0C3D">
      <w:pPr>
        <w:pStyle w:val="B1"/>
        <w:ind w:left="0" w:firstLine="0"/>
        <w:rPr>
          <w:ins w:id="1845" w:author="RAN2-108-01" w:date="2020-01-14T15:21:00Z"/>
          <w:lang w:eastAsia="ja-JP"/>
        </w:rPr>
      </w:pPr>
    </w:p>
    <w:p w14:paraId="6556055B" w14:textId="7E177297" w:rsidR="00EF0C3D" w:rsidRDefault="00B1411C" w:rsidP="00EF0C3D">
      <w:pPr>
        <w:pStyle w:val="TF"/>
        <w:keepNext/>
        <w:rPr>
          <w:ins w:id="1846" w:author="RAN2-108-01" w:date="2020-01-14T15:21:00Z"/>
          <w:noProof/>
          <w:lang w:eastAsia="ko-KR"/>
        </w:rPr>
      </w:pPr>
      <w:ins w:id="1847" w:author="RAN2-108-01" w:date="2020-01-14T15:21:00Z">
        <w:r w:rsidRPr="0081483D">
          <w:rPr>
            <w:noProof/>
            <w:lang w:eastAsia="ko-KR"/>
          </w:rPr>
          <w:object w:dxaOrig="9073" w:dyaOrig="8197" w14:anchorId="2478F995">
            <v:shape id="_x0000_i1043" type="#_x0000_t75" style="width:445.8pt;height:405.6pt" o:ole="">
              <v:imagedata r:id="rId58" o:title=""/>
            </v:shape>
            <o:OLEObject Type="Embed" ProgID="Visio.Drawing.11" ShapeID="_x0000_i1043" DrawAspect="Content" ObjectID="_1644937084" r:id="rId59"/>
          </w:object>
        </w:r>
      </w:ins>
    </w:p>
    <w:bookmarkEnd w:id="1831"/>
    <w:p w14:paraId="5413D314" w14:textId="1EF2678A" w:rsidR="00C8211B" w:rsidRPr="00684E63" w:rsidRDefault="00C8211B" w:rsidP="00C8211B">
      <w:pPr>
        <w:pStyle w:val="TF"/>
        <w:rPr>
          <w:ins w:id="1848" w:author="RAN2-107b" w:date="2019-10-22T17:14:00Z"/>
        </w:rPr>
      </w:pPr>
      <w:ins w:id="1849" w:author="RAN2-107b" w:date="2019-10-22T17:14:00Z">
        <w:r w:rsidRPr="00684E63">
          <w:t>Figure 8.</w:t>
        </w:r>
      </w:ins>
      <w:ins w:id="1850" w:author="RAN2-107b" w:date="2019-10-22T17:18:00Z">
        <w:r>
          <w:t>10</w:t>
        </w:r>
      </w:ins>
      <w:ins w:id="1851" w:author="RAN2-107b" w:date="2019-10-22T17:14:00Z">
        <w:r w:rsidRPr="00684E63">
          <w:t>.</w:t>
        </w:r>
      </w:ins>
      <w:ins w:id="1852" w:author="RAN2-108-02" w:date="2020-01-21T13:24:00Z">
        <w:r w:rsidR="00793181">
          <w:t>4</w:t>
        </w:r>
      </w:ins>
      <w:ins w:id="1853" w:author="RAN2-107b" w:date="2019-10-22T17:14:00Z">
        <w:r w:rsidRPr="00684E63">
          <w:t xml:space="preserve">-1: </w:t>
        </w:r>
      </w:ins>
      <w:ins w:id="1854" w:author="RAN2-107b" w:date="2019-10-22T18:00:00Z">
        <w:r w:rsidR="003E224F">
          <w:t>Multi-RTT</w:t>
        </w:r>
      </w:ins>
      <w:ins w:id="1855" w:author="RAN2-107b" w:date="2019-10-22T17:14:00Z">
        <w:r w:rsidRPr="00684E63">
          <w:t xml:space="preserve"> </w:t>
        </w:r>
      </w:ins>
      <w:ins w:id="1856" w:author="RAN2-108-01" w:date="2020-01-14T15:21:00Z">
        <w:r w:rsidR="00EF0C3D">
          <w:t>positioning</w:t>
        </w:r>
      </w:ins>
      <w:ins w:id="1857" w:author="RAN2-107b" w:date="2019-10-22T17:14:00Z">
        <w:r w:rsidRPr="00684E63">
          <w:t xml:space="preserve"> procedure</w:t>
        </w:r>
      </w:ins>
    </w:p>
    <w:p w14:paraId="6021FEE1" w14:textId="08023796" w:rsidR="00EF0C3D" w:rsidRPr="0081483D" w:rsidRDefault="00EF0C3D" w:rsidP="00EF0C3D">
      <w:pPr>
        <w:pStyle w:val="B1"/>
        <w:rPr>
          <w:ins w:id="1858" w:author="RAN2-108-01" w:date="2020-01-14T15:21:00Z"/>
          <w:noProof/>
          <w:lang w:val="en-US" w:eastAsia="ko-KR"/>
        </w:rPr>
      </w:pPr>
      <w:ins w:id="1859" w:author="RAN2-108-01" w:date="2020-01-14T15:21:00Z">
        <w:r>
          <w:rPr>
            <w:noProof/>
            <w:lang w:val="en-US" w:eastAsia="ko-KR"/>
          </w:rPr>
          <w:t>0</w:t>
        </w:r>
        <w:r w:rsidRPr="0081483D">
          <w:rPr>
            <w:noProof/>
            <w:lang w:val="en-US" w:eastAsia="ko-KR"/>
          </w:rPr>
          <w:t>.</w:t>
        </w:r>
        <w:r w:rsidRPr="0081483D">
          <w:rPr>
            <w:noProof/>
            <w:lang w:val="en-US" w:eastAsia="ko-KR"/>
          </w:rPr>
          <w:tab/>
        </w:r>
        <w:r>
          <w:rPr>
            <w:noProof/>
            <w:lang w:val="en-US" w:eastAsia="ko-KR"/>
          </w:rPr>
          <w:t xml:space="preserve">The LMF may use the procedure described in subclause </w:t>
        </w:r>
      </w:ins>
      <w:ins w:id="1860" w:author="RAN2-108-01" w:date="2020-01-14T15:34:00Z">
        <w:r w:rsidR="003C17D3" w:rsidRPr="003C17D3">
          <w:rPr>
            <w:noProof/>
            <w:lang w:val="en-US" w:eastAsia="ko-KR"/>
          </w:rPr>
          <w:t>8.10.3.</w:t>
        </w:r>
      </w:ins>
      <w:ins w:id="1861" w:author="RAN2-108-02" w:date="2020-01-21T13:25:00Z">
        <w:r w:rsidR="00793181">
          <w:rPr>
            <w:noProof/>
            <w:lang w:val="en-US" w:eastAsia="ko-KR"/>
          </w:rPr>
          <w:t>1.</w:t>
        </w:r>
      </w:ins>
      <w:ins w:id="1862" w:author="RAN2-108-01" w:date="2020-01-14T15:34:00Z">
        <w:r w:rsidR="003C17D3" w:rsidRPr="003C17D3">
          <w:rPr>
            <w:noProof/>
            <w:lang w:val="en-US" w:eastAsia="ko-KR"/>
          </w:rPr>
          <w:t>2.2</w:t>
        </w:r>
        <w:r w:rsidR="003C17D3">
          <w:rPr>
            <w:noProof/>
            <w:lang w:val="en-US" w:eastAsia="ko-KR"/>
          </w:rPr>
          <w:t xml:space="preserve"> </w:t>
        </w:r>
      </w:ins>
      <w:ins w:id="1863" w:author="RAN2-108-01" w:date="2020-01-14T15:21:00Z">
        <w:r>
          <w:rPr>
            <w:noProof/>
            <w:lang w:val="en-US" w:eastAsia="ko-KR"/>
          </w:rPr>
          <w:t xml:space="preserve">to obtain the </w:t>
        </w:r>
      </w:ins>
      <w:ins w:id="1864" w:author="RAN2-108-01" w:date="2020-01-14T15:34:00Z">
        <w:r w:rsidR="003C17D3">
          <w:rPr>
            <w:noProof/>
            <w:lang w:val="en-US" w:eastAsia="ko-KR"/>
          </w:rPr>
          <w:t xml:space="preserve">DL </w:t>
        </w:r>
      </w:ins>
      <w:ins w:id="1865" w:author="RAN2-108-01" w:date="2020-01-14T15:21:00Z">
        <w:r>
          <w:rPr>
            <w:noProof/>
            <w:lang w:val="en-US" w:eastAsia="ko-KR"/>
          </w:rPr>
          <w:t>information required for Multi-RTT positioning.</w:t>
        </w:r>
      </w:ins>
    </w:p>
    <w:p w14:paraId="133BE538" w14:textId="4D79E3AE" w:rsidR="00EF0C3D" w:rsidRPr="0081483D" w:rsidRDefault="00EF0C3D" w:rsidP="00EF0C3D">
      <w:pPr>
        <w:pStyle w:val="B1"/>
        <w:rPr>
          <w:ins w:id="1866" w:author="RAN2-108-01" w:date="2020-01-14T15:21:00Z"/>
        </w:rPr>
      </w:pPr>
      <w:ins w:id="1867" w:author="RAN2-108-01" w:date="2020-01-14T15:21: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rPr>
            <w:lang w:val="en-US"/>
          </w:rPr>
          <w:t xml:space="preserve"> described in subclause </w:t>
        </w:r>
      </w:ins>
      <w:ins w:id="1868" w:author="RAN2-108-01" w:date="2020-01-14T15:37:00Z">
        <w:r w:rsidR="001927F6" w:rsidRPr="001927F6">
          <w:rPr>
            <w:lang w:eastAsia="ja-JP"/>
          </w:rPr>
          <w:t>8.10.3.</w:t>
        </w:r>
      </w:ins>
      <w:ins w:id="1869" w:author="RAN2-108-02" w:date="2020-01-21T13:25:00Z">
        <w:r w:rsidR="00793181">
          <w:rPr>
            <w:lang w:eastAsia="ja-JP"/>
          </w:rPr>
          <w:t>1.</w:t>
        </w:r>
      </w:ins>
      <w:ins w:id="1870" w:author="RAN2-108-01" w:date="2020-01-14T15:37:00Z">
        <w:r w:rsidR="001927F6" w:rsidRPr="001927F6">
          <w:rPr>
            <w:lang w:eastAsia="ja-JP"/>
          </w:rPr>
          <w:t>1</w:t>
        </w:r>
      </w:ins>
      <w:ins w:id="1871" w:author="RAN2-108-01" w:date="2020-01-14T15:21:00Z">
        <w:r w:rsidRPr="0081483D">
          <w:t xml:space="preserve">. </w:t>
        </w:r>
      </w:ins>
    </w:p>
    <w:p w14:paraId="7BD542E6" w14:textId="4534D836" w:rsidR="00EF0C3D" w:rsidRPr="000074F8" w:rsidRDefault="00EF0C3D" w:rsidP="00EF0C3D">
      <w:pPr>
        <w:pStyle w:val="B1"/>
        <w:rPr>
          <w:ins w:id="1872" w:author="RAN2-108-01" w:date="2020-01-14T15:21:00Z"/>
          <w:lang w:val="en-US"/>
        </w:rPr>
      </w:pPr>
      <w:ins w:id="1873" w:author="RAN2-108-01" w:date="2020-01-14T15:21:00Z">
        <w:r>
          <w:rPr>
            <w:lang w:val="en-US"/>
          </w:rPr>
          <w:t>2</w:t>
        </w:r>
        <w:r w:rsidRPr="0081483D">
          <w:rPr>
            <w:lang w:val="en-US"/>
          </w:rPr>
          <w:t>.</w:t>
        </w:r>
        <w:r w:rsidRPr="0081483D">
          <w:rPr>
            <w:lang w:val="en-US"/>
          </w:rPr>
          <w:tab/>
          <w:t xml:space="preserve">The LMF sends a </w:t>
        </w:r>
        <w:proofErr w:type="spellStart"/>
        <w:r w:rsidRPr="0081483D">
          <w:rPr>
            <w:lang w:val="en-US"/>
          </w:rPr>
          <w:t>NRPPa</w:t>
        </w:r>
        <w:proofErr w:type="spellEnd"/>
        <w:r w:rsidRPr="0081483D">
          <w:rPr>
            <w:lang w:val="en-US"/>
          </w:rPr>
          <w:t xml:space="preserve"> </w:t>
        </w:r>
      </w:ins>
      <w:ins w:id="1874" w:author="RAN2-108-01" w:date="2020-01-14T15:39:00Z">
        <w:r w:rsidR="001927F6">
          <w:rPr>
            <w:lang w:val="en-US"/>
          </w:rPr>
          <w:t>POSITIONING INFORMATION REQ</w:t>
        </w:r>
      </w:ins>
      <w:ins w:id="1875" w:author="RAN2-108-01" w:date="2020-01-14T15:40:00Z">
        <w:r w:rsidR="001927F6">
          <w:rPr>
            <w:lang w:val="en-US"/>
          </w:rPr>
          <w:t>UEST</w:t>
        </w:r>
      </w:ins>
      <w:ins w:id="1876" w:author="RAN2-108-01" w:date="2020-01-14T15:21:00Z">
        <w:r w:rsidRPr="0081483D">
          <w:rPr>
            <w:lang w:val="en-US"/>
          </w:rPr>
          <w:t xml:space="preserve"> message to the serving </w:t>
        </w:r>
        <w:proofErr w:type="spellStart"/>
        <w:r w:rsidRPr="0081483D">
          <w:rPr>
            <w:lang w:val="en-US"/>
          </w:rPr>
          <w:t>gNB</w:t>
        </w:r>
        <w:proofErr w:type="spellEnd"/>
        <w:r w:rsidRPr="0081483D">
          <w:rPr>
            <w:lang w:val="en-US"/>
          </w:rPr>
          <w:t xml:space="preserve"> to request UL </w:t>
        </w:r>
        <w:r>
          <w:rPr>
            <w:lang w:val="en-US"/>
          </w:rPr>
          <w:t xml:space="preserve">information for the target device as described in subclause </w:t>
        </w:r>
      </w:ins>
      <w:ins w:id="1877" w:author="RAN2-108-01" w:date="2020-01-14T15:40:00Z">
        <w:r w:rsidR="001927F6" w:rsidRPr="001927F6">
          <w:rPr>
            <w:lang w:eastAsia="ja-JP"/>
          </w:rPr>
          <w:t>8.10.3.2</w:t>
        </w:r>
      </w:ins>
      <w:ins w:id="1878" w:author="RAN2-108-01" w:date="2020-01-14T15:21:00Z">
        <w:r w:rsidRPr="0081483D">
          <w:rPr>
            <w:lang w:val="en-US"/>
          </w:rPr>
          <w:t xml:space="preserve">. </w:t>
        </w:r>
      </w:ins>
    </w:p>
    <w:p w14:paraId="3F745C2E" w14:textId="152D486D" w:rsidR="00EF0C3D" w:rsidRPr="0081483D" w:rsidRDefault="00EF0C3D" w:rsidP="00EF0C3D">
      <w:pPr>
        <w:pStyle w:val="B1"/>
        <w:rPr>
          <w:ins w:id="1879" w:author="RAN2-108-01" w:date="2020-01-14T15:21:00Z"/>
          <w:lang w:val="en-US"/>
        </w:rPr>
      </w:pPr>
      <w:ins w:id="1880" w:author="RAN2-108-01" w:date="2020-01-14T15:21:00Z">
        <w:r>
          <w:rPr>
            <w:lang w:val="en-US"/>
          </w:rPr>
          <w:t>3</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determines the resources available for UL</w:t>
        </w:r>
      </w:ins>
      <w:ins w:id="1881" w:author="RAN2-108-01" w:date="2020-01-14T15:40:00Z">
        <w:r w:rsidR="001927F6">
          <w:rPr>
            <w:lang w:val="en-US"/>
          </w:rPr>
          <w:t xml:space="preserve"> S</w:t>
        </w:r>
      </w:ins>
      <w:ins w:id="1882" w:author="RAN2-108-01" w:date="2020-01-14T15:21:00Z">
        <w:r w:rsidRPr="0081483D">
          <w:rPr>
            <w:lang w:val="en-US"/>
          </w:rPr>
          <w:t>RS</w:t>
        </w:r>
      </w:ins>
      <w:ins w:id="1883" w:author="RAN2-108-02" w:date="2020-01-21T13:44:00Z">
        <w:r w:rsidR="0002471A">
          <w:rPr>
            <w:lang w:val="en-US"/>
          </w:rPr>
          <w:t xml:space="preserve"> and configures the target device with the UL-</w:t>
        </w:r>
      </w:ins>
      <w:ins w:id="1884" w:author="RAN2-108-02" w:date="2020-01-21T13:45:00Z">
        <w:r w:rsidR="0002471A">
          <w:rPr>
            <w:lang w:val="en-US"/>
          </w:rPr>
          <w:t>SR</w:t>
        </w:r>
      </w:ins>
      <w:ins w:id="1885" w:author="RAN2-108-02" w:date="2020-01-21T13:44:00Z">
        <w:r w:rsidR="0002471A">
          <w:rPr>
            <w:lang w:val="en-US"/>
          </w:rPr>
          <w:t>S resource sets at step 3a</w:t>
        </w:r>
        <w:r w:rsidR="0002471A" w:rsidRPr="0081483D">
          <w:rPr>
            <w:lang w:val="en-US"/>
          </w:rPr>
          <w:t xml:space="preserve">. </w:t>
        </w:r>
      </w:ins>
      <w:ins w:id="1886" w:author="RAN2-108-01" w:date="2020-01-14T15:21:00Z">
        <w:r w:rsidRPr="0081483D">
          <w:rPr>
            <w:lang w:val="en-US"/>
          </w:rPr>
          <w:t xml:space="preserve"> </w:t>
        </w:r>
      </w:ins>
    </w:p>
    <w:p w14:paraId="6E011677" w14:textId="2A441662" w:rsidR="00EF0C3D" w:rsidRDefault="00EF0C3D" w:rsidP="00EF0C3D">
      <w:pPr>
        <w:pStyle w:val="B1"/>
        <w:rPr>
          <w:ins w:id="1887" w:author="RAN2-108-02" w:date="2020-01-21T13:43:00Z"/>
          <w:lang w:val="en-US"/>
        </w:rPr>
      </w:pPr>
      <w:ins w:id="1888" w:author="RAN2-108-01" w:date="2020-01-14T15:21:00Z">
        <w:r>
          <w:rPr>
            <w:lang w:val="en-US"/>
          </w:rPr>
          <w:t>4</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provides the UL</w:t>
        </w:r>
      </w:ins>
      <w:ins w:id="1889" w:author="RAN2-108-01" w:date="2020-01-14T15:41:00Z">
        <w:r w:rsidR="001927F6">
          <w:rPr>
            <w:lang w:val="en-US"/>
          </w:rPr>
          <w:t xml:space="preserve"> S</w:t>
        </w:r>
      </w:ins>
      <w:ins w:id="1890" w:author="RAN2-108-01" w:date="2020-01-14T15:21:00Z">
        <w:r w:rsidRPr="0081483D">
          <w:rPr>
            <w:lang w:val="en-US"/>
          </w:rPr>
          <w:t xml:space="preserve">RS configuration </w:t>
        </w:r>
        <w:r>
          <w:rPr>
            <w:lang w:val="en-US"/>
          </w:rPr>
          <w:t xml:space="preserve">information </w:t>
        </w:r>
        <w:r w:rsidRPr="0081483D">
          <w:rPr>
            <w:lang w:val="en-US"/>
          </w:rPr>
          <w:t xml:space="preserve">to the LMF in a </w:t>
        </w:r>
        <w:proofErr w:type="spellStart"/>
        <w:r w:rsidRPr="0081483D">
          <w:rPr>
            <w:lang w:val="en-US"/>
          </w:rPr>
          <w:t>NRPPa</w:t>
        </w:r>
        <w:proofErr w:type="spellEnd"/>
        <w:r w:rsidRPr="0081483D">
          <w:rPr>
            <w:lang w:val="en-US"/>
          </w:rPr>
          <w:t xml:space="preserve"> </w:t>
        </w:r>
      </w:ins>
      <w:ins w:id="1891" w:author="RAN2-108-01" w:date="2020-01-14T15:41:00Z">
        <w:r w:rsidR="001927F6">
          <w:rPr>
            <w:lang w:val="en-US"/>
          </w:rPr>
          <w:t>POSITIONING INFORMATION RESPONSE</w:t>
        </w:r>
        <w:r w:rsidR="001927F6" w:rsidRPr="0081483D">
          <w:rPr>
            <w:lang w:val="en-US"/>
          </w:rPr>
          <w:t xml:space="preserve"> </w:t>
        </w:r>
      </w:ins>
      <w:ins w:id="1892" w:author="RAN2-108-01" w:date="2020-01-14T15:21:00Z">
        <w:r w:rsidRPr="0081483D">
          <w:rPr>
            <w:lang w:val="en-US"/>
          </w:rPr>
          <w:t>message.</w:t>
        </w:r>
        <w:r>
          <w:rPr>
            <w:lang w:val="en-US"/>
          </w:rPr>
          <w:t xml:space="preserve"> </w:t>
        </w:r>
      </w:ins>
    </w:p>
    <w:p w14:paraId="4F7EB32F" w14:textId="15143939" w:rsidR="006242D0" w:rsidRPr="0095460F" w:rsidRDefault="006242D0" w:rsidP="006242D0">
      <w:pPr>
        <w:pStyle w:val="NO"/>
        <w:rPr>
          <w:ins w:id="1893" w:author="RAN2-108-04" w:date="2020-01-23T13:22:00Z"/>
          <w:lang w:eastAsia="ja-JP"/>
        </w:rPr>
      </w:pPr>
      <w:bookmarkStart w:id="1894" w:name="_Hlk30678308"/>
      <w:ins w:id="1895" w:author="RAN2-108-04" w:date="2020-01-23T13:22:00Z">
        <w:r w:rsidRPr="0095460F">
          <w:rPr>
            <w:lang w:eastAsia="ja-JP"/>
          </w:rPr>
          <w:t>NOTE:</w:t>
        </w:r>
        <w:r w:rsidRPr="0095460F">
          <w:rPr>
            <w:lang w:eastAsia="ja-JP"/>
          </w:rPr>
          <w:tab/>
        </w:r>
        <w:r>
          <w:rPr>
            <w:lang w:eastAsia="ja-JP"/>
          </w:rPr>
          <w:t xml:space="preserve">It is </w:t>
        </w:r>
      </w:ins>
      <w:ins w:id="1896" w:author="RAN2-108-04" w:date="2020-01-23T13:23:00Z">
        <w:r w:rsidR="00DA2613">
          <w:rPr>
            <w:lang w:eastAsia="ja-JP"/>
          </w:rPr>
          <w:t>up</w:t>
        </w:r>
      </w:ins>
      <w:ins w:id="1897" w:author="RAN2-108-04" w:date="2020-01-23T13:25:00Z">
        <w:r w:rsidR="00DA2613">
          <w:rPr>
            <w:lang w:eastAsia="ja-JP"/>
          </w:rPr>
          <w:t xml:space="preserve"> </w:t>
        </w:r>
      </w:ins>
      <w:ins w:id="1898" w:author="RAN2-108-04" w:date="2020-01-23T13:23:00Z">
        <w:r w:rsidR="00DA2613">
          <w:rPr>
            <w:lang w:eastAsia="ja-JP"/>
          </w:rPr>
          <w:t xml:space="preserve">to </w:t>
        </w:r>
      </w:ins>
      <w:ins w:id="1899" w:author="RAN2-108-04" w:date="2020-01-23T13:22:00Z">
        <w:r>
          <w:rPr>
            <w:lang w:eastAsia="ja-JP"/>
          </w:rPr>
          <w:t xml:space="preserve">implementation on whether SRS configuration </w:t>
        </w:r>
      </w:ins>
      <w:ins w:id="1900" w:author="RAN2-108-04" w:date="2020-01-23T13:23:00Z">
        <w:r w:rsidR="00DA2613">
          <w:rPr>
            <w:lang w:eastAsia="ja-JP"/>
          </w:rPr>
          <w:t>is provided earl</w:t>
        </w:r>
      </w:ins>
      <w:ins w:id="1901" w:author="RAN2-109e" w:date="2020-03-02T19:37:00Z">
        <w:r w:rsidR="0040117C">
          <w:rPr>
            <w:lang w:eastAsia="ja-JP"/>
          </w:rPr>
          <w:t>ier</w:t>
        </w:r>
      </w:ins>
      <w:ins w:id="1902" w:author="RAN2-108-04" w:date="2020-01-23T13:23:00Z">
        <w:r w:rsidR="00DA2613">
          <w:rPr>
            <w:lang w:eastAsia="ja-JP"/>
          </w:rPr>
          <w:t xml:space="preserve"> than</w:t>
        </w:r>
      </w:ins>
      <w:ins w:id="1903" w:author="RAN2-108-04" w:date="2020-01-23T13:22:00Z">
        <w:r>
          <w:rPr>
            <w:lang w:eastAsia="ja-JP"/>
          </w:rPr>
          <w:t xml:space="preserve"> PRS configuration</w:t>
        </w:r>
      </w:ins>
      <w:ins w:id="1904" w:author="RAN2-108-04" w:date="2020-01-23T13:23:00Z">
        <w:r w:rsidR="00DA2613">
          <w:rPr>
            <w:lang w:eastAsia="ja-JP"/>
          </w:rPr>
          <w:t>.</w:t>
        </w:r>
      </w:ins>
    </w:p>
    <w:bookmarkEnd w:id="1894"/>
    <w:p w14:paraId="5AE47C6C" w14:textId="581B2C1D" w:rsidR="001927F6" w:rsidRDefault="001927F6" w:rsidP="00EF0C3D">
      <w:pPr>
        <w:pStyle w:val="B1"/>
        <w:rPr>
          <w:ins w:id="1905" w:author="RAN2-108-01" w:date="2020-01-14T15:21:00Z"/>
          <w:lang w:val="en-US"/>
        </w:rPr>
      </w:pPr>
      <w:ins w:id="1906" w:author="RAN2-108-01" w:date="2020-01-14T15:42:00Z">
        <w:r>
          <w:rPr>
            <w:lang w:val="en-US"/>
          </w:rPr>
          <w:t>5.</w:t>
        </w:r>
        <w:r>
          <w:rPr>
            <w:lang w:val="en-US"/>
          </w:rPr>
          <w:tab/>
          <w:t xml:space="preserve">The </w:t>
        </w:r>
        <w:proofErr w:type="spellStart"/>
        <w:r>
          <w:rPr>
            <w:lang w:val="en-US"/>
          </w:rPr>
          <w:t>gNB</w:t>
        </w:r>
        <w:proofErr w:type="spellEnd"/>
        <w:r>
          <w:rPr>
            <w:lang w:val="en-US"/>
          </w:rPr>
          <w:t xml:space="preserve"> activates the </w:t>
        </w:r>
      </w:ins>
      <w:ins w:id="1907" w:author="RAN2-108-02" w:date="2020-01-21T13:25:00Z">
        <w:r w:rsidR="00793181">
          <w:rPr>
            <w:lang w:val="en-US"/>
          </w:rPr>
          <w:t>UE</w:t>
        </w:r>
      </w:ins>
      <w:ins w:id="1908" w:author="RAN2-108-01" w:date="2020-01-14T15:42:00Z">
        <w:r>
          <w:rPr>
            <w:lang w:val="en-US"/>
          </w:rPr>
          <w:t xml:space="preserve"> SRS transmission. </w:t>
        </w:r>
      </w:ins>
      <w:ins w:id="1909" w:author="RAN2-108-01" w:date="2020-01-14T15:43:00Z">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3AC7D78E" w14:textId="17577260" w:rsidR="00EF0C3D" w:rsidRPr="00162618" w:rsidRDefault="001927F6" w:rsidP="00EF0C3D">
      <w:pPr>
        <w:pStyle w:val="B1"/>
        <w:rPr>
          <w:ins w:id="1910" w:author="RAN2-108-01" w:date="2020-01-14T15:21:00Z"/>
          <w:noProof/>
          <w:lang w:val="en-US" w:eastAsia="ko-KR"/>
        </w:rPr>
      </w:pPr>
      <w:ins w:id="1911" w:author="RAN2-108-01" w:date="2020-01-14T15:43:00Z">
        <w:r>
          <w:t>6</w:t>
        </w:r>
      </w:ins>
      <w:ins w:id="1912" w:author="RAN2-108-01" w:date="2020-01-14T15:21:00Z">
        <w:r w:rsidR="00EF0C3D" w:rsidRPr="0081483D">
          <w:t>.</w:t>
        </w:r>
        <w:r w:rsidR="00EF0C3D" w:rsidRPr="0081483D">
          <w:tab/>
        </w:r>
        <w:r w:rsidR="00EF0C3D" w:rsidRPr="0081483D">
          <w:rPr>
            <w:lang w:val="en-US"/>
          </w:rPr>
          <w:t>The LMF</w:t>
        </w:r>
        <w:r w:rsidR="00EF0C3D" w:rsidRPr="0081483D">
          <w:t xml:space="preserve"> provides the UL</w:t>
        </w:r>
      </w:ins>
      <w:ins w:id="1913" w:author="RAN2-108-01" w:date="2020-01-14T15:43:00Z">
        <w:r>
          <w:t xml:space="preserve"> </w:t>
        </w:r>
      </w:ins>
      <w:ins w:id="1914" w:author="RAN2-108-02" w:date="2020-01-21T13:26:00Z">
        <w:r w:rsidR="00793181">
          <w:t>information</w:t>
        </w:r>
      </w:ins>
      <w:ins w:id="1915" w:author="RAN2-108-01" w:date="2020-01-14T15:21:00Z">
        <w:r w:rsidR="00EF0C3D" w:rsidRPr="0081483D">
          <w:t xml:space="preserve"> to the </w:t>
        </w:r>
        <w:r w:rsidR="00EF0C3D" w:rsidRPr="0081483D">
          <w:rPr>
            <w:lang w:val="en-US"/>
          </w:rPr>
          <w:t>selected</w:t>
        </w:r>
        <w:r w:rsidR="00EF0C3D" w:rsidRPr="0081483D">
          <w:t xml:space="preserve"> </w:t>
        </w:r>
        <w:proofErr w:type="spellStart"/>
        <w:r w:rsidR="00EF0C3D" w:rsidRPr="0081483D">
          <w:t>gNBs</w:t>
        </w:r>
        <w:proofErr w:type="spellEnd"/>
        <w:r w:rsidR="00EF0C3D" w:rsidRPr="0081483D">
          <w:t xml:space="preserve"> in a </w:t>
        </w:r>
        <w:proofErr w:type="spellStart"/>
        <w:r w:rsidR="00EF0C3D" w:rsidRPr="0081483D">
          <w:rPr>
            <w:lang w:val="en-US"/>
          </w:rPr>
          <w:t>NRPPa</w:t>
        </w:r>
        <w:proofErr w:type="spellEnd"/>
        <w:r w:rsidR="00EF0C3D" w:rsidRPr="0081483D">
          <w:rPr>
            <w:lang w:val="en-US"/>
          </w:rPr>
          <w:t xml:space="preserve"> </w:t>
        </w:r>
      </w:ins>
      <w:ins w:id="1916" w:author="RAN2-108-01" w:date="2020-01-14T15:43:00Z">
        <w:r>
          <w:rPr>
            <w:lang w:val="en-US"/>
          </w:rPr>
          <w:t>MEAS</w:t>
        </w:r>
      </w:ins>
      <w:ins w:id="1917" w:author="RAN2-108-01" w:date="2020-01-14T15:44:00Z">
        <w:r>
          <w:rPr>
            <w:lang w:val="en-US"/>
          </w:rPr>
          <w:t>UREMENT REQUEST</w:t>
        </w:r>
      </w:ins>
      <w:ins w:id="1918" w:author="RAN2-108-01" w:date="2020-01-14T15:21:00Z">
        <w:r w:rsidR="00EF0C3D" w:rsidRPr="0081483D">
          <w:t xml:space="preserve"> message</w:t>
        </w:r>
        <w:r w:rsidR="00EF0C3D">
          <w:rPr>
            <w:lang w:val="en-US"/>
          </w:rPr>
          <w:t xml:space="preserve"> as described in subclause 8.</w:t>
        </w:r>
      </w:ins>
      <w:ins w:id="1919" w:author="RAN2-108-01" w:date="2020-01-14T15:44:00Z">
        <w:r>
          <w:rPr>
            <w:lang w:val="en-US"/>
          </w:rPr>
          <w:t>10.3.</w:t>
        </w:r>
      </w:ins>
      <w:ins w:id="1920" w:author="RAN2-108-02" w:date="2020-01-21T13:26:00Z">
        <w:r w:rsidR="00793181">
          <w:rPr>
            <w:lang w:val="en-US"/>
          </w:rPr>
          <w:t>2</w:t>
        </w:r>
      </w:ins>
      <w:ins w:id="1921" w:author="RAN2-108-01" w:date="2020-01-14T15:21:00Z">
        <w:r w:rsidR="00EF0C3D" w:rsidRPr="0081483D">
          <w:t xml:space="preserve">. </w:t>
        </w:r>
        <w:r w:rsidR="00EF0C3D" w:rsidRPr="0081483D">
          <w:rPr>
            <w:noProof/>
            <w:lang w:eastAsia="ko-KR"/>
          </w:rPr>
          <w:t xml:space="preserve">The message includes all information </w:t>
        </w:r>
        <w:r w:rsidR="00EF0C3D" w:rsidRPr="0081483D">
          <w:rPr>
            <w:noProof/>
            <w:lang w:val="en-US" w:eastAsia="ko-KR"/>
          </w:rPr>
          <w:t xml:space="preserve">required </w:t>
        </w:r>
        <w:r w:rsidR="00EF0C3D" w:rsidRPr="0081483D">
          <w:rPr>
            <w:noProof/>
            <w:lang w:eastAsia="ko-KR"/>
          </w:rPr>
          <w:t>to enable the gNBs</w:t>
        </w:r>
        <w:r w:rsidR="00EF0C3D">
          <w:rPr>
            <w:noProof/>
            <w:lang w:val="en-US" w:eastAsia="ko-KR"/>
          </w:rPr>
          <w:t>/TRPs</w:t>
        </w:r>
        <w:r w:rsidR="00EF0C3D" w:rsidRPr="0081483D">
          <w:rPr>
            <w:noProof/>
            <w:lang w:eastAsia="ko-KR"/>
          </w:rPr>
          <w:t xml:space="preserve"> to perform the UL measurements. </w:t>
        </w:r>
      </w:ins>
    </w:p>
    <w:p w14:paraId="1FA53409" w14:textId="55B71940" w:rsidR="00EF0C3D" w:rsidRPr="0081483D" w:rsidRDefault="001927F6" w:rsidP="00EF0C3D">
      <w:pPr>
        <w:pStyle w:val="B1"/>
        <w:rPr>
          <w:ins w:id="1922" w:author="RAN2-108-01" w:date="2020-01-14T15:21:00Z"/>
          <w:noProof/>
          <w:lang w:val="en-US" w:eastAsia="ko-KR"/>
        </w:rPr>
      </w:pPr>
      <w:ins w:id="1923" w:author="RAN2-108-01" w:date="2020-01-14T15:44:00Z">
        <w:r>
          <w:rPr>
            <w:noProof/>
            <w:lang w:val="en-US" w:eastAsia="ko-KR"/>
          </w:rPr>
          <w:lastRenderedPageBreak/>
          <w:t>7</w:t>
        </w:r>
      </w:ins>
      <w:ins w:id="1924" w:author="RAN2-108-01" w:date="2020-01-14T15:21:00Z">
        <w:r w:rsidR="00EF0C3D" w:rsidRPr="0081483D">
          <w:rPr>
            <w:noProof/>
            <w:lang w:val="en-US" w:eastAsia="ko-KR"/>
          </w:rPr>
          <w:t>.</w:t>
        </w:r>
        <w:r w:rsidR="00EF0C3D" w:rsidRPr="0081483D">
          <w:rPr>
            <w:noProof/>
            <w:lang w:val="en-US" w:eastAsia="ko-KR"/>
          </w:rPr>
          <w:tab/>
          <w:t>The LMF sends a LPP Provide Assistance Data message to the target device</w:t>
        </w:r>
        <w:r w:rsidR="00EF0C3D">
          <w:rPr>
            <w:noProof/>
            <w:lang w:val="en-US" w:eastAsia="ko-KR"/>
          </w:rPr>
          <w:t xml:space="preserve"> as described in subcaluse </w:t>
        </w:r>
      </w:ins>
      <w:ins w:id="1925" w:author="RAN2-108-01" w:date="2020-01-14T15:45:00Z">
        <w:r w:rsidRPr="001927F6">
          <w:rPr>
            <w:lang w:eastAsia="ja-JP"/>
          </w:rPr>
          <w:t>8.10.3.</w:t>
        </w:r>
      </w:ins>
      <w:ins w:id="1926" w:author="RAN2-108-02" w:date="2020-01-21T13:26:00Z">
        <w:r w:rsidR="00793181">
          <w:rPr>
            <w:lang w:eastAsia="ja-JP"/>
          </w:rPr>
          <w:t>1.</w:t>
        </w:r>
      </w:ins>
      <w:ins w:id="1927" w:author="RAN2-108-01" w:date="2020-01-14T15:45:00Z">
        <w:r w:rsidRPr="001927F6">
          <w:rPr>
            <w:lang w:eastAsia="ja-JP"/>
          </w:rPr>
          <w:t>2.1</w:t>
        </w:r>
      </w:ins>
      <w:ins w:id="1928" w:author="RAN2-108-01" w:date="2020-01-14T15:21:00Z">
        <w:r w:rsidR="00EF0C3D" w:rsidRPr="0081483D">
          <w:rPr>
            <w:noProof/>
            <w:lang w:val="en-US" w:eastAsia="ko-KR"/>
          </w:rPr>
          <w:t>. The message includes any required assistance data for the target device to perform the necessary DL PRS measurements</w:t>
        </w:r>
        <w:r w:rsidR="00EF0C3D" w:rsidRPr="0081483D" w:rsidDel="00C6483D">
          <w:rPr>
            <w:noProof/>
            <w:lang w:val="en-US" w:eastAsia="ko-KR"/>
          </w:rPr>
          <w:t>.</w:t>
        </w:r>
      </w:ins>
    </w:p>
    <w:p w14:paraId="1FCA01C2" w14:textId="0D8A98E7" w:rsidR="00EF0C3D" w:rsidRPr="0081483D" w:rsidRDefault="001927F6" w:rsidP="00EF0C3D">
      <w:pPr>
        <w:pStyle w:val="B1"/>
        <w:rPr>
          <w:ins w:id="1929" w:author="RAN2-108-01" w:date="2020-01-14T15:21:00Z"/>
          <w:noProof/>
          <w:lang w:val="en-US" w:eastAsia="ko-KR"/>
        </w:rPr>
      </w:pPr>
      <w:ins w:id="1930" w:author="RAN2-108-01" w:date="2020-01-14T15:45:00Z">
        <w:r>
          <w:rPr>
            <w:noProof/>
            <w:lang w:val="en-US" w:eastAsia="ko-KR"/>
          </w:rPr>
          <w:t>8</w:t>
        </w:r>
      </w:ins>
      <w:ins w:id="1931" w:author="RAN2-108-01" w:date="2020-01-14T15:21:00Z">
        <w:r w:rsidR="00EF0C3D" w:rsidRPr="0081483D">
          <w:rPr>
            <w:noProof/>
            <w:lang w:val="en-US" w:eastAsia="ko-KR"/>
          </w:rPr>
          <w:t>.</w:t>
        </w:r>
        <w:r w:rsidR="00EF0C3D" w:rsidRPr="0081483D">
          <w:rPr>
            <w:noProof/>
            <w:lang w:val="en-US" w:eastAsia="ko-KR"/>
          </w:rPr>
          <w:tab/>
          <w:t xml:space="preserve">The LMF sends a LPP Request Location Information message to request </w:t>
        </w:r>
      </w:ins>
      <w:ins w:id="1932" w:author="RAN2-108-01" w:date="2020-01-14T15:45:00Z">
        <w:r>
          <w:rPr>
            <w:noProof/>
            <w:lang w:val="en-US" w:eastAsia="ko-KR"/>
          </w:rPr>
          <w:t>Multi-RTT</w:t>
        </w:r>
      </w:ins>
      <w:ins w:id="1933" w:author="RAN2-108-01" w:date="2020-01-14T15:21:00Z">
        <w:r w:rsidR="00EF0C3D" w:rsidRPr="0081483D">
          <w:rPr>
            <w:noProof/>
            <w:lang w:val="en-US" w:eastAsia="ko-KR"/>
          </w:rPr>
          <w:t xml:space="preserve"> me</w:t>
        </w:r>
        <w:r w:rsidR="00EF0C3D">
          <w:rPr>
            <w:noProof/>
            <w:lang w:val="en-US" w:eastAsia="ko-KR"/>
          </w:rPr>
          <w:t>a</w:t>
        </w:r>
        <w:r w:rsidR="00EF0C3D" w:rsidRPr="0081483D">
          <w:rPr>
            <w:noProof/>
            <w:lang w:val="en-US" w:eastAsia="ko-KR"/>
          </w:rPr>
          <w:t>surements</w:t>
        </w:r>
        <w:r w:rsidR="00EF0C3D" w:rsidRPr="004C009B">
          <w:rPr>
            <w:noProof/>
            <w:lang w:val="en-US" w:eastAsia="ko-KR"/>
          </w:rPr>
          <w:t>.</w:t>
        </w:r>
        <w:r w:rsidR="00EF0C3D" w:rsidRPr="0081483D">
          <w:rPr>
            <w:noProof/>
            <w:lang w:val="en-US" w:eastAsia="ko-KR"/>
          </w:rPr>
          <w:t xml:space="preserve"> </w:t>
        </w:r>
      </w:ins>
    </w:p>
    <w:p w14:paraId="23B223B4" w14:textId="605F0AAE" w:rsidR="00EF0C3D" w:rsidRPr="0081483D" w:rsidRDefault="001927F6" w:rsidP="00EF0C3D">
      <w:pPr>
        <w:pStyle w:val="B1"/>
        <w:rPr>
          <w:ins w:id="1934" w:author="RAN2-108-01" w:date="2020-01-14T15:21:00Z"/>
          <w:noProof/>
          <w:lang w:eastAsia="ko-KR"/>
        </w:rPr>
      </w:pPr>
      <w:ins w:id="1935" w:author="RAN2-108-01" w:date="2020-01-14T15:45:00Z">
        <w:r>
          <w:rPr>
            <w:noProof/>
            <w:lang w:val="en-US" w:eastAsia="ko-KR"/>
          </w:rPr>
          <w:t>9</w:t>
        </w:r>
      </w:ins>
      <w:ins w:id="1936" w:author="RAN2-108-01" w:date="2020-01-14T15:21:00Z">
        <w:r w:rsidR="00EF0C3D" w:rsidRPr="0081483D">
          <w:rPr>
            <w:noProof/>
            <w:lang w:val="en-US" w:eastAsia="ko-KR"/>
          </w:rPr>
          <w:t xml:space="preserve">a.The target device performs the </w:t>
        </w:r>
      </w:ins>
      <w:ins w:id="1937" w:author="RAN2-108-01" w:date="2020-01-14T15:47:00Z">
        <w:r w:rsidR="00F52261">
          <w:rPr>
            <w:noProof/>
            <w:lang w:val="en-US" w:eastAsia="ko-KR"/>
          </w:rPr>
          <w:t>DL PRS</w:t>
        </w:r>
      </w:ins>
      <w:ins w:id="1938" w:author="RAN2-108-01" w:date="2020-01-14T15:21:00Z">
        <w:r w:rsidR="00EF0C3D" w:rsidRPr="0081483D">
          <w:rPr>
            <w:noProof/>
            <w:lang w:val="en-US" w:eastAsia="ko-KR"/>
          </w:rPr>
          <w:t xml:space="preserve"> measurements from all gNBs provided in the assistance data at step </w:t>
        </w:r>
      </w:ins>
      <w:ins w:id="1939" w:author="RAN2-108-01" w:date="2020-01-14T15:46:00Z">
        <w:r w:rsidR="00F52261">
          <w:rPr>
            <w:noProof/>
            <w:lang w:val="en-US" w:eastAsia="ko-KR"/>
          </w:rPr>
          <w:t>7</w:t>
        </w:r>
      </w:ins>
      <w:ins w:id="1940" w:author="RAN2-108-01" w:date="2020-01-14T15:21:00Z">
        <w:r w:rsidR="00EF0C3D" w:rsidRPr="0081483D">
          <w:rPr>
            <w:noProof/>
            <w:lang w:val="en-US" w:eastAsia="ko-KR"/>
          </w:rPr>
          <w:t xml:space="preserve">. </w:t>
        </w:r>
      </w:ins>
    </w:p>
    <w:p w14:paraId="04107B06" w14:textId="10CB8FCA" w:rsidR="00EF0C3D" w:rsidRPr="0081483D" w:rsidRDefault="001927F6" w:rsidP="00EF0C3D">
      <w:pPr>
        <w:pStyle w:val="B1"/>
        <w:rPr>
          <w:ins w:id="1941" w:author="RAN2-108-01" w:date="2020-01-14T15:21:00Z"/>
          <w:noProof/>
          <w:lang w:eastAsia="ko-KR"/>
        </w:rPr>
      </w:pPr>
      <w:ins w:id="1942" w:author="RAN2-108-01" w:date="2020-01-14T15:45:00Z">
        <w:r>
          <w:rPr>
            <w:noProof/>
            <w:lang w:val="en-US" w:eastAsia="ko-KR"/>
          </w:rPr>
          <w:t>9</w:t>
        </w:r>
      </w:ins>
      <w:ins w:id="1943" w:author="RAN2-108-01" w:date="2020-01-14T15:21:00Z">
        <w:r w:rsidR="00EF0C3D" w:rsidRPr="0081483D">
          <w:rPr>
            <w:noProof/>
            <w:lang w:val="en-US" w:eastAsia="ko-KR"/>
          </w:rPr>
          <w:t xml:space="preserve">b.Each gNB configured at step </w:t>
        </w:r>
      </w:ins>
      <w:ins w:id="1944" w:author="RAN2-108-01" w:date="2020-01-14T15:46:00Z">
        <w:r w:rsidR="00F52261">
          <w:rPr>
            <w:noProof/>
            <w:lang w:val="en-US" w:eastAsia="ko-KR"/>
          </w:rPr>
          <w:t>6</w:t>
        </w:r>
      </w:ins>
      <w:ins w:id="1945" w:author="RAN2-108-01" w:date="2020-01-14T15:21:00Z">
        <w:r w:rsidR="00EF0C3D" w:rsidRPr="0081483D">
          <w:rPr>
            <w:noProof/>
            <w:lang w:val="en-US" w:eastAsia="ko-KR"/>
          </w:rPr>
          <w:t xml:space="preserve"> measures the </w:t>
        </w:r>
      </w:ins>
      <w:ins w:id="1946" w:author="RAN2-108-02" w:date="2020-01-21T13:26:00Z">
        <w:r w:rsidR="00793181">
          <w:rPr>
            <w:noProof/>
            <w:lang w:val="en-US" w:eastAsia="ko-KR"/>
          </w:rPr>
          <w:t>UE</w:t>
        </w:r>
      </w:ins>
      <w:ins w:id="1947" w:author="RAN2-108-01" w:date="2020-01-14T15:46:00Z">
        <w:r w:rsidR="00F52261">
          <w:rPr>
            <w:noProof/>
            <w:lang w:val="en-US" w:eastAsia="ko-KR"/>
          </w:rPr>
          <w:t xml:space="preserve"> S</w:t>
        </w:r>
      </w:ins>
      <w:ins w:id="1948" w:author="RAN2-108-01" w:date="2020-01-14T15:21:00Z">
        <w:r w:rsidR="00EF0C3D" w:rsidRPr="0081483D">
          <w:rPr>
            <w:noProof/>
            <w:lang w:val="en-US" w:eastAsia="ko-KR"/>
          </w:rPr>
          <w:t xml:space="preserve">RS transmissions from the target device. </w:t>
        </w:r>
      </w:ins>
    </w:p>
    <w:p w14:paraId="074C455D" w14:textId="5158B3BB" w:rsidR="00EF0C3D" w:rsidRPr="0081483D" w:rsidRDefault="00F52261" w:rsidP="00EF0C3D">
      <w:pPr>
        <w:pStyle w:val="B1"/>
        <w:rPr>
          <w:ins w:id="1949" w:author="RAN2-108-01" w:date="2020-01-14T15:21:00Z"/>
          <w:noProof/>
          <w:lang w:val="en-US" w:eastAsia="ko-KR"/>
        </w:rPr>
      </w:pPr>
      <w:ins w:id="1950" w:author="RAN2-108-01" w:date="2020-01-14T15:46:00Z">
        <w:r>
          <w:rPr>
            <w:noProof/>
            <w:lang w:eastAsia="ko-KR"/>
          </w:rPr>
          <w:t>10.</w:t>
        </w:r>
      </w:ins>
      <w:ins w:id="1951" w:author="RAN2-108-01" w:date="2020-01-14T15:21:00Z">
        <w:r w:rsidR="00EF0C3D" w:rsidRPr="0081483D">
          <w:rPr>
            <w:noProof/>
            <w:lang w:val="en-US" w:eastAsia="ko-KR"/>
          </w:rPr>
          <w:t xml:space="preserve"> The target device reports the </w:t>
        </w:r>
      </w:ins>
      <w:ins w:id="1952" w:author="RAN2-108-01" w:date="2020-01-14T15:47:00Z">
        <w:r>
          <w:rPr>
            <w:noProof/>
            <w:lang w:val="en-US" w:eastAsia="ko-KR"/>
          </w:rPr>
          <w:t xml:space="preserve">DL PRS </w:t>
        </w:r>
      </w:ins>
      <w:ins w:id="1953" w:author="RAN2-108-01" w:date="2020-01-14T15:21:00Z">
        <w:r w:rsidR="00EF0C3D" w:rsidRPr="0081483D">
          <w:rPr>
            <w:noProof/>
            <w:lang w:val="en-US" w:eastAsia="ko-KR"/>
          </w:rPr>
          <w:t xml:space="preserve">measurements </w:t>
        </w:r>
        <w:r w:rsidR="00EF0C3D">
          <w:rPr>
            <w:noProof/>
            <w:lang w:val="en-US" w:eastAsia="ko-KR"/>
          </w:rPr>
          <w:t xml:space="preserve">for Multi-RTT </w:t>
        </w:r>
        <w:r w:rsidR="00EF0C3D" w:rsidRPr="0081483D">
          <w:rPr>
            <w:noProof/>
            <w:lang w:val="en-US" w:eastAsia="ko-KR"/>
          </w:rPr>
          <w:t xml:space="preserve">to the LMF in a LPP Provide Location Information message. </w:t>
        </w:r>
      </w:ins>
    </w:p>
    <w:p w14:paraId="140DAC65" w14:textId="052DFB05" w:rsidR="00EF0C3D" w:rsidRPr="0081483D" w:rsidRDefault="00EF0C3D" w:rsidP="00EF0C3D">
      <w:pPr>
        <w:pStyle w:val="B1"/>
        <w:rPr>
          <w:ins w:id="1954" w:author="RAN2-108-01" w:date="2020-01-14T15:21:00Z"/>
          <w:noProof/>
          <w:lang w:val="en-US" w:eastAsia="ko-KR"/>
        </w:rPr>
      </w:pPr>
      <w:ins w:id="1955" w:author="RAN2-108-01" w:date="2020-01-14T15:21:00Z">
        <w:r w:rsidRPr="0081483D">
          <w:rPr>
            <w:noProof/>
            <w:lang w:val="en-US" w:eastAsia="ko-KR"/>
          </w:rPr>
          <w:t>1</w:t>
        </w:r>
      </w:ins>
      <w:ins w:id="1956" w:author="RAN2-108-01" w:date="2020-01-14T15:47:00Z">
        <w:r w:rsidR="00F52261">
          <w:rPr>
            <w:noProof/>
            <w:lang w:val="en-US" w:eastAsia="ko-KR"/>
          </w:rPr>
          <w:t>1</w:t>
        </w:r>
      </w:ins>
      <w:ins w:id="1957" w:author="RAN2-108-01" w:date="2020-01-14T15:21:00Z">
        <w:r w:rsidRPr="0081483D">
          <w:rPr>
            <w:noProof/>
            <w:lang w:val="en-US" w:eastAsia="ko-KR"/>
          </w:rPr>
          <w:t>.</w:t>
        </w:r>
        <w:r w:rsidRPr="0081483D">
          <w:rPr>
            <w:noProof/>
            <w:lang w:val="en-US" w:eastAsia="ko-KR"/>
          </w:rPr>
          <w:tab/>
          <w:t xml:space="preserve">Each gNB reports the </w:t>
        </w:r>
      </w:ins>
      <w:ins w:id="1958" w:author="RAN2-108-02" w:date="2020-01-21T13:27:00Z">
        <w:r w:rsidR="00793181">
          <w:rPr>
            <w:noProof/>
            <w:lang w:val="en-US" w:eastAsia="ko-KR"/>
          </w:rPr>
          <w:t>UE</w:t>
        </w:r>
      </w:ins>
      <w:ins w:id="1959" w:author="RAN2-108-01" w:date="2020-01-14T15:47:00Z">
        <w:r w:rsidR="00F52261">
          <w:rPr>
            <w:noProof/>
            <w:lang w:val="en-US" w:eastAsia="ko-KR"/>
          </w:rPr>
          <w:t xml:space="preserve"> S</w:t>
        </w:r>
      </w:ins>
      <w:ins w:id="1960" w:author="RAN2-108-01" w:date="2020-01-14T15:21:00Z">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ins>
      <w:ins w:id="1961" w:author="RAN2-108-01" w:date="2020-01-14T15:48:00Z">
        <w:r w:rsidR="00F52261">
          <w:rPr>
            <w:lang w:eastAsia="ja-JP"/>
          </w:rPr>
          <w:t>10.3.</w:t>
        </w:r>
      </w:ins>
      <w:ins w:id="1962" w:author="RAN2-108-02" w:date="2020-01-21T13:27:00Z">
        <w:r w:rsidR="00793181">
          <w:rPr>
            <w:lang w:eastAsia="ja-JP"/>
          </w:rPr>
          <w:t>2</w:t>
        </w:r>
      </w:ins>
      <w:ins w:id="1963" w:author="RAN2-108-01" w:date="2020-01-14T15:21:00Z">
        <w:r w:rsidRPr="0081483D">
          <w:rPr>
            <w:noProof/>
            <w:lang w:val="en-US" w:eastAsia="ko-KR"/>
          </w:rPr>
          <w:t>.</w:t>
        </w:r>
      </w:ins>
    </w:p>
    <w:p w14:paraId="6B9B6D97" w14:textId="757A33B0" w:rsidR="00EF0C3D" w:rsidRPr="0081483D" w:rsidDel="003958E3" w:rsidRDefault="00EF0C3D" w:rsidP="00EF0C3D">
      <w:pPr>
        <w:pStyle w:val="B1"/>
        <w:rPr>
          <w:ins w:id="1964" w:author="RAN2-108-01" w:date="2020-01-14T15:21:00Z"/>
          <w:del w:id="1965" w:author="RAN2-108-03" w:date="2020-01-22T18:05:00Z"/>
          <w:noProof/>
          <w:lang w:val="en-US" w:eastAsia="ko-KR"/>
        </w:rPr>
      </w:pPr>
      <w:ins w:id="1966" w:author="RAN2-108-01" w:date="2020-01-14T15:21:00Z">
        <w:r w:rsidRPr="0081483D">
          <w:rPr>
            <w:noProof/>
            <w:lang w:val="en-US" w:eastAsia="ko-KR"/>
          </w:rPr>
          <w:t>1</w:t>
        </w:r>
      </w:ins>
      <w:ins w:id="1967" w:author="RAN2-108-01" w:date="2020-01-14T15:48:00Z">
        <w:r w:rsidR="00F52261">
          <w:rPr>
            <w:noProof/>
            <w:lang w:val="en-US" w:eastAsia="ko-KR"/>
          </w:rPr>
          <w:t>2</w:t>
        </w:r>
      </w:ins>
      <w:ins w:id="1968" w:author="RAN2-108-01" w:date="2020-01-14T15:21:00Z">
        <w:r w:rsidRPr="0081483D">
          <w:rPr>
            <w:noProof/>
            <w:lang w:val="en-US" w:eastAsia="ko-KR"/>
          </w:rPr>
          <w:t xml:space="preserve">. The LMF determines the RTTs </w:t>
        </w:r>
        <w:r>
          <w:rPr>
            <w:noProof/>
            <w:lang w:val="en-US" w:eastAsia="ko-KR"/>
          </w:rPr>
          <w:t>fr</w:t>
        </w:r>
      </w:ins>
      <w:ins w:id="1969" w:author="RAN2-108-01" w:date="2020-01-14T15:48:00Z">
        <w:r w:rsidR="00F52261">
          <w:rPr>
            <w:noProof/>
            <w:lang w:val="en-US" w:eastAsia="ko-KR"/>
          </w:rPr>
          <w:t>o</w:t>
        </w:r>
      </w:ins>
      <w:ins w:id="1970" w:author="RAN2-108-01" w:date="2020-01-14T15:21:00Z">
        <w:r>
          <w:rPr>
            <w:noProof/>
            <w:lang w:val="en-US" w:eastAsia="ko-KR"/>
          </w:rPr>
          <w:t xml:space="preserve">m the UE and gNB Rx-Tx Time Difference Measurements </w:t>
        </w:r>
        <w:r w:rsidRPr="0081483D">
          <w:rPr>
            <w:noProof/>
            <w:lang w:val="en-US" w:eastAsia="ko-KR"/>
          </w:rPr>
          <w:t xml:space="preserve">for each gNB for which corresponding UL and DL measurements were provided at steps </w:t>
        </w:r>
      </w:ins>
      <w:ins w:id="1971" w:author="RAN2-108-01" w:date="2020-01-14T15:48:00Z">
        <w:r w:rsidR="00F52261">
          <w:rPr>
            <w:noProof/>
            <w:lang w:val="en-US" w:eastAsia="ko-KR"/>
          </w:rPr>
          <w:t>10</w:t>
        </w:r>
      </w:ins>
      <w:ins w:id="1972" w:author="RAN2-108-01" w:date="2020-01-14T15:21:00Z">
        <w:r w:rsidRPr="0081483D">
          <w:rPr>
            <w:noProof/>
            <w:lang w:val="en-US" w:eastAsia="ko-KR"/>
          </w:rPr>
          <w:t xml:space="preserve"> and 1</w:t>
        </w:r>
      </w:ins>
      <w:ins w:id="1973" w:author="RAN2-108-01" w:date="2020-01-14T15:48:00Z">
        <w:r w:rsidR="00F52261">
          <w:rPr>
            <w:noProof/>
            <w:lang w:val="en-US" w:eastAsia="ko-KR"/>
          </w:rPr>
          <w:t>1</w:t>
        </w:r>
      </w:ins>
      <w:ins w:id="1974" w:author="RAN2-108-01" w:date="2020-01-14T15:21:00Z">
        <w:r>
          <w:rPr>
            <w:noProof/>
            <w:lang w:val="en-US" w:eastAsia="ko-KR"/>
          </w:rPr>
          <w:t xml:space="preserve"> and</w:t>
        </w:r>
        <w:r w:rsidRPr="0081483D">
          <w:rPr>
            <w:noProof/>
            <w:lang w:val="en-US" w:eastAsia="ko-KR"/>
          </w:rPr>
          <w:t xml:space="preserve"> calculates the position of the target device. </w:t>
        </w:r>
      </w:ins>
    </w:p>
    <w:p w14:paraId="4895FA13" w14:textId="77777777" w:rsidR="001B3298" w:rsidRPr="00684E63" w:rsidRDefault="001B3298" w:rsidP="00C8211B">
      <w:pPr>
        <w:pStyle w:val="B1"/>
        <w:rPr>
          <w:ins w:id="1975" w:author="RAN2-107b" w:date="2019-10-22T17:14:00Z"/>
        </w:rPr>
      </w:pPr>
    </w:p>
    <w:p w14:paraId="1C1628EF" w14:textId="3407207C" w:rsidR="0082758C" w:rsidRPr="0095460F" w:rsidRDefault="0082758C" w:rsidP="0082758C">
      <w:pPr>
        <w:pStyle w:val="Heading2"/>
        <w:rPr>
          <w:ins w:id="1976" w:author="RAN2-107b" w:date="2019-10-22T17:21:00Z"/>
        </w:rPr>
      </w:pPr>
      <w:ins w:id="1977" w:author="RAN2-107b" w:date="2019-10-22T17:21:00Z">
        <w:r w:rsidRPr="0095460F">
          <w:t>8.</w:t>
        </w:r>
        <w:r>
          <w:t>1</w:t>
        </w:r>
      </w:ins>
      <w:ins w:id="1978" w:author="RAN2-107b" w:date="2019-10-22T17:22:00Z">
        <w:r>
          <w:t>1</w:t>
        </w:r>
      </w:ins>
      <w:ins w:id="1979" w:author="RAN2-107b" w:date="2019-10-22T17:21:00Z">
        <w:r w:rsidRPr="0095460F">
          <w:tab/>
        </w:r>
      </w:ins>
      <w:ins w:id="1980" w:author="RAN2-107b" w:date="2019-10-22T17:22:00Z">
        <w:r>
          <w:t xml:space="preserve">DL </w:t>
        </w:r>
        <w:proofErr w:type="spellStart"/>
        <w:r>
          <w:t>AoD</w:t>
        </w:r>
      </w:ins>
      <w:proofErr w:type="spellEnd"/>
      <w:ins w:id="1981" w:author="RAN2-107b" w:date="2019-10-22T17:21:00Z">
        <w:r w:rsidRPr="0095460F">
          <w:t xml:space="preserve"> positioning</w:t>
        </w:r>
      </w:ins>
    </w:p>
    <w:p w14:paraId="192D1A17" w14:textId="59288640" w:rsidR="0082758C" w:rsidRPr="0095460F" w:rsidRDefault="0082758C" w:rsidP="00F95981">
      <w:pPr>
        <w:pStyle w:val="Heading3"/>
        <w:tabs>
          <w:tab w:val="left" w:pos="284"/>
          <w:tab w:val="left" w:pos="568"/>
          <w:tab w:val="left" w:pos="852"/>
          <w:tab w:val="left" w:pos="1136"/>
          <w:tab w:val="left" w:pos="1420"/>
          <w:tab w:val="left" w:pos="1704"/>
          <w:tab w:val="left" w:pos="1988"/>
          <w:tab w:val="left" w:pos="6648"/>
        </w:tabs>
        <w:rPr>
          <w:ins w:id="1982" w:author="RAN2-107b" w:date="2019-10-22T17:21:00Z"/>
          <w:lang w:eastAsia="ja-JP"/>
        </w:rPr>
      </w:pPr>
      <w:ins w:id="1983" w:author="RAN2-107b" w:date="2019-10-22T17:21:00Z">
        <w:r w:rsidRPr="0095460F">
          <w:rPr>
            <w:lang w:eastAsia="ja-JP"/>
          </w:rPr>
          <w:t>8.</w:t>
        </w:r>
        <w:r>
          <w:rPr>
            <w:lang w:eastAsia="ja-JP"/>
          </w:rPr>
          <w:t>1</w:t>
        </w:r>
      </w:ins>
      <w:ins w:id="1984" w:author="RAN2-107b" w:date="2019-10-22T17:25:00Z">
        <w:r w:rsidR="00D02EA7">
          <w:rPr>
            <w:lang w:eastAsia="ja-JP"/>
          </w:rPr>
          <w:t>1</w:t>
        </w:r>
      </w:ins>
      <w:ins w:id="1985" w:author="RAN2-107b" w:date="2019-10-22T17:21:00Z">
        <w:r w:rsidRPr="0095460F">
          <w:rPr>
            <w:lang w:eastAsia="ja-JP"/>
          </w:rPr>
          <w:t>.1</w:t>
        </w:r>
        <w:r w:rsidRPr="0095460F">
          <w:rPr>
            <w:lang w:eastAsia="ja-JP"/>
          </w:rPr>
          <w:tab/>
          <w:t>General</w:t>
        </w:r>
      </w:ins>
      <w:ins w:id="1986" w:author="RAN2-108-04" w:date="2020-01-23T12:28:00Z">
        <w:r w:rsidR="00ED0456">
          <w:rPr>
            <w:lang w:eastAsia="ja-JP"/>
          </w:rPr>
          <w:tab/>
        </w:r>
        <w:r w:rsidR="00ED0456">
          <w:rPr>
            <w:lang w:eastAsia="ja-JP"/>
          </w:rPr>
          <w:tab/>
        </w:r>
      </w:ins>
    </w:p>
    <w:p w14:paraId="74E92C2F" w14:textId="043C9A99" w:rsidR="00372706" w:rsidRPr="0095460F" w:rsidRDefault="0082758C" w:rsidP="0082758C">
      <w:pPr>
        <w:overflowPunct w:val="0"/>
        <w:autoSpaceDE w:val="0"/>
        <w:autoSpaceDN w:val="0"/>
        <w:adjustRightInd w:val="0"/>
        <w:textAlignment w:val="baseline"/>
        <w:rPr>
          <w:ins w:id="1987" w:author="RAN2-107b" w:date="2019-10-22T17:21:00Z"/>
          <w:lang w:eastAsia="ja-JP"/>
        </w:rPr>
      </w:pPr>
      <w:ins w:id="1988" w:author="RAN2-107b" w:date="2019-10-22T17:21:00Z">
        <w:r w:rsidRPr="0095460F">
          <w:rPr>
            <w:lang w:eastAsia="ja-JP"/>
          </w:rPr>
          <w:t xml:space="preserve">In the </w:t>
        </w:r>
      </w:ins>
      <w:ins w:id="1989" w:author="RAN2-107b" w:date="2019-10-22T17:22:00Z">
        <w:r>
          <w:rPr>
            <w:lang w:eastAsia="ja-JP"/>
          </w:rPr>
          <w:t xml:space="preserve">DL </w:t>
        </w:r>
        <w:proofErr w:type="spellStart"/>
        <w:r>
          <w:rPr>
            <w:lang w:eastAsia="ja-JP"/>
          </w:rPr>
          <w:t>AoD</w:t>
        </w:r>
      </w:ins>
      <w:proofErr w:type="spellEnd"/>
      <w:ins w:id="1990" w:author="RAN2-107b" w:date="2019-10-22T17:21:00Z">
        <w:r w:rsidRPr="0095460F">
          <w:rPr>
            <w:lang w:eastAsia="ja-JP"/>
          </w:rPr>
          <w:t xml:space="preserve"> positioning method, the UE position is estimated based on </w:t>
        </w:r>
      </w:ins>
      <w:ins w:id="1991" w:author="RAN2-108-04" w:date="2020-01-23T12:28:00Z">
        <w:r w:rsidR="00ED0456">
          <w:rPr>
            <w:lang w:eastAsia="ja-JP"/>
          </w:rPr>
          <w:t xml:space="preserve">DL PRS RSRP </w:t>
        </w:r>
      </w:ins>
      <w:ins w:id="1992" w:author="RAN2-107b" w:date="2019-10-22T17:21: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1993" w:author="RAN2-107b-v01" w:date="2019-10-31T15:50:00Z">
        <w:r w:rsidR="001031B9">
          <w:rPr>
            <w:lang w:eastAsia="ja-JP"/>
          </w:rPr>
          <w:t>R</w:t>
        </w:r>
      </w:ins>
      <w:ins w:id="1994" w:author="RAN2-107b" w:date="2019-10-22T17:21:00Z">
        <w:r w:rsidRPr="0095460F">
          <w:rPr>
            <w:lang w:eastAsia="ja-JP"/>
          </w:rPr>
          <w:t>Ps</w:t>
        </w:r>
        <w:r>
          <w:rPr>
            <w:lang w:eastAsia="ja-JP"/>
          </w:rPr>
          <w:t xml:space="preserve">, </w:t>
        </w:r>
        <w:r w:rsidRPr="0095460F">
          <w:rPr>
            <w:lang w:eastAsia="ja-JP"/>
          </w:rPr>
          <w:t xml:space="preserve">along with </w:t>
        </w:r>
      </w:ins>
      <w:ins w:id="1995" w:author="RAN2-108-07" w:date="2020-02-10T16:30:00Z">
        <w:r w:rsidR="00372706" w:rsidRPr="00372706">
          <w:t>knowledge of the geographical coordinates of the TRPs and their relative downlink timing</w:t>
        </w:r>
      </w:ins>
      <w:ins w:id="1996" w:author="RAN2-107b" w:date="2019-10-22T17:21:00Z">
        <w:r w:rsidRPr="0095460F">
          <w:rPr>
            <w:lang w:eastAsia="ja-JP"/>
          </w:rPr>
          <w:t>.</w:t>
        </w:r>
      </w:ins>
    </w:p>
    <w:p w14:paraId="7D5441D0" w14:textId="42CFED1B" w:rsidR="001F196D" w:rsidRPr="0095460F" w:rsidRDefault="0082758C" w:rsidP="0082758C">
      <w:pPr>
        <w:overflowPunct w:val="0"/>
        <w:autoSpaceDE w:val="0"/>
        <w:autoSpaceDN w:val="0"/>
        <w:adjustRightInd w:val="0"/>
        <w:textAlignment w:val="baseline"/>
        <w:rPr>
          <w:ins w:id="1997" w:author="RAN2-107b" w:date="2019-10-22T17:21:00Z"/>
          <w:lang w:eastAsia="ja-JP"/>
        </w:rPr>
      </w:pPr>
      <w:ins w:id="1998" w:author="RAN2-107b" w:date="2019-10-22T17:21:00Z">
        <w:r w:rsidRPr="0095460F">
          <w:rPr>
            <w:lang w:eastAsia="ja-JP"/>
          </w:rPr>
          <w:t xml:space="preserve">The UE while connected to a </w:t>
        </w:r>
        <w:proofErr w:type="spellStart"/>
        <w:r w:rsidRPr="0095460F">
          <w:rPr>
            <w:lang w:eastAsia="ja-JP"/>
          </w:rPr>
          <w:t>gNB</w:t>
        </w:r>
        <w:proofErr w:type="spellEnd"/>
        <w:r w:rsidRPr="0095460F">
          <w:rPr>
            <w:lang w:eastAsia="ja-JP"/>
          </w:rPr>
          <w:t xml:space="preserve"> may require measurement gaps to perform the </w:t>
        </w:r>
      </w:ins>
      <w:ins w:id="1999" w:author="RAN2-107b" w:date="2019-10-22T17:23:00Z">
        <w:r>
          <w:rPr>
            <w:lang w:eastAsia="ja-JP"/>
          </w:rPr>
          <w:t xml:space="preserve">DL </w:t>
        </w:r>
        <w:proofErr w:type="spellStart"/>
        <w:r>
          <w:rPr>
            <w:lang w:eastAsia="ja-JP"/>
          </w:rPr>
          <w:t>AoD</w:t>
        </w:r>
      </w:ins>
      <w:proofErr w:type="spellEnd"/>
      <w:ins w:id="2000" w:author="RAN2-107b" w:date="2019-10-22T17:21:00Z">
        <w:r w:rsidRPr="0095460F">
          <w:rPr>
            <w:lang w:eastAsia="ja-JP"/>
          </w:rPr>
          <w:t xml:space="preserve"> measurements from </w:t>
        </w:r>
        <w:r>
          <w:rPr>
            <w:lang w:eastAsia="ja-JP"/>
          </w:rPr>
          <w:t xml:space="preserve">NR </w:t>
        </w:r>
        <w:r w:rsidRPr="0095460F">
          <w:rPr>
            <w:lang w:eastAsia="ja-JP"/>
          </w:rPr>
          <w:t>T</w:t>
        </w:r>
      </w:ins>
      <w:ins w:id="2001" w:author="RAN2-107b-v01" w:date="2019-10-31T15:50:00Z">
        <w:r w:rsidR="001031B9">
          <w:rPr>
            <w:lang w:eastAsia="ja-JP"/>
          </w:rPr>
          <w:t>R</w:t>
        </w:r>
      </w:ins>
      <w:ins w:id="2002" w:author="RAN2-107b" w:date="2019-10-22T17:21: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23FB467D" w14:textId="77777777" w:rsidR="0082758C" w:rsidRPr="0095460F" w:rsidRDefault="0082758C" w:rsidP="0082758C">
      <w:pPr>
        <w:overflowPunct w:val="0"/>
        <w:autoSpaceDE w:val="0"/>
        <w:autoSpaceDN w:val="0"/>
        <w:adjustRightInd w:val="0"/>
        <w:textAlignment w:val="baseline"/>
        <w:rPr>
          <w:ins w:id="2003" w:author="RAN2-107b" w:date="2019-10-22T17:21:00Z"/>
          <w:lang w:eastAsia="ja-JP"/>
        </w:rPr>
      </w:pPr>
      <w:ins w:id="2004" w:author="RAN2-107b" w:date="2019-10-22T17:21:00Z">
        <w:r w:rsidRPr="0095460F">
          <w:rPr>
            <w:lang w:eastAsia="ja-JP"/>
          </w:rPr>
          <w:t>The specific positioning techniques used to estimate the UE's location from this information are beyond the scope of this specification.</w:t>
        </w:r>
      </w:ins>
    </w:p>
    <w:p w14:paraId="79CC0053" w14:textId="5A33DF2F" w:rsidR="0082758C" w:rsidRPr="0095460F" w:rsidRDefault="0082758C" w:rsidP="0082758C">
      <w:pPr>
        <w:pStyle w:val="Heading3"/>
        <w:rPr>
          <w:ins w:id="2005" w:author="RAN2-107b" w:date="2019-10-22T17:21:00Z"/>
          <w:lang w:eastAsia="ja-JP"/>
        </w:rPr>
      </w:pPr>
      <w:ins w:id="2006" w:author="RAN2-107b" w:date="2019-10-22T17:21:00Z">
        <w:r w:rsidRPr="0095460F">
          <w:rPr>
            <w:lang w:eastAsia="ja-JP"/>
          </w:rPr>
          <w:t>8.</w:t>
        </w:r>
        <w:r>
          <w:rPr>
            <w:lang w:eastAsia="ja-JP"/>
          </w:rPr>
          <w:t>1</w:t>
        </w:r>
      </w:ins>
      <w:ins w:id="2007" w:author="RAN2-107b" w:date="2019-10-22T17:25:00Z">
        <w:r w:rsidR="00D02EA7">
          <w:rPr>
            <w:lang w:eastAsia="ja-JP"/>
          </w:rPr>
          <w:t>1</w:t>
        </w:r>
      </w:ins>
      <w:ins w:id="2008" w:author="RAN2-107b" w:date="2019-10-22T17:21:00Z">
        <w:r w:rsidRPr="0095460F">
          <w:rPr>
            <w:lang w:eastAsia="ja-JP"/>
          </w:rPr>
          <w:t>.2</w:t>
        </w:r>
        <w:r w:rsidRPr="0095460F">
          <w:rPr>
            <w:lang w:eastAsia="ja-JP"/>
          </w:rPr>
          <w:tab/>
          <w:t>Information to be transferred between NG-RAN/5GC Elements</w:t>
        </w:r>
      </w:ins>
    </w:p>
    <w:p w14:paraId="223564F8" w14:textId="77777777" w:rsidR="0082758C" w:rsidRPr="0095460F" w:rsidRDefault="0082758C" w:rsidP="0082758C">
      <w:pPr>
        <w:overflowPunct w:val="0"/>
        <w:autoSpaceDE w:val="0"/>
        <w:autoSpaceDN w:val="0"/>
        <w:adjustRightInd w:val="0"/>
        <w:textAlignment w:val="baseline"/>
        <w:rPr>
          <w:ins w:id="2009" w:author="RAN2-107b" w:date="2019-10-22T17:21:00Z"/>
          <w:lang w:eastAsia="ja-JP"/>
        </w:rPr>
      </w:pPr>
      <w:ins w:id="2010" w:author="RAN2-107b" w:date="2019-10-22T17:21:00Z">
        <w:r w:rsidRPr="0095460F">
          <w:rPr>
            <w:lang w:eastAsia="ja-JP"/>
          </w:rPr>
          <w:t>This clause defines the information that may be transferred between LMF and UE/</w:t>
        </w:r>
        <w:proofErr w:type="spellStart"/>
        <w:r>
          <w:rPr>
            <w:lang w:eastAsia="ja-JP"/>
          </w:rPr>
          <w:t>g</w:t>
        </w:r>
        <w:r w:rsidRPr="0095460F">
          <w:rPr>
            <w:lang w:eastAsia="ja-JP"/>
          </w:rPr>
          <w:t>NB</w:t>
        </w:r>
        <w:proofErr w:type="spellEnd"/>
        <w:r w:rsidRPr="0095460F">
          <w:rPr>
            <w:lang w:eastAsia="ja-JP"/>
          </w:rPr>
          <w:t>.</w:t>
        </w:r>
      </w:ins>
    </w:p>
    <w:p w14:paraId="756F3876" w14:textId="667ED815" w:rsidR="0082758C" w:rsidRPr="0095460F" w:rsidRDefault="0082758C" w:rsidP="0082758C">
      <w:pPr>
        <w:pStyle w:val="Heading4"/>
        <w:rPr>
          <w:ins w:id="2011" w:author="RAN2-107b" w:date="2019-10-22T17:21:00Z"/>
          <w:lang w:eastAsia="ja-JP"/>
        </w:rPr>
      </w:pPr>
      <w:ins w:id="2012" w:author="RAN2-107b" w:date="2019-10-22T17:21:00Z">
        <w:r w:rsidRPr="0095460F">
          <w:rPr>
            <w:lang w:eastAsia="ja-JP"/>
          </w:rPr>
          <w:t>8.</w:t>
        </w:r>
        <w:r>
          <w:rPr>
            <w:lang w:eastAsia="ja-JP"/>
          </w:rPr>
          <w:t>1</w:t>
        </w:r>
      </w:ins>
      <w:ins w:id="2013" w:author="RAN2-107b" w:date="2019-10-22T17:25:00Z">
        <w:r w:rsidR="00D02EA7">
          <w:rPr>
            <w:lang w:eastAsia="ja-JP"/>
          </w:rPr>
          <w:t>1</w:t>
        </w:r>
      </w:ins>
      <w:ins w:id="2014" w:author="RAN2-107b" w:date="2019-10-22T17:21:00Z">
        <w:r w:rsidRPr="0095460F">
          <w:rPr>
            <w:lang w:eastAsia="ja-JP"/>
          </w:rPr>
          <w:t>.2.1</w:t>
        </w:r>
        <w:r w:rsidRPr="0095460F">
          <w:rPr>
            <w:lang w:eastAsia="ja-JP"/>
          </w:rPr>
          <w:tab/>
          <w:t>Information that may be transferred from the LMF to UE</w:t>
        </w:r>
      </w:ins>
    </w:p>
    <w:p w14:paraId="47648AA8" w14:textId="7F8D797C" w:rsidR="00805C35" w:rsidRDefault="00805C35" w:rsidP="00805C35">
      <w:pPr>
        <w:rPr>
          <w:ins w:id="2015" w:author="RAN2-108-01" w:date="2020-01-14T16:05:00Z"/>
        </w:rPr>
      </w:pPr>
      <w:ins w:id="2016" w:author="RAN2-108-01" w:date="2020-01-14T16:05: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11</w:t>
        </w:r>
        <w:r w:rsidRPr="00684E63">
          <w:t>.2.</w:t>
        </w:r>
        <w:r>
          <w:t>1</w:t>
        </w:r>
        <w:r w:rsidRPr="00684E63">
          <w:t>-</w:t>
        </w:r>
        <w:r>
          <w:t>1</w:t>
        </w:r>
        <w:r w:rsidRPr="00684E63">
          <w:t>.</w:t>
        </w:r>
      </w:ins>
    </w:p>
    <w:p w14:paraId="77282C8B" w14:textId="158A7899" w:rsidR="00805C35" w:rsidRPr="0095460F" w:rsidRDefault="00805C35" w:rsidP="00805C35">
      <w:pPr>
        <w:pStyle w:val="TH"/>
        <w:rPr>
          <w:ins w:id="2017" w:author="RAN2-108-01" w:date="2020-01-14T16:05:00Z"/>
          <w:lang w:eastAsia="ja-JP"/>
        </w:rPr>
      </w:pPr>
      <w:ins w:id="2018" w:author="RAN2-108-01" w:date="2020-01-14T16:05:00Z">
        <w:r w:rsidRPr="0095460F">
          <w:rPr>
            <w:lang w:eastAsia="ja-JP"/>
          </w:rPr>
          <w:t>Table 8.</w:t>
        </w:r>
        <w:r>
          <w:rPr>
            <w:lang w:eastAsia="ja-JP"/>
          </w:rPr>
          <w:t>11</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05C35" w:rsidRPr="0095460F" w14:paraId="02D7040F" w14:textId="77777777" w:rsidTr="00734AAA">
        <w:trPr>
          <w:jc w:val="center"/>
          <w:ins w:id="2019" w:author="RAN2-108-01" w:date="2020-01-14T16:05:00Z"/>
        </w:trPr>
        <w:tc>
          <w:tcPr>
            <w:tcW w:w="6750" w:type="dxa"/>
          </w:tcPr>
          <w:p w14:paraId="5B41B559" w14:textId="77777777" w:rsidR="00805C35" w:rsidRPr="0095460F" w:rsidRDefault="00805C35" w:rsidP="00734AAA">
            <w:pPr>
              <w:pStyle w:val="TAH"/>
              <w:rPr>
                <w:ins w:id="2020" w:author="RAN2-108-01" w:date="2020-01-14T16:05:00Z"/>
                <w:lang w:eastAsia="ja-JP"/>
              </w:rPr>
            </w:pPr>
            <w:ins w:id="2021" w:author="RAN2-108-01" w:date="2020-01-14T16:05:00Z">
              <w:r w:rsidRPr="0095460F">
                <w:rPr>
                  <w:lang w:eastAsia="ja-JP"/>
                </w:rPr>
                <w:t xml:space="preserve">Information </w:t>
              </w:r>
            </w:ins>
          </w:p>
        </w:tc>
      </w:tr>
      <w:tr w:rsidR="00805C35" w:rsidRPr="0095460F" w14:paraId="19C9A0DF" w14:textId="77777777" w:rsidTr="00734AAA">
        <w:trPr>
          <w:trHeight w:val="207"/>
          <w:jc w:val="center"/>
          <w:ins w:id="2022" w:author="RAN2-108-01" w:date="2020-01-14T16:05:00Z"/>
        </w:trPr>
        <w:tc>
          <w:tcPr>
            <w:tcW w:w="6750" w:type="dxa"/>
          </w:tcPr>
          <w:p w14:paraId="0DC35612" w14:textId="77777777" w:rsidR="00805C35" w:rsidRPr="0095460F" w:rsidRDefault="00805C35" w:rsidP="00734AAA">
            <w:pPr>
              <w:pStyle w:val="TAL"/>
              <w:rPr>
                <w:ins w:id="2023" w:author="RAN2-108-01" w:date="2020-01-14T16:05:00Z"/>
                <w:lang w:eastAsia="ja-JP"/>
              </w:rPr>
            </w:pPr>
            <w:ins w:id="2024" w:author="RAN2-108-01" w:date="2020-01-14T16:0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805C35" w:rsidRPr="0095460F" w14:paraId="521E60E7" w14:textId="77777777" w:rsidTr="00734AAA">
        <w:trPr>
          <w:trHeight w:val="207"/>
          <w:jc w:val="center"/>
          <w:ins w:id="2025" w:author="RAN2-108-01" w:date="2020-01-14T16:05:00Z"/>
        </w:trPr>
        <w:tc>
          <w:tcPr>
            <w:tcW w:w="6750" w:type="dxa"/>
          </w:tcPr>
          <w:p w14:paraId="672D5B8F" w14:textId="77777777" w:rsidR="00805C35" w:rsidRPr="0095460F" w:rsidRDefault="00805C35" w:rsidP="00734AAA">
            <w:pPr>
              <w:pStyle w:val="TAL"/>
              <w:rPr>
                <w:ins w:id="2026" w:author="RAN2-108-01" w:date="2020-01-14T16:05:00Z"/>
                <w:lang w:eastAsia="ja-JP"/>
              </w:rPr>
            </w:pPr>
            <w:ins w:id="2027" w:author="RAN2-108-01" w:date="2020-01-14T16:05: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805C35" w:rsidRPr="0095460F" w14:paraId="0F91AAB8" w14:textId="77777777" w:rsidTr="00734AAA">
        <w:trPr>
          <w:jc w:val="center"/>
          <w:ins w:id="2028" w:author="RAN2-108-01" w:date="2020-01-14T16:05:00Z"/>
        </w:trPr>
        <w:tc>
          <w:tcPr>
            <w:tcW w:w="6750" w:type="dxa"/>
          </w:tcPr>
          <w:p w14:paraId="72786398" w14:textId="7DD9799C" w:rsidR="00805C35" w:rsidRPr="0095460F" w:rsidRDefault="00805C35" w:rsidP="00734AAA">
            <w:pPr>
              <w:pStyle w:val="TAL"/>
              <w:rPr>
                <w:ins w:id="2029" w:author="RAN2-108-01" w:date="2020-01-14T16:05:00Z"/>
                <w:lang w:eastAsia="ja-JP"/>
              </w:rPr>
            </w:pPr>
            <w:ins w:id="2030" w:author="RAN2-108-01" w:date="2020-01-14T16:05:00Z">
              <w:r w:rsidRPr="00E72540">
                <w:rPr>
                  <w:lang w:eastAsia="ja-JP"/>
                </w:rPr>
                <w:t xml:space="preserve">DL-PRS configuration of candidate </w:t>
              </w:r>
            </w:ins>
            <w:ins w:id="2031" w:author="RAN2-109e" w:date="2020-03-02T19:35:00Z">
              <w:r w:rsidR="0040117C">
                <w:rPr>
                  <w:lang w:eastAsia="ja-JP"/>
                </w:rPr>
                <w:t xml:space="preserve">NR </w:t>
              </w:r>
            </w:ins>
            <w:ins w:id="2032" w:author="RAN2-108-01" w:date="2020-01-14T16:05:00Z">
              <w:r w:rsidRPr="00E72540">
                <w:rPr>
                  <w:lang w:eastAsia="ja-JP"/>
                </w:rPr>
                <w:t>TRPs</w:t>
              </w:r>
            </w:ins>
          </w:p>
        </w:tc>
      </w:tr>
      <w:tr w:rsidR="00805C35" w:rsidRPr="0095460F" w14:paraId="0D16026E" w14:textId="77777777" w:rsidTr="00734AAA">
        <w:trPr>
          <w:jc w:val="center"/>
          <w:ins w:id="2033" w:author="RAN2-108-01" w:date="2020-01-14T16:05:00Z"/>
        </w:trPr>
        <w:tc>
          <w:tcPr>
            <w:tcW w:w="6750" w:type="dxa"/>
          </w:tcPr>
          <w:p w14:paraId="624F08EB" w14:textId="77777777" w:rsidR="00805C35" w:rsidRPr="00E72540" w:rsidRDefault="00805C35" w:rsidP="00734AAA">
            <w:pPr>
              <w:pStyle w:val="TAL"/>
              <w:rPr>
                <w:ins w:id="2034" w:author="RAN2-108-01" w:date="2020-01-14T16:05:00Z"/>
                <w:lang w:eastAsia="ja-JP"/>
              </w:rPr>
            </w:pPr>
            <w:ins w:id="2035" w:author="RAN2-108-01" w:date="2020-01-14T16:05:00Z">
              <w:r>
                <w:rPr>
                  <w:lang w:eastAsia="ja-JP"/>
                </w:rPr>
                <w:t>SSB information of the TRPs (</w:t>
              </w:r>
              <w:r>
                <w:rPr>
                  <w:lang w:val="en-US"/>
                </w:rPr>
                <w:t>the time/frequency occupancy of SSBs)</w:t>
              </w:r>
            </w:ins>
          </w:p>
        </w:tc>
      </w:tr>
      <w:tr w:rsidR="004819BF" w:rsidRPr="0095460F" w14:paraId="12D8D1AD" w14:textId="77777777" w:rsidTr="00734AAA">
        <w:trPr>
          <w:jc w:val="center"/>
          <w:ins w:id="2036" w:author="RAN2-108-01" w:date="2020-01-14T16:07:00Z"/>
        </w:trPr>
        <w:tc>
          <w:tcPr>
            <w:tcW w:w="6750" w:type="dxa"/>
          </w:tcPr>
          <w:p w14:paraId="39BC9625" w14:textId="14357369" w:rsidR="004819BF" w:rsidRDefault="004819BF" w:rsidP="004819BF">
            <w:pPr>
              <w:pStyle w:val="TAL"/>
              <w:rPr>
                <w:ins w:id="2037" w:author="RAN2-108-01" w:date="2020-01-14T16:07:00Z"/>
                <w:lang w:eastAsia="ja-JP"/>
              </w:rPr>
            </w:pPr>
            <w:ins w:id="2038" w:author="RAN2-108-01" w:date="2020-01-14T16:07:00Z">
              <w:r>
                <w:rPr>
                  <w:lang w:eastAsia="ja-JP"/>
                </w:rPr>
                <w:t>S</w:t>
              </w:r>
              <w:r w:rsidRPr="006C2968">
                <w:rPr>
                  <w:lang w:eastAsia="ja-JP"/>
                </w:rPr>
                <w:t>patial direction information</w:t>
              </w:r>
            </w:ins>
            <w:ins w:id="2039" w:author="RAN2-108-02" w:date="2020-01-21T12:55:00Z">
              <w:r w:rsidR="00594572">
                <w:rPr>
                  <w:lang w:eastAsia="ja-JP"/>
                </w:rPr>
                <w:t>(</w:t>
              </w:r>
              <w:r w:rsidR="00594572" w:rsidRPr="00C04B84">
                <w:rPr>
                  <w:lang w:eastAsia="ja-JP"/>
                </w:rPr>
                <w:t>e.g. azimuth, elevation etc</w:t>
              </w:r>
              <w:r w:rsidR="00594572">
                <w:rPr>
                  <w:lang w:eastAsia="ja-JP"/>
                </w:rPr>
                <w:t>)</w:t>
              </w:r>
            </w:ins>
            <w:ins w:id="2040" w:author="RAN2-108-01" w:date="2020-01-14T16:07:00Z">
              <w:r w:rsidRPr="006C2968">
                <w:rPr>
                  <w:lang w:eastAsia="ja-JP"/>
                </w:rPr>
                <w:t xml:space="preserve"> of the DL-PRS Resources</w:t>
              </w:r>
              <w:r>
                <w:rPr>
                  <w:lang w:eastAsia="ja-JP"/>
                </w:rPr>
                <w:t xml:space="preserve"> of the TRP</w:t>
              </w:r>
            </w:ins>
            <w:ins w:id="2041" w:author="RAN2-108-02" w:date="2020-01-21T12:35:00Z">
              <w:r w:rsidR="00C02733">
                <w:rPr>
                  <w:lang w:eastAsia="ja-JP"/>
                </w:rPr>
                <w:t>s</w:t>
              </w:r>
            </w:ins>
            <w:ins w:id="2042" w:author="RAN2-108-01" w:date="2020-01-14T16:07:00Z">
              <w:r>
                <w:rPr>
                  <w:lang w:eastAsia="ja-JP"/>
                </w:rPr>
                <w:t xml:space="preserve"> served by the </w:t>
              </w:r>
              <w:proofErr w:type="spellStart"/>
              <w:r>
                <w:rPr>
                  <w:lang w:eastAsia="ja-JP"/>
                </w:rPr>
                <w:t>gNB</w:t>
              </w:r>
              <w:proofErr w:type="spellEnd"/>
            </w:ins>
          </w:p>
        </w:tc>
      </w:tr>
      <w:tr w:rsidR="004819BF" w:rsidRPr="0095460F" w14:paraId="7808843E" w14:textId="77777777" w:rsidTr="00734AAA">
        <w:trPr>
          <w:jc w:val="center"/>
          <w:ins w:id="2043" w:author="RAN2-108-01" w:date="2020-01-14T16:07:00Z"/>
        </w:trPr>
        <w:tc>
          <w:tcPr>
            <w:tcW w:w="6750" w:type="dxa"/>
          </w:tcPr>
          <w:p w14:paraId="56F1098F" w14:textId="24039C80" w:rsidR="004819BF" w:rsidRDefault="004819BF" w:rsidP="00D5000D">
            <w:pPr>
              <w:pStyle w:val="TAL"/>
              <w:rPr>
                <w:ins w:id="2044" w:author="RAN2-108-01" w:date="2020-01-14T16:07:00Z"/>
                <w:lang w:eastAsia="ja-JP"/>
              </w:rPr>
            </w:pPr>
            <w:ins w:id="2045" w:author="RAN2-108-01" w:date="2020-01-14T16:07: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ins w:id="2046" w:author="Nokia-Feb_9" w:date="2020-02-09T19:15:00Z">
              <w:r w:rsidR="00D11FF5">
                <w:rPr>
                  <w:lang w:eastAsia="ja-JP"/>
                </w:rPr>
                <w:t xml:space="preserve"> </w:t>
              </w:r>
            </w:ins>
            <w:ins w:id="2047" w:author="RAN2-108-01" w:date="2020-01-14T16:07:00Z">
              <w:r>
                <w:rPr>
                  <w:lang w:eastAsia="ja-JP"/>
                </w:rPr>
                <w:t>relative locations for transmitting antennas of other TRPs)</w:t>
              </w:r>
            </w:ins>
          </w:p>
        </w:tc>
      </w:tr>
    </w:tbl>
    <w:p w14:paraId="2067EE62" w14:textId="77777777" w:rsidR="00805C35" w:rsidRPr="00684E63" w:rsidRDefault="00805C35" w:rsidP="00805C35">
      <w:pPr>
        <w:rPr>
          <w:ins w:id="2048" w:author="RAN2-108-01" w:date="2020-01-14T16:05:00Z"/>
        </w:rPr>
      </w:pPr>
    </w:p>
    <w:p w14:paraId="02245885" w14:textId="77777777" w:rsidR="00805C35" w:rsidRDefault="00805C35" w:rsidP="0082758C">
      <w:pPr>
        <w:overflowPunct w:val="0"/>
        <w:autoSpaceDE w:val="0"/>
        <w:autoSpaceDN w:val="0"/>
        <w:adjustRightInd w:val="0"/>
        <w:textAlignment w:val="baseline"/>
        <w:rPr>
          <w:ins w:id="2049" w:author="RAN2-108-01" w:date="2020-01-14T16:05:00Z"/>
          <w:lang w:eastAsia="ja-JP"/>
        </w:rPr>
      </w:pPr>
    </w:p>
    <w:p w14:paraId="195A84BA" w14:textId="77777777" w:rsidR="00594572" w:rsidRPr="0095460F" w:rsidRDefault="00594572" w:rsidP="00594572">
      <w:pPr>
        <w:pStyle w:val="EditorsNote"/>
        <w:rPr>
          <w:ins w:id="2050" w:author="RAN2-108-02" w:date="2020-01-21T12:56:00Z"/>
          <w:lang w:eastAsia="ja-JP"/>
        </w:rPr>
      </w:pPr>
      <w:bookmarkStart w:id="2051" w:name="_Hlk23434083"/>
      <w:ins w:id="2052" w:author="RAN2-108-02" w:date="2020-01-21T12:56: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17A46F65" w14:textId="2AE1290F" w:rsidR="0017716F" w:rsidRPr="0095460F" w:rsidRDefault="0017716F" w:rsidP="0017716F">
      <w:pPr>
        <w:pStyle w:val="Heading4"/>
        <w:rPr>
          <w:ins w:id="2053" w:author="RAN2-108-07" w:date="2020-02-10T16:52:00Z"/>
          <w:lang w:eastAsia="ja-JP"/>
        </w:rPr>
      </w:pPr>
      <w:ins w:id="2054" w:author="RAN2-108-07" w:date="2020-02-10T16:52:00Z">
        <w:r w:rsidRPr="0095460F">
          <w:rPr>
            <w:lang w:eastAsia="ja-JP"/>
          </w:rPr>
          <w:lastRenderedPageBreak/>
          <w:t>8.</w:t>
        </w:r>
        <w:r>
          <w:rPr>
            <w:lang w:eastAsia="ja-JP"/>
          </w:rPr>
          <w:t>11</w:t>
        </w:r>
        <w:r w:rsidRPr="0095460F">
          <w:rPr>
            <w:lang w:eastAsia="ja-JP"/>
          </w:rPr>
          <w:t>.2.</w:t>
        </w:r>
        <w:r>
          <w:rPr>
            <w:lang w:eastAsia="ja-JP"/>
          </w:rPr>
          <w:t>2</w:t>
        </w:r>
        <w:r w:rsidRPr="0095460F">
          <w:rPr>
            <w:lang w:eastAsia="ja-JP"/>
          </w:rPr>
          <w:tab/>
          <w:t>Information that may be transferred from the UE to LMF</w:t>
        </w:r>
      </w:ins>
    </w:p>
    <w:p w14:paraId="1A523575" w14:textId="36B7F2CE" w:rsidR="0017716F" w:rsidRPr="0095460F" w:rsidRDefault="0017716F" w:rsidP="0017716F">
      <w:pPr>
        <w:overflowPunct w:val="0"/>
        <w:autoSpaceDE w:val="0"/>
        <w:autoSpaceDN w:val="0"/>
        <w:adjustRightInd w:val="0"/>
        <w:textAlignment w:val="baseline"/>
        <w:rPr>
          <w:ins w:id="2055" w:author="RAN2-108-07" w:date="2020-02-10T16:52:00Z"/>
          <w:lang w:eastAsia="ja-JP"/>
        </w:rPr>
      </w:pPr>
      <w:ins w:id="2056" w:author="RAN2-108-07" w:date="2020-02-10T16:52:00Z">
        <w:r w:rsidRPr="0095460F">
          <w:rPr>
            <w:lang w:eastAsia="ja-JP"/>
          </w:rPr>
          <w:t>The information that may be signalled from UE to the LMF is listed in Table 8.</w:t>
        </w:r>
        <w:r>
          <w:rPr>
            <w:lang w:eastAsia="ja-JP"/>
          </w:rPr>
          <w:t>11</w:t>
        </w:r>
        <w:r w:rsidRPr="0095460F">
          <w:rPr>
            <w:lang w:eastAsia="ja-JP"/>
          </w:rPr>
          <w:t>.2.</w:t>
        </w:r>
        <w:r w:rsidR="00B81A81">
          <w:rPr>
            <w:lang w:eastAsia="ja-JP"/>
          </w:rPr>
          <w:t>2</w:t>
        </w:r>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5ED99315" w14:textId="4A0AD189" w:rsidR="0017716F" w:rsidRDefault="0017716F" w:rsidP="0017716F">
      <w:pPr>
        <w:pStyle w:val="TH"/>
        <w:rPr>
          <w:ins w:id="2057" w:author="RAN2-108-07" w:date="2020-02-10T16:52:00Z"/>
          <w:lang w:eastAsia="ja-JP"/>
        </w:rPr>
      </w:pPr>
      <w:ins w:id="2058" w:author="RAN2-108-07" w:date="2020-02-10T16:52:00Z">
        <w:r w:rsidRPr="0095460F">
          <w:rPr>
            <w:lang w:eastAsia="ja-JP"/>
          </w:rPr>
          <w:t>Table 8.</w:t>
        </w:r>
        <w:r>
          <w:rPr>
            <w:lang w:eastAsia="ja-JP"/>
          </w:rPr>
          <w:t>11</w:t>
        </w:r>
        <w:r w:rsidRPr="0095460F">
          <w:rPr>
            <w:lang w:eastAsia="ja-JP"/>
          </w:rPr>
          <w:t>.2.</w:t>
        </w:r>
      </w:ins>
      <w:ins w:id="2059" w:author="RAN2-108-07" w:date="2020-02-10T16:53:00Z">
        <w:r w:rsidR="00B81A81">
          <w:rPr>
            <w:lang w:eastAsia="ja-JP"/>
          </w:rPr>
          <w:t>2</w:t>
        </w:r>
      </w:ins>
      <w:ins w:id="2060" w:author="RAN2-108-07" w:date="2020-02-10T16:52: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17716F" w:rsidRPr="0095460F" w14:paraId="59648278" w14:textId="77777777" w:rsidTr="005E274A">
        <w:trPr>
          <w:jc w:val="center"/>
          <w:ins w:id="2061" w:author="RAN2-108-07" w:date="2020-02-10T16:52:00Z"/>
        </w:trPr>
        <w:tc>
          <w:tcPr>
            <w:tcW w:w="4994" w:type="dxa"/>
          </w:tcPr>
          <w:p w14:paraId="5BEC74B4" w14:textId="77777777" w:rsidR="0017716F" w:rsidRPr="0095460F" w:rsidRDefault="0017716F" w:rsidP="005E274A">
            <w:pPr>
              <w:pStyle w:val="TAH"/>
              <w:rPr>
                <w:ins w:id="2062" w:author="RAN2-108-07" w:date="2020-02-10T16:52:00Z"/>
                <w:lang w:eastAsia="ja-JP"/>
              </w:rPr>
            </w:pPr>
            <w:ins w:id="2063" w:author="RAN2-108-07" w:date="2020-02-10T16:52:00Z">
              <w:r w:rsidRPr="0095460F">
                <w:rPr>
                  <w:lang w:eastAsia="ja-JP"/>
                </w:rPr>
                <w:t xml:space="preserve">Information </w:t>
              </w:r>
            </w:ins>
          </w:p>
        </w:tc>
        <w:tc>
          <w:tcPr>
            <w:tcW w:w="1329" w:type="dxa"/>
          </w:tcPr>
          <w:p w14:paraId="194602B2" w14:textId="77777777" w:rsidR="0017716F" w:rsidRPr="0095460F" w:rsidRDefault="0017716F" w:rsidP="005E274A">
            <w:pPr>
              <w:pStyle w:val="TAH"/>
              <w:rPr>
                <w:ins w:id="2064" w:author="RAN2-108-07" w:date="2020-02-10T16:52:00Z"/>
                <w:lang w:eastAsia="ja-JP"/>
              </w:rPr>
            </w:pPr>
            <w:ins w:id="2065" w:author="RAN2-108-07" w:date="2020-02-10T16:52:00Z">
              <w:r w:rsidRPr="0095460F">
                <w:rPr>
                  <w:lang w:eastAsia="ja-JP"/>
                </w:rPr>
                <w:t>UE</w:t>
              </w:r>
              <w:r w:rsidRPr="0095460F">
                <w:rPr>
                  <w:lang w:eastAsia="ja-JP"/>
                </w:rPr>
                <w:noBreakHyphen/>
                <w:t xml:space="preserve">assisted </w:t>
              </w:r>
            </w:ins>
          </w:p>
        </w:tc>
        <w:tc>
          <w:tcPr>
            <w:tcW w:w="1170" w:type="dxa"/>
          </w:tcPr>
          <w:p w14:paraId="2DE23052" w14:textId="77777777" w:rsidR="0017716F" w:rsidRPr="0095460F" w:rsidRDefault="0017716F" w:rsidP="005E274A">
            <w:pPr>
              <w:pStyle w:val="TAH"/>
              <w:rPr>
                <w:ins w:id="2066" w:author="RAN2-108-07" w:date="2020-02-10T16:52:00Z"/>
                <w:lang w:eastAsia="ja-JP"/>
              </w:rPr>
            </w:pPr>
            <w:ins w:id="2067" w:author="RAN2-108-07" w:date="2020-02-10T16:52:00Z">
              <w:r w:rsidRPr="0095460F">
                <w:rPr>
                  <w:lang w:eastAsia="ja-JP"/>
                </w:rPr>
                <w:t>UE</w:t>
              </w:r>
              <w:r w:rsidRPr="0095460F">
                <w:rPr>
                  <w:lang w:eastAsia="ja-JP"/>
                </w:rPr>
                <w:noBreakHyphen/>
                <w:t xml:space="preserve">based </w:t>
              </w:r>
            </w:ins>
          </w:p>
        </w:tc>
      </w:tr>
      <w:tr w:rsidR="0017716F" w:rsidRPr="0095460F" w14:paraId="0195F4B8" w14:textId="77777777" w:rsidTr="005E274A">
        <w:trPr>
          <w:jc w:val="center"/>
          <w:ins w:id="2068" w:author="RAN2-108-07" w:date="2020-02-10T16:52:00Z"/>
        </w:trPr>
        <w:tc>
          <w:tcPr>
            <w:tcW w:w="4994" w:type="dxa"/>
          </w:tcPr>
          <w:p w14:paraId="7FEE16C6" w14:textId="77777777" w:rsidR="0017716F" w:rsidRPr="0095460F" w:rsidRDefault="0017716F" w:rsidP="005E274A">
            <w:pPr>
              <w:pStyle w:val="TAL"/>
              <w:rPr>
                <w:ins w:id="2069" w:author="RAN2-108-07" w:date="2020-02-10T16:52:00Z"/>
                <w:lang w:eastAsia="ja-JP"/>
              </w:rPr>
            </w:pPr>
            <w:ins w:id="2070" w:author="RAN2-108-07" w:date="2020-02-10T16:52:00Z">
              <w:r w:rsidRPr="0095460F">
                <w:rPr>
                  <w:lang w:eastAsia="ja-JP"/>
                </w:rPr>
                <w:t>Latitude/Longitude/Altitude, together with uncertainty shape</w:t>
              </w:r>
            </w:ins>
          </w:p>
        </w:tc>
        <w:tc>
          <w:tcPr>
            <w:tcW w:w="1329" w:type="dxa"/>
          </w:tcPr>
          <w:p w14:paraId="6BEC9A52" w14:textId="77777777" w:rsidR="0017716F" w:rsidRPr="0095460F" w:rsidRDefault="0017716F" w:rsidP="005E274A">
            <w:pPr>
              <w:pStyle w:val="TAL"/>
              <w:rPr>
                <w:ins w:id="2071" w:author="RAN2-108-07" w:date="2020-02-10T16:52:00Z"/>
                <w:lang w:eastAsia="ja-JP"/>
              </w:rPr>
            </w:pPr>
            <w:ins w:id="2072" w:author="RAN2-108-07" w:date="2020-02-10T16:52:00Z">
              <w:r w:rsidRPr="0095460F">
                <w:rPr>
                  <w:lang w:eastAsia="ja-JP"/>
                </w:rPr>
                <w:t>No</w:t>
              </w:r>
            </w:ins>
          </w:p>
        </w:tc>
        <w:tc>
          <w:tcPr>
            <w:tcW w:w="1170" w:type="dxa"/>
          </w:tcPr>
          <w:p w14:paraId="6EE9274F" w14:textId="77777777" w:rsidR="0017716F" w:rsidRPr="0095460F" w:rsidRDefault="0017716F" w:rsidP="005E274A">
            <w:pPr>
              <w:pStyle w:val="TAL"/>
              <w:rPr>
                <w:ins w:id="2073" w:author="RAN2-108-07" w:date="2020-02-10T16:52:00Z"/>
                <w:lang w:eastAsia="ja-JP"/>
              </w:rPr>
            </w:pPr>
            <w:ins w:id="2074" w:author="RAN2-108-07" w:date="2020-02-10T16:52:00Z">
              <w:r w:rsidRPr="0095460F">
                <w:rPr>
                  <w:lang w:eastAsia="ja-JP"/>
                </w:rPr>
                <w:t>Yes</w:t>
              </w:r>
            </w:ins>
          </w:p>
        </w:tc>
      </w:tr>
      <w:tr w:rsidR="0017716F" w:rsidRPr="0095460F" w14:paraId="1562B8B5" w14:textId="77777777" w:rsidTr="005E274A">
        <w:trPr>
          <w:jc w:val="center"/>
          <w:ins w:id="2075" w:author="RAN2-108-07" w:date="2020-02-10T16:52:00Z"/>
        </w:trPr>
        <w:tc>
          <w:tcPr>
            <w:tcW w:w="4994" w:type="dxa"/>
          </w:tcPr>
          <w:p w14:paraId="70D9E36C" w14:textId="77777777" w:rsidR="0017716F" w:rsidRPr="0095460F" w:rsidRDefault="0017716F" w:rsidP="005E274A">
            <w:pPr>
              <w:pStyle w:val="TAL"/>
              <w:rPr>
                <w:ins w:id="2076" w:author="RAN2-108-07" w:date="2020-02-10T16:52:00Z"/>
                <w:lang w:eastAsia="ja-JP"/>
              </w:rPr>
            </w:pPr>
            <w:ins w:id="2077" w:author="RAN2-108-07" w:date="2020-02-10T16:52:00Z">
              <w:r w:rsidRPr="00722B1D">
                <w:t>PCI, GCI, and TRP ID for each measurement</w:t>
              </w:r>
            </w:ins>
          </w:p>
        </w:tc>
        <w:tc>
          <w:tcPr>
            <w:tcW w:w="1329" w:type="dxa"/>
          </w:tcPr>
          <w:p w14:paraId="71F6A95B" w14:textId="77777777" w:rsidR="0017716F" w:rsidRPr="0095460F" w:rsidRDefault="0017716F" w:rsidP="005E274A">
            <w:pPr>
              <w:pStyle w:val="TAL"/>
              <w:rPr>
                <w:ins w:id="2078" w:author="RAN2-108-07" w:date="2020-02-10T16:52:00Z"/>
                <w:lang w:eastAsia="ja-JP"/>
              </w:rPr>
            </w:pPr>
            <w:ins w:id="2079" w:author="RAN2-108-07" w:date="2020-02-10T16:52:00Z">
              <w:r>
                <w:rPr>
                  <w:lang w:eastAsia="ja-JP"/>
                </w:rPr>
                <w:t>Yes</w:t>
              </w:r>
            </w:ins>
          </w:p>
        </w:tc>
        <w:tc>
          <w:tcPr>
            <w:tcW w:w="1170" w:type="dxa"/>
          </w:tcPr>
          <w:p w14:paraId="1ECC0EDB" w14:textId="77777777" w:rsidR="0017716F" w:rsidRPr="0095460F" w:rsidRDefault="0017716F" w:rsidP="005E274A">
            <w:pPr>
              <w:pStyle w:val="TAL"/>
              <w:rPr>
                <w:ins w:id="2080" w:author="RAN2-108-07" w:date="2020-02-10T16:52:00Z"/>
                <w:lang w:eastAsia="ja-JP"/>
              </w:rPr>
            </w:pPr>
            <w:ins w:id="2081" w:author="RAN2-108-07" w:date="2020-02-10T16:52:00Z">
              <w:r w:rsidRPr="0095460F">
                <w:rPr>
                  <w:lang w:eastAsia="ja-JP"/>
                </w:rPr>
                <w:t>Yes</w:t>
              </w:r>
            </w:ins>
          </w:p>
        </w:tc>
      </w:tr>
      <w:tr w:rsidR="0017716F" w:rsidRPr="0095460F" w14:paraId="40A2A62B" w14:textId="77777777" w:rsidTr="005E274A">
        <w:trPr>
          <w:jc w:val="center"/>
          <w:ins w:id="2082" w:author="RAN2-108-07" w:date="2020-02-10T16:52:00Z"/>
        </w:trPr>
        <w:tc>
          <w:tcPr>
            <w:tcW w:w="4994" w:type="dxa"/>
          </w:tcPr>
          <w:p w14:paraId="0754C6BB" w14:textId="77777777" w:rsidR="0017716F" w:rsidRPr="0095460F" w:rsidRDefault="0017716F" w:rsidP="005E274A">
            <w:pPr>
              <w:pStyle w:val="TAL"/>
              <w:rPr>
                <w:ins w:id="2083" w:author="RAN2-108-07" w:date="2020-02-10T16:52:00Z"/>
                <w:lang w:eastAsia="ja-JP"/>
              </w:rPr>
            </w:pPr>
            <w:ins w:id="2084" w:author="RAN2-108-07" w:date="2020-02-10T16:52:00Z">
              <w:r w:rsidRPr="00722B1D">
                <w:t>DL PRS RSRP measurement</w:t>
              </w:r>
            </w:ins>
          </w:p>
        </w:tc>
        <w:tc>
          <w:tcPr>
            <w:tcW w:w="1329" w:type="dxa"/>
          </w:tcPr>
          <w:p w14:paraId="5A58B8A4" w14:textId="77777777" w:rsidR="0017716F" w:rsidRPr="0095460F" w:rsidRDefault="0017716F" w:rsidP="005E274A">
            <w:pPr>
              <w:pStyle w:val="TAL"/>
              <w:rPr>
                <w:ins w:id="2085" w:author="RAN2-108-07" w:date="2020-02-10T16:52:00Z"/>
                <w:lang w:eastAsia="ja-JP"/>
              </w:rPr>
            </w:pPr>
            <w:ins w:id="2086" w:author="RAN2-108-07" w:date="2020-02-10T16:52:00Z">
              <w:r w:rsidRPr="0095460F">
                <w:rPr>
                  <w:lang w:eastAsia="ja-JP"/>
                </w:rPr>
                <w:t>Yes</w:t>
              </w:r>
            </w:ins>
          </w:p>
        </w:tc>
        <w:tc>
          <w:tcPr>
            <w:tcW w:w="1170" w:type="dxa"/>
          </w:tcPr>
          <w:p w14:paraId="18B05B13" w14:textId="77777777" w:rsidR="0017716F" w:rsidRPr="0095460F" w:rsidRDefault="0017716F" w:rsidP="005E274A">
            <w:pPr>
              <w:pStyle w:val="TAL"/>
              <w:rPr>
                <w:ins w:id="2087" w:author="RAN2-108-07" w:date="2020-02-10T16:52:00Z"/>
                <w:lang w:eastAsia="ja-JP"/>
              </w:rPr>
            </w:pPr>
            <w:ins w:id="2088" w:author="RAN2-108-07" w:date="2020-02-10T16:52:00Z">
              <w:r>
                <w:rPr>
                  <w:lang w:eastAsia="ja-JP"/>
                </w:rPr>
                <w:t>No</w:t>
              </w:r>
            </w:ins>
          </w:p>
        </w:tc>
      </w:tr>
      <w:tr w:rsidR="0017716F" w:rsidRPr="0095460F" w14:paraId="40B25506" w14:textId="77777777" w:rsidTr="005E274A">
        <w:trPr>
          <w:jc w:val="center"/>
          <w:ins w:id="2089" w:author="RAN2-108-07" w:date="2020-02-10T16:52:00Z"/>
        </w:trPr>
        <w:tc>
          <w:tcPr>
            <w:tcW w:w="4994" w:type="dxa"/>
          </w:tcPr>
          <w:p w14:paraId="3ACD974A" w14:textId="77777777" w:rsidR="0017716F" w:rsidRPr="0095460F" w:rsidRDefault="0017716F" w:rsidP="005E274A">
            <w:pPr>
              <w:pStyle w:val="TAL"/>
              <w:rPr>
                <w:ins w:id="2090" w:author="RAN2-108-07" w:date="2020-02-10T16:52:00Z"/>
                <w:lang w:eastAsia="ja-JP"/>
              </w:rPr>
            </w:pPr>
            <w:ins w:id="2091" w:author="RAN2-108-07" w:date="2020-02-10T16:52:00Z">
              <w:r w:rsidRPr="00722B1D">
                <w:t>Time stamp of the measurement</w:t>
              </w:r>
            </w:ins>
          </w:p>
        </w:tc>
        <w:tc>
          <w:tcPr>
            <w:tcW w:w="1329" w:type="dxa"/>
          </w:tcPr>
          <w:p w14:paraId="7C31B949" w14:textId="77777777" w:rsidR="0017716F" w:rsidRPr="0095460F" w:rsidRDefault="0017716F" w:rsidP="005E274A">
            <w:pPr>
              <w:pStyle w:val="TAL"/>
              <w:rPr>
                <w:ins w:id="2092" w:author="RAN2-108-07" w:date="2020-02-10T16:52:00Z"/>
                <w:lang w:eastAsia="ja-JP"/>
              </w:rPr>
            </w:pPr>
            <w:ins w:id="2093" w:author="RAN2-108-07" w:date="2020-02-10T16:52:00Z">
              <w:r>
                <w:rPr>
                  <w:lang w:eastAsia="ja-JP"/>
                </w:rPr>
                <w:t>Yes</w:t>
              </w:r>
            </w:ins>
          </w:p>
        </w:tc>
        <w:tc>
          <w:tcPr>
            <w:tcW w:w="1170" w:type="dxa"/>
          </w:tcPr>
          <w:p w14:paraId="1A9E29B2" w14:textId="77777777" w:rsidR="0017716F" w:rsidRPr="0095460F" w:rsidRDefault="0017716F" w:rsidP="005E274A">
            <w:pPr>
              <w:pStyle w:val="TAL"/>
              <w:rPr>
                <w:ins w:id="2094" w:author="RAN2-108-07" w:date="2020-02-10T16:52:00Z"/>
                <w:lang w:eastAsia="ja-JP"/>
              </w:rPr>
            </w:pPr>
            <w:ins w:id="2095" w:author="RAN2-108-07" w:date="2020-02-10T16:52:00Z">
              <w:r>
                <w:rPr>
                  <w:lang w:eastAsia="ja-JP"/>
                </w:rPr>
                <w:t>No</w:t>
              </w:r>
            </w:ins>
          </w:p>
        </w:tc>
      </w:tr>
      <w:tr w:rsidR="0017716F" w:rsidRPr="0095460F" w14:paraId="3F629751" w14:textId="77777777" w:rsidTr="005E274A">
        <w:trPr>
          <w:jc w:val="center"/>
          <w:ins w:id="2096" w:author="RAN2-108-07" w:date="2020-02-10T16:52:00Z"/>
        </w:trPr>
        <w:tc>
          <w:tcPr>
            <w:tcW w:w="4994" w:type="dxa"/>
          </w:tcPr>
          <w:p w14:paraId="1474AC56" w14:textId="77777777" w:rsidR="0017716F" w:rsidRPr="0095460F" w:rsidRDefault="0017716F" w:rsidP="005E274A">
            <w:pPr>
              <w:pStyle w:val="TAL"/>
              <w:rPr>
                <w:ins w:id="2097" w:author="RAN2-108-07" w:date="2020-02-10T16:52:00Z"/>
                <w:lang w:eastAsia="ja-JP"/>
              </w:rPr>
            </w:pPr>
            <w:ins w:id="2098" w:author="RAN2-108-07" w:date="2020-02-10T16:52:00Z">
              <w:r w:rsidRPr="00722B1D">
                <w:t>Quality for each measurement</w:t>
              </w:r>
            </w:ins>
          </w:p>
        </w:tc>
        <w:tc>
          <w:tcPr>
            <w:tcW w:w="1329" w:type="dxa"/>
          </w:tcPr>
          <w:p w14:paraId="5B041AF5" w14:textId="77777777" w:rsidR="0017716F" w:rsidRPr="0095460F" w:rsidRDefault="0017716F" w:rsidP="005E274A">
            <w:pPr>
              <w:pStyle w:val="TAL"/>
              <w:rPr>
                <w:ins w:id="2099" w:author="RAN2-108-07" w:date="2020-02-10T16:52:00Z"/>
                <w:lang w:eastAsia="ja-JP"/>
              </w:rPr>
            </w:pPr>
            <w:ins w:id="2100" w:author="RAN2-108-07" w:date="2020-02-10T16:52:00Z">
              <w:r w:rsidRPr="0095460F">
                <w:rPr>
                  <w:lang w:eastAsia="ja-JP"/>
                </w:rPr>
                <w:t>Yes</w:t>
              </w:r>
            </w:ins>
          </w:p>
        </w:tc>
        <w:tc>
          <w:tcPr>
            <w:tcW w:w="1170" w:type="dxa"/>
          </w:tcPr>
          <w:p w14:paraId="478B204A" w14:textId="77777777" w:rsidR="0017716F" w:rsidRPr="0095460F" w:rsidRDefault="0017716F" w:rsidP="005E274A">
            <w:pPr>
              <w:pStyle w:val="TAL"/>
              <w:rPr>
                <w:ins w:id="2101" w:author="RAN2-108-07" w:date="2020-02-10T16:52:00Z"/>
                <w:lang w:eastAsia="ja-JP"/>
              </w:rPr>
            </w:pPr>
            <w:ins w:id="2102" w:author="RAN2-108-07" w:date="2020-02-10T16:52:00Z">
              <w:r>
                <w:rPr>
                  <w:lang w:eastAsia="ja-JP"/>
                </w:rPr>
                <w:t>No</w:t>
              </w:r>
            </w:ins>
          </w:p>
        </w:tc>
      </w:tr>
    </w:tbl>
    <w:p w14:paraId="4453CF80" w14:textId="77777777" w:rsidR="0017716F" w:rsidRPr="0095460F" w:rsidRDefault="0017716F" w:rsidP="0017716F">
      <w:pPr>
        <w:pStyle w:val="EditorsNote"/>
        <w:rPr>
          <w:ins w:id="2103" w:author="RAN2-108-07" w:date="2020-02-10T16:52:00Z"/>
          <w:lang w:eastAsia="ja-JP"/>
        </w:rPr>
      </w:pPr>
      <w:ins w:id="2104" w:author="RAN2-108-07" w:date="2020-02-10T16:52:00Z">
        <w:r>
          <w:t>Editor’s Note: FFS on other results, e.g. PRS beam information.</w:t>
        </w:r>
      </w:ins>
    </w:p>
    <w:bookmarkEnd w:id="2051"/>
    <w:p w14:paraId="01C9F720" w14:textId="0A0E34E1" w:rsidR="0082758C" w:rsidRPr="0095460F" w:rsidRDefault="0082758C" w:rsidP="0082758C">
      <w:pPr>
        <w:pStyle w:val="Heading4"/>
        <w:rPr>
          <w:ins w:id="2105" w:author="RAN2-107b" w:date="2019-10-22T17:21:00Z"/>
          <w:lang w:eastAsia="ja-JP"/>
        </w:rPr>
      </w:pPr>
      <w:ins w:id="2106" w:author="RAN2-107b" w:date="2019-10-22T17:21:00Z">
        <w:r w:rsidRPr="0095460F">
          <w:rPr>
            <w:lang w:eastAsia="ja-JP"/>
          </w:rPr>
          <w:t>8.</w:t>
        </w:r>
        <w:r>
          <w:rPr>
            <w:lang w:eastAsia="ja-JP"/>
          </w:rPr>
          <w:t>1</w:t>
        </w:r>
      </w:ins>
      <w:ins w:id="2107" w:author="RAN2-107b" w:date="2019-10-22T17:25:00Z">
        <w:r w:rsidR="00D02EA7">
          <w:rPr>
            <w:lang w:eastAsia="ja-JP"/>
          </w:rPr>
          <w:t>1</w:t>
        </w:r>
      </w:ins>
      <w:ins w:id="2108" w:author="RAN2-107b" w:date="2019-10-22T17:21:00Z">
        <w:r w:rsidRPr="0095460F">
          <w:rPr>
            <w:lang w:eastAsia="ja-JP"/>
          </w:rPr>
          <w:t>.2.</w:t>
        </w:r>
      </w:ins>
      <w:ins w:id="2109" w:author="RAN2-108-07" w:date="2020-02-10T16:52:00Z">
        <w:r w:rsidR="0017716F">
          <w:rPr>
            <w:lang w:eastAsia="ja-JP"/>
          </w:rPr>
          <w:t>3</w:t>
        </w:r>
      </w:ins>
      <w:ins w:id="2110" w:author="RAN2-107b" w:date="2019-10-22T17:21: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5811EF84" w14:textId="5E0F4C71" w:rsidR="0018611D" w:rsidRPr="00684E63" w:rsidRDefault="0018611D" w:rsidP="0018611D">
      <w:pPr>
        <w:rPr>
          <w:ins w:id="2111" w:author="RAN2-108-01" w:date="2020-01-14T16:09:00Z"/>
        </w:rPr>
      </w:pPr>
      <w:bookmarkStart w:id="2112" w:name="_Hlk29911368"/>
      <w:ins w:id="2113" w:author="RAN2-108-01" w:date="2020-01-14T16:09:00Z">
        <w:r w:rsidRPr="00684E63">
          <w:t xml:space="preserve">The </w:t>
        </w:r>
      </w:ins>
      <w:ins w:id="2114" w:author="RAN2-108-04" w:date="2020-01-23T12:30:00Z">
        <w:r w:rsidR="00ED0456">
          <w:rPr>
            <w:lang w:eastAsia="ja-JP"/>
          </w:rPr>
          <w:t xml:space="preserve">assistance data </w:t>
        </w:r>
      </w:ins>
      <w:ins w:id="2115" w:author="RAN2-108-01" w:date="2020-01-14T16:09:00Z">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11</w:t>
        </w:r>
        <w:r w:rsidRPr="00684E63">
          <w:t>.2.</w:t>
        </w:r>
      </w:ins>
      <w:ins w:id="2116" w:author="RAN2-108-07" w:date="2020-02-10T16:53:00Z">
        <w:r w:rsidR="00B81A81">
          <w:t>3</w:t>
        </w:r>
      </w:ins>
      <w:ins w:id="2117" w:author="RAN2-108-01" w:date="2020-01-14T16:09:00Z">
        <w:r w:rsidRPr="00684E63">
          <w:t>-</w:t>
        </w:r>
        <w:r>
          <w:t>1</w:t>
        </w:r>
        <w:r w:rsidRPr="00684E63">
          <w:t>.</w:t>
        </w:r>
      </w:ins>
    </w:p>
    <w:p w14:paraId="431E7338" w14:textId="0BF46771" w:rsidR="0018611D" w:rsidRPr="00684E63" w:rsidRDefault="0018611D" w:rsidP="0046039B">
      <w:pPr>
        <w:pStyle w:val="TH"/>
        <w:rPr>
          <w:ins w:id="2118" w:author="RAN2-108-01" w:date="2020-01-14T16:09:00Z"/>
          <w:lang w:eastAsia="ja-JP"/>
        </w:rPr>
      </w:pPr>
      <w:ins w:id="2119" w:author="RAN2-108-01" w:date="2020-01-14T16:09:00Z">
        <w:r w:rsidRPr="00684E63">
          <w:rPr>
            <w:lang w:eastAsia="ja-JP"/>
          </w:rPr>
          <w:t>Table 8.</w:t>
        </w:r>
        <w:r>
          <w:rPr>
            <w:lang w:eastAsia="ja-JP"/>
          </w:rPr>
          <w:t>11</w:t>
        </w:r>
        <w:r w:rsidRPr="00684E63">
          <w:rPr>
            <w:lang w:eastAsia="ja-JP"/>
          </w:rPr>
          <w:t>.2.</w:t>
        </w:r>
      </w:ins>
      <w:ins w:id="2120" w:author="RAN2-108-07" w:date="2020-02-10T16:53:00Z">
        <w:r w:rsidR="00B81A81">
          <w:rPr>
            <w:lang w:eastAsia="ja-JP"/>
          </w:rPr>
          <w:t>3</w:t>
        </w:r>
      </w:ins>
      <w:ins w:id="2121" w:author="RAN2-108-01" w:date="2020-01-14T16:09:00Z">
        <w:r w:rsidRPr="00684E63">
          <w:rPr>
            <w:lang w:eastAsia="ja-JP"/>
          </w:rPr>
          <w:t>-</w:t>
        </w:r>
        <w:r>
          <w:rPr>
            <w:lang w:eastAsia="ja-JP"/>
          </w:rPr>
          <w:t>1</w:t>
        </w:r>
        <w:r w:rsidRPr="00684E63">
          <w:rPr>
            <w:lang w:eastAsia="ja-JP"/>
          </w:rPr>
          <w:t xml:space="preserve">:  </w:t>
        </w:r>
      </w:ins>
      <w:ins w:id="2122" w:author="RAN2-108-04" w:date="2020-01-23T12:30:00Z">
        <w:r w:rsidR="00ED0456">
          <w:rPr>
            <w:lang w:eastAsia="ja-JP"/>
          </w:rPr>
          <w:t xml:space="preserve">Assistance data </w:t>
        </w:r>
      </w:ins>
      <w:ins w:id="2123" w:author="RAN2-108-01" w:date="2020-01-14T16:09:00Z">
        <w:r w:rsidRPr="00684E63">
          <w:rPr>
            <w:lang w:eastAsia="ja-JP"/>
          </w:rPr>
          <w:t xml:space="preserve">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18611D" w:rsidRPr="00684E63" w14:paraId="13A66F8F" w14:textId="77777777" w:rsidTr="00734AAA">
        <w:trPr>
          <w:jc w:val="center"/>
          <w:ins w:id="2124" w:author="RAN2-108-01" w:date="2020-01-14T16:09:00Z"/>
        </w:trPr>
        <w:tc>
          <w:tcPr>
            <w:tcW w:w="5909" w:type="dxa"/>
          </w:tcPr>
          <w:p w14:paraId="02370423" w14:textId="563850B3" w:rsidR="0018611D" w:rsidRPr="00684E63" w:rsidRDefault="0018611D" w:rsidP="00734AAA">
            <w:pPr>
              <w:pStyle w:val="TAH"/>
              <w:rPr>
                <w:ins w:id="2125" w:author="RAN2-108-01" w:date="2020-01-14T16:09:00Z"/>
                <w:lang w:eastAsia="ja-JP"/>
              </w:rPr>
            </w:pPr>
            <w:ins w:id="2126" w:author="RAN2-108-01" w:date="2020-01-14T16:09:00Z">
              <w:r w:rsidRPr="00684E63">
                <w:rPr>
                  <w:lang w:eastAsia="ja-JP"/>
                </w:rPr>
                <w:t xml:space="preserve">Information </w:t>
              </w:r>
            </w:ins>
          </w:p>
        </w:tc>
      </w:tr>
      <w:tr w:rsidR="0018611D" w:rsidRPr="00684E63" w14:paraId="28DDC1AF" w14:textId="77777777" w:rsidTr="00734AAA">
        <w:trPr>
          <w:jc w:val="center"/>
          <w:ins w:id="2127" w:author="RAN2-108-01" w:date="2020-01-14T16:09:00Z"/>
        </w:trPr>
        <w:tc>
          <w:tcPr>
            <w:tcW w:w="5909" w:type="dxa"/>
          </w:tcPr>
          <w:p w14:paraId="7312874E" w14:textId="77777777" w:rsidR="0018611D" w:rsidRPr="00684E63" w:rsidRDefault="0018611D" w:rsidP="00734AAA">
            <w:pPr>
              <w:pStyle w:val="TAL"/>
              <w:rPr>
                <w:ins w:id="2128" w:author="RAN2-108-01" w:date="2020-01-14T16:09:00Z"/>
                <w:lang w:eastAsia="ja-JP"/>
              </w:rPr>
            </w:pPr>
            <w:ins w:id="2129" w:author="RAN2-108-01" w:date="2020-01-14T16:09:00Z">
              <w:r w:rsidRPr="00621547">
                <w:rPr>
                  <w:lang w:eastAsia="ja-JP"/>
                </w:rPr>
                <w:t xml:space="preserve">PCI, GCI, and TRP IDs of the TRPs served by the </w:t>
              </w:r>
              <w:proofErr w:type="spellStart"/>
              <w:r w:rsidRPr="00621547">
                <w:rPr>
                  <w:lang w:eastAsia="ja-JP"/>
                </w:rPr>
                <w:t>gNB</w:t>
              </w:r>
              <w:proofErr w:type="spellEnd"/>
            </w:ins>
          </w:p>
        </w:tc>
      </w:tr>
      <w:tr w:rsidR="0018611D" w:rsidRPr="00684E63" w14:paraId="0FE87922" w14:textId="77777777" w:rsidTr="00734AAA">
        <w:trPr>
          <w:jc w:val="center"/>
          <w:ins w:id="2130" w:author="RAN2-108-01" w:date="2020-01-14T16:09:00Z"/>
        </w:trPr>
        <w:tc>
          <w:tcPr>
            <w:tcW w:w="5909" w:type="dxa"/>
          </w:tcPr>
          <w:p w14:paraId="5E5C2446" w14:textId="77777777" w:rsidR="0018611D" w:rsidRPr="000C69C2" w:rsidRDefault="0018611D" w:rsidP="00734AAA">
            <w:pPr>
              <w:pStyle w:val="TAL"/>
              <w:rPr>
                <w:ins w:id="2131" w:author="RAN2-108-01" w:date="2020-01-14T16:09:00Z"/>
                <w:lang w:eastAsia="ja-JP"/>
              </w:rPr>
            </w:pPr>
            <w:ins w:id="2132" w:author="RAN2-108-01" w:date="2020-01-14T16:09:00Z">
              <w:r w:rsidRPr="00621547">
                <w:rPr>
                  <w:lang w:eastAsia="ja-JP"/>
                </w:rPr>
                <w:t xml:space="preserve">Timing information of TRPs served by the </w:t>
              </w:r>
              <w:proofErr w:type="spellStart"/>
              <w:r w:rsidRPr="00621547">
                <w:rPr>
                  <w:lang w:eastAsia="ja-JP"/>
                </w:rPr>
                <w:t>gNB</w:t>
              </w:r>
              <w:proofErr w:type="spellEnd"/>
            </w:ins>
          </w:p>
        </w:tc>
      </w:tr>
      <w:tr w:rsidR="0018611D" w:rsidRPr="00684E63" w14:paraId="7CE03CD2" w14:textId="77777777" w:rsidTr="00734AAA">
        <w:trPr>
          <w:jc w:val="center"/>
          <w:ins w:id="2133" w:author="RAN2-108-01" w:date="2020-01-14T16:09:00Z"/>
        </w:trPr>
        <w:tc>
          <w:tcPr>
            <w:tcW w:w="5909" w:type="dxa"/>
          </w:tcPr>
          <w:p w14:paraId="647BCFD0" w14:textId="77777777" w:rsidR="0018611D" w:rsidRPr="000C69C2" w:rsidRDefault="0018611D" w:rsidP="00734AAA">
            <w:pPr>
              <w:pStyle w:val="TAL"/>
              <w:rPr>
                <w:ins w:id="2134" w:author="RAN2-108-01" w:date="2020-01-14T16:09:00Z"/>
                <w:lang w:eastAsia="ja-JP"/>
              </w:rPr>
            </w:pPr>
            <w:ins w:id="2135" w:author="RAN2-108-01" w:date="2020-01-14T16:09:00Z">
              <w:r w:rsidRPr="00621547">
                <w:rPr>
                  <w:lang w:eastAsia="ja-JP"/>
                </w:rPr>
                <w:t xml:space="preserve">DL PRS configuration of the TRPs served by the </w:t>
              </w:r>
              <w:proofErr w:type="spellStart"/>
              <w:r w:rsidRPr="00621547">
                <w:rPr>
                  <w:lang w:eastAsia="ja-JP"/>
                </w:rPr>
                <w:t>gNB</w:t>
              </w:r>
              <w:proofErr w:type="spellEnd"/>
            </w:ins>
          </w:p>
        </w:tc>
      </w:tr>
      <w:tr w:rsidR="0018611D" w:rsidRPr="00684E63" w14:paraId="6D98485E" w14:textId="77777777" w:rsidTr="00734AAA">
        <w:trPr>
          <w:jc w:val="center"/>
          <w:ins w:id="2136" w:author="RAN2-108-01" w:date="2020-01-14T16:09:00Z"/>
        </w:trPr>
        <w:tc>
          <w:tcPr>
            <w:tcW w:w="5909" w:type="dxa"/>
          </w:tcPr>
          <w:p w14:paraId="418A3176" w14:textId="77777777" w:rsidR="0018611D" w:rsidRPr="00621547" w:rsidRDefault="0018611D" w:rsidP="00734AAA">
            <w:pPr>
              <w:pStyle w:val="TAL"/>
              <w:rPr>
                <w:ins w:id="2137" w:author="RAN2-108-01" w:date="2020-01-14T16:09:00Z"/>
                <w:lang w:eastAsia="ja-JP"/>
              </w:rPr>
            </w:pPr>
            <w:ins w:id="2138" w:author="RAN2-108-01" w:date="2020-01-14T16:09:00Z">
              <w:r>
                <w:rPr>
                  <w:lang w:eastAsia="ja-JP"/>
                </w:rPr>
                <w:t>SSB information of the TRPs (</w:t>
              </w:r>
              <w:r>
                <w:rPr>
                  <w:lang w:val="en-US"/>
                </w:rPr>
                <w:t>the time/frequency occupancy of SSBs)</w:t>
              </w:r>
            </w:ins>
          </w:p>
        </w:tc>
      </w:tr>
      <w:tr w:rsidR="00ED0456" w:rsidRPr="00684E63" w14:paraId="38678F5D" w14:textId="77777777" w:rsidTr="00734AAA">
        <w:trPr>
          <w:jc w:val="center"/>
          <w:ins w:id="2139" w:author="RAN2-108-04" w:date="2020-01-23T12:29:00Z"/>
        </w:trPr>
        <w:tc>
          <w:tcPr>
            <w:tcW w:w="5909" w:type="dxa"/>
          </w:tcPr>
          <w:p w14:paraId="14771B86" w14:textId="164B7C84" w:rsidR="00ED0456" w:rsidRDefault="00ED0456" w:rsidP="00ED0456">
            <w:pPr>
              <w:pStyle w:val="TAL"/>
              <w:rPr>
                <w:ins w:id="2140" w:author="RAN2-108-04" w:date="2020-01-23T12:29:00Z"/>
                <w:lang w:eastAsia="ja-JP"/>
              </w:rPr>
            </w:pPr>
            <w:ins w:id="2141" w:author="RAN2-108-04" w:date="2020-01-23T12:30:00Z">
              <w:r w:rsidRPr="006C2968">
                <w:rPr>
                  <w:lang w:eastAsia="ja-JP"/>
                </w:rPr>
                <w:t xml:space="preserve"> </w:t>
              </w:r>
              <w:r>
                <w:rPr>
                  <w:lang w:eastAsia="ja-JP"/>
                </w:rPr>
                <w:t>S</w:t>
              </w:r>
              <w:r w:rsidRPr="006C2968">
                <w:rPr>
                  <w:lang w:eastAsia="ja-JP"/>
                </w:rPr>
                <w:t>patial direction information</w:t>
              </w:r>
              <w:r>
                <w:rPr>
                  <w:lang w:eastAsia="ja-JP"/>
                </w:rPr>
                <w:t>(</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ins>
            <w:proofErr w:type="spellEnd"/>
          </w:p>
        </w:tc>
      </w:tr>
      <w:tr w:rsidR="00ED0456" w:rsidRPr="00684E63" w14:paraId="7D41DA5D" w14:textId="77777777" w:rsidTr="00734AAA">
        <w:trPr>
          <w:jc w:val="center"/>
          <w:ins w:id="2142" w:author="RAN2-108-04" w:date="2020-01-23T12:29:00Z"/>
        </w:trPr>
        <w:tc>
          <w:tcPr>
            <w:tcW w:w="5909" w:type="dxa"/>
          </w:tcPr>
          <w:p w14:paraId="68F491EB" w14:textId="77777777" w:rsidR="00ED0456" w:rsidRDefault="00ED0456" w:rsidP="00ED0456">
            <w:pPr>
              <w:pStyle w:val="TAL"/>
              <w:rPr>
                <w:ins w:id="2143" w:author="RAN2-108-04" w:date="2020-01-23T12:30:00Z"/>
                <w:lang w:eastAsia="ja-JP"/>
              </w:rPr>
            </w:pPr>
            <w:ins w:id="2144" w:author="RAN2-108-04" w:date="2020-01-23T12:30: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5BFFBEA6" w14:textId="098EC688" w:rsidR="00ED0456" w:rsidRDefault="00ED0456" w:rsidP="00ED0456">
            <w:pPr>
              <w:pStyle w:val="TAL"/>
              <w:rPr>
                <w:ins w:id="2145" w:author="RAN2-108-04" w:date="2020-01-23T12:29:00Z"/>
                <w:lang w:eastAsia="ja-JP"/>
              </w:rPr>
            </w:pPr>
            <w:ins w:id="2146" w:author="RAN2-108-04" w:date="2020-01-23T12:30:00Z">
              <w:r>
                <w:rPr>
                  <w:lang w:eastAsia="ja-JP"/>
                </w:rPr>
                <w:t>,relative locations for transmitting antennas of other TRPs)</w:t>
              </w:r>
            </w:ins>
          </w:p>
        </w:tc>
      </w:tr>
      <w:bookmarkEnd w:id="2112"/>
    </w:tbl>
    <w:p w14:paraId="372E55C8" w14:textId="77777777" w:rsidR="00C02733" w:rsidRDefault="00C02733" w:rsidP="0018611D">
      <w:pPr>
        <w:overflowPunct w:val="0"/>
        <w:autoSpaceDE w:val="0"/>
        <w:autoSpaceDN w:val="0"/>
        <w:adjustRightInd w:val="0"/>
        <w:textAlignment w:val="baseline"/>
        <w:rPr>
          <w:ins w:id="2147" w:author="RAN2-108-01" w:date="2020-01-14T16:09:00Z"/>
          <w:lang w:eastAsia="ja-JP"/>
        </w:rPr>
      </w:pPr>
    </w:p>
    <w:p w14:paraId="113FB43A" w14:textId="40A29F40" w:rsidR="0018611D" w:rsidRDefault="0018611D" w:rsidP="0018611D">
      <w:pPr>
        <w:pStyle w:val="EditorsNote"/>
        <w:rPr>
          <w:ins w:id="2148" w:author="RAN2-108-02" w:date="2020-01-21T12:56:00Z"/>
        </w:rPr>
      </w:pPr>
      <w:ins w:id="2149" w:author="RAN2-108-01" w:date="2020-01-14T16:09:00Z">
        <w:r>
          <w:t xml:space="preserve">Editor’s Note: FFS on the </w:t>
        </w:r>
        <w:r w:rsidRPr="006C2968">
          <w:t>exact terminology</w:t>
        </w:r>
        <w:r w:rsidRPr="006C2968" w:rsidDel="006C2968">
          <w:t xml:space="preserve"> </w:t>
        </w:r>
        <w:r>
          <w:t xml:space="preserve">of </w:t>
        </w:r>
        <w:r w:rsidRPr="0095460F">
          <w:rPr>
            <w:lang w:eastAsia="ja-JP"/>
          </w:rPr>
          <w:t>Geographical coordinates</w:t>
        </w:r>
        <w:r>
          <w:t>.</w:t>
        </w:r>
      </w:ins>
    </w:p>
    <w:p w14:paraId="2DCA1FAF" w14:textId="77777777" w:rsidR="00594572" w:rsidRPr="0095460F" w:rsidRDefault="00594572" w:rsidP="00594572">
      <w:pPr>
        <w:pStyle w:val="EditorsNote"/>
        <w:rPr>
          <w:ins w:id="2150" w:author="RAN2-108-02" w:date="2020-01-21T12:56:00Z"/>
          <w:lang w:eastAsia="ja-JP"/>
        </w:rPr>
      </w:pPr>
      <w:ins w:id="2151" w:author="RAN2-108-02" w:date="2020-01-21T12:56: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13DBD38D" w14:textId="4C41AFC1" w:rsidR="0082758C" w:rsidRPr="0095460F" w:rsidRDefault="0082758C" w:rsidP="0082758C">
      <w:pPr>
        <w:pStyle w:val="Heading3"/>
        <w:rPr>
          <w:ins w:id="2152" w:author="RAN2-107b" w:date="2019-10-22T17:21:00Z"/>
          <w:lang w:eastAsia="ja-JP"/>
        </w:rPr>
      </w:pPr>
      <w:ins w:id="2153" w:author="RAN2-107b" w:date="2019-10-22T17:21:00Z">
        <w:r w:rsidRPr="0095460F">
          <w:rPr>
            <w:lang w:eastAsia="ja-JP"/>
          </w:rPr>
          <w:t>8.</w:t>
        </w:r>
        <w:r>
          <w:rPr>
            <w:lang w:eastAsia="ja-JP"/>
          </w:rPr>
          <w:t>1</w:t>
        </w:r>
      </w:ins>
      <w:ins w:id="2154" w:author="RAN2-107b" w:date="2019-10-22T17:25:00Z">
        <w:r w:rsidR="00D02EA7">
          <w:rPr>
            <w:lang w:eastAsia="ja-JP"/>
          </w:rPr>
          <w:t>1</w:t>
        </w:r>
      </w:ins>
      <w:ins w:id="2155" w:author="RAN2-107b" w:date="2019-10-22T17:21:00Z">
        <w:r w:rsidRPr="0095460F">
          <w:rPr>
            <w:lang w:eastAsia="ja-JP"/>
          </w:rPr>
          <w:t>.3</w:t>
        </w:r>
        <w:r w:rsidRPr="0095460F">
          <w:rPr>
            <w:lang w:eastAsia="ja-JP"/>
          </w:rPr>
          <w:tab/>
        </w:r>
      </w:ins>
      <w:ins w:id="2156" w:author="RAN2-107b" w:date="2019-10-22T17:26:00Z">
        <w:r w:rsidR="00D02EA7">
          <w:rPr>
            <w:lang w:eastAsia="ja-JP"/>
          </w:rPr>
          <w:t xml:space="preserve">DL </w:t>
        </w:r>
        <w:proofErr w:type="spellStart"/>
        <w:r w:rsidR="00D02EA7">
          <w:rPr>
            <w:lang w:eastAsia="ja-JP"/>
          </w:rPr>
          <w:t>AoD</w:t>
        </w:r>
      </w:ins>
      <w:proofErr w:type="spellEnd"/>
      <w:ins w:id="2157" w:author="RAN2-107b" w:date="2019-10-22T17:21:00Z">
        <w:r w:rsidRPr="0095460F">
          <w:rPr>
            <w:lang w:eastAsia="ja-JP"/>
          </w:rPr>
          <w:t xml:space="preserve"> Positioning Procedures</w:t>
        </w:r>
      </w:ins>
    </w:p>
    <w:p w14:paraId="734F769A" w14:textId="08C78E8F" w:rsidR="0082758C" w:rsidRDefault="0082758C" w:rsidP="0082758C">
      <w:pPr>
        <w:overflowPunct w:val="0"/>
        <w:autoSpaceDE w:val="0"/>
        <w:autoSpaceDN w:val="0"/>
        <w:adjustRightInd w:val="0"/>
        <w:textAlignment w:val="baseline"/>
        <w:rPr>
          <w:ins w:id="2158" w:author="RAN2-108-04" w:date="2020-01-23T12:38:00Z"/>
          <w:lang w:eastAsia="ja-JP"/>
        </w:rPr>
      </w:pPr>
      <w:ins w:id="2159" w:author="RAN2-107b" w:date="2019-10-22T17:21:00Z">
        <w:r w:rsidRPr="0095460F">
          <w:rPr>
            <w:lang w:eastAsia="ja-JP"/>
          </w:rPr>
          <w:t xml:space="preserve">The procedures described in this clause support </w:t>
        </w:r>
      </w:ins>
      <w:ins w:id="2160" w:author="RAN2-107b-v01" w:date="2019-10-31T17:16:00Z">
        <w:r w:rsidR="001F196D">
          <w:rPr>
            <w:lang w:eastAsia="ja-JP"/>
          </w:rPr>
          <w:t>UE assisted</w:t>
        </w:r>
      </w:ins>
      <w:ins w:id="2161" w:author="RAN2-108-04" w:date="2020-01-23T12:34:00Z">
        <w:r w:rsidR="00ED0456">
          <w:rPr>
            <w:lang w:eastAsia="ja-JP"/>
          </w:rPr>
          <w:t>/UE based</w:t>
        </w:r>
      </w:ins>
      <w:ins w:id="2162" w:author="RAN2-107b-v01" w:date="2019-10-31T17:16:00Z">
        <w:r w:rsidR="001F196D">
          <w:rPr>
            <w:lang w:eastAsia="ja-JP"/>
          </w:rPr>
          <w:t xml:space="preserve"> </w:t>
        </w:r>
      </w:ins>
      <w:ins w:id="2163" w:author="RAN2-107b" w:date="2019-10-22T17:26:00Z">
        <w:r w:rsidR="00D02EA7">
          <w:rPr>
            <w:lang w:eastAsia="ja-JP"/>
          </w:rPr>
          <w:t>DL AOD</w:t>
        </w:r>
      </w:ins>
      <w:ins w:id="2164" w:author="RAN2-107b-v01" w:date="2019-10-31T17:16:00Z">
        <w:r w:rsidR="001F196D">
          <w:rPr>
            <w:lang w:eastAsia="ja-JP"/>
          </w:rPr>
          <w:t xml:space="preserve">, i.e. DL </w:t>
        </w:r>
        <w:proofErr w:type="spellStart"/>
        <w:r w:rsidR="001F196D">
          <w:rPr>
            <w:lang w:eastAsia="ja-JP"/>
          </w:rPr>
          <w:t>AoD</w:t>
        </w:r>
      </w:ins>
      <w:proofErr w:type="spellEnd"/>
      <w:ins w:id="2165" w:author="RAN2-107b" w:date="2019-10-22T17:21:00Z">
        <w:r w:rsidRPr="0095460F">
          <w:rPr>
            <w:lang w:eastAsia="ja-JP"/>
          </w:rPr>
          <w:t xml:space="preserve"> positioning measurements obtained by the UE </w:t>
        </w:r>
      </w:ins>
      <w:ins w:id="2166" w:author="RAN2-108-07" w:date="2020-02-10T16:36:00Z">
        <w:r w:rsidR="00F453D8">
          <w:rPr>
            <w:lang w:eastAsia="ja-JP"/>
          </w:rPr>
          <w:t xml:space="preserve">or location information </w:t>
        </w:r>
        <w:r w:rsidR="00B5649A">
          <w:rPr>
            <w:lang w:eastAsia="ja-JP"/>
          </w:rPr>
          <w:t xml:space="preserve">calculated by the UE </w:t>
        </w:r>
      </w:ins>
      <w:ins w:id="2167" w:author="RAN2-107b" w:date="2019-10-22T17:21:00Z">
        <w:r w:rsidRPr="0095460F">
          <w:rPr>
            <w:lang w:eastAsia="ja-JP"/>
          </w:rPr>
          <w:t>and provided to the LMF using LPP.</w:t>
        </w:r>
      </w:ins>
    </w:p>
    <w:p w14:paraId="7CF2BC74" w14:textId="560AF71E" w:rsidR="002F2652" w:rsidRPr="0095460F" w:rsidRDefault="002F2652" w:rsidP="002F2652">
      <w:pPr>
        <w:pStyle w:val="Heading4"/>
        <w:rPr>
          <w:ins w:id="2168" w:author="RAN2-107b" w:date="2019-10-22T17:21:00Z"/>
          <w:lang w:eastAsia="ja-JP"/>
        </w:rPr>
      </w:pPr>
      <w:ins w:id="2169" w:author="RAN2-108-04" w:date="2020-01-23T12:38:00Z">
        <w:r w:rsidRPr="0095460F">
          <w:rPr>
            <w:lang w:eastAsia="ja-JP"/>
          </w:rPr>
          <w:t>8.</w:t>
        </w:r>
        <w:r>
          <w:rPr>
            <w:lang w:eastAsia="ja-JP"/>
          </w:rPr>
          <w:t>1</w:t>
        </w:r>
      </w:ins>
      <w:ins w:id="2170" w:author="RAN2-108-04" w:date="2020-01-23T12:39:00Z">
        <w:r>
          <w:rPr>
            <w:lang w:eastAsia="ja-JP"/>
          </w:rPr>
          <w:t>1</w:t>
        </w:r>
      </w:ins>
      <w:ins w:id="2171" w:author="RAN2-108-04" w:date="2020-01-23T12:38:00Z">
        <w:r w:rsidRPr="0095460F">
          <w:rPr>
            <w:lang w:eastAsia="ja-JP"/>
          </w:rPr>
          <w:t>.3.1</w:t>
        </w:r>
        <w:r w:rsidRPr="0095460F">
          <w:rPr>
            <w:lang w:eastAsia="ja-JP"/>
          </w:rPr>
          <w:tab/>
        </w:r>
        <w:r>
          <w:rPr>
            <w:lang w:eastAsia="ja-JP"/>
          </w:rPr>
          <w:t>Procedures between LMF and UE</w:t>
        </w:r>
      </w:ins>
    </w:p>
    <w:p w14:paraId="4A85DC7E" w14:textId="75CA50D1" w:rsidR="0082758C" w:rsidRPr="0095460F" w:rsidRDefault="0082758C" w:rsidP="00F95981">
      <w:pPr>
        <w:pStyle w:val="Heading5"/>
        <w:rPr>
          <w:ins w:id="2172" w:author="RAN2-107b" w:date="2019-10-22T17:21:00Z"/>
          <w:lang w:eastAsia="ja-JP"/>
        </w:rPr>
      </w:pPr>
      <w:ins w:id="2173" w:author="RAN2-107b" w:date="2019-10-22T17:21:00Z">
        <w:r w:rsidRPr="0095460F">
          <w:rPr>
            <w:lang w:eastAsia="ja-JP"/>
          </w:rPr>
          <w:t>8.</w:t>
        </w:r>
        <w:r>
          <w:rPr>
            <w:lang w:eastAsia="ja-JP"/>
          </w:rPr>
          <w:t>1</w:t>
        </w:r>
      </w:ins>
      <w:ins w:id="2174" w:author="RAN2-107b" w:date="2019-10-22T17:25:00Z">
        <w:r w:rsidR="00D02EA7">
          <w:rPr>
            <w:lang w:eastAsia="ja-JP"/>
          </w:rPr>
          <w:t>1</w:t>
        </w:r>
      </w:ins>
      <w:ins w:id="2175" w:author="RAN2-107b" w:date="2019-10-22T17:21:00Z">
        <w:r w:rsidRPr="0095460F">
          <w:rPr>
            <w:lang w:eastAsia="ja-JP"/>
          </w:rPr>
          <w:t>.3.1</w:t>
        </w:r>
      </w:ins>
      <w:ins w:id="2176" w:author="RAN2-108-04" w:date="2020-01-23T12:39:00Z">
        <w:r w:rsidR="002F2652">
          <w:rPr>
            <w:lang w:eastAsia="ja-JP"/>
          </w:rPr>
          <w:t>.1</w:t>
        </w:r>
      </w:ins>
      <w:ins w:id="2177" w:author="RAN2-107b" w:date="2019-10-22T17:21:00Z">
        <w:r w:rsidRPr="0095460F">
          <w:rPr>
            <w:lang w:eastAsia="ja-JP"/>
          </w:rPr>
          <w:tab/>
          <w:t>Capability Transfer Procedure</w:t>
        </w:r>
      </w:ins>
    </w:p>
    <w:p w14:paraId="0C68B301" w14:textId="1E6B01D2" w:rsidR="0082758C" w:rsidRPr="0095460F" w:rsidRDefault="0082758C" w:rsidP="0082758C">
      <w:pPr>
        <w:overflowPunct w:val="0"/>
        <w:autoSpaceDE w:val="0"/>
        <w:autoSpaceDN w:val="0"/>
        <w:adjustRightInd w:val="0"/>
        <w:textAlignment w:val="baseline"/>
        <w:rPr>
          <w:ins w:id="2178" w:author="RAN2-107b" w:date="2019-10-22T17:21:00Z"/>
          <w:lang w:eastAsia="ja-JP"/>
        </w:rPr>
      </w:pPr>
      <w:ins w:id="2179" w:author="RAN2-107b" w:date="2019-10-22T17:21:00Z">
        <w:r w:rsidRPr="0095460F">
          <w:rPr>
            <w:lang w:eastAsia="ja-JP"/>
          </w:rPr>
          <w:t xml:space="preserve">The Capability Transfer procedure for </w:t>
        </w:r>
      </w:ins>
      <w:ins w:id="2180" w:author="RAN2-107b" w:date="2019-10-22T17:26:00Z">
        <w:r w:rsidR="00D02EA7">
          <w:rPr>
            <w:lang w:eastAsia="ja-JP"/>
          </w:rPr>
          <w:t xml:space="preserve">DL </w:t>
        </w:r>
        <w:proofErr w:type="spellStart"/>
        <w:r w:rsidR="00D02EA7">
          <w:rPr>
            <w:lang w:eastAsia="ja-JP"/>
          </w:rPr>
          <w:t>AoD</w:t>
        </w:r>
      </w:ins>
      <w:proofErr w:type="spellEnd"/>
      <w:ins w:id="2181" w:author="RAN2-107b" w:date="2019-10-22T17:21:00Z">
        <w:r w:rsidRPr="0095460F">
          <w:rPr>
            <w:lang w:eastAsia="ja-JP"/>
          </w:rPr>
          <w:t xml:space="preserve"> positioning is described in clause 7.1.2.1.</w:t>
        </w:r>
      </w:ins>
    </w:p>
    <w:p w14:paraId="27A7F00D" w14:textId="17125FCF" w:rsidR="0082758C" w:rsidRPr="0095460F" w:rsidRDefault="0082758C" w:rsidP="00F95981">
      <w:pPr>
        <w:pStyle w:val="Heading5"/>
        <w:rPr>
          <w:ins w:id="2182" w:author="RAN2-107b" w:date="2019-10-22T17:21:00Z"/>
          <w:lang w:eastAsia="ja-JP"/>
        </w:rPr>
      </w:pPr>
      <w:ins w:id="2183" w:author="RAN2-107b" w:date="2019-10-22T17:21:00Z">
        <w:r w:rsidRPr="0095460F">
          <w:rPr>
            <w:lang w:eastAsia="ja-JP"/>
          </w:rPr>
          <w:t>8.</w:t>
        </w:r>
        <w:r>
          <w:rPr>
            <w:lang w:eastAsia="ja-JP"/>
          </w:rPr>
          <w:t>1</w:t>
        </w:r>
      </w:ins>
      <w:ins w:id="2184" w:author="RAN2-107b" w:date="2019-10-22T17:25:00Z">
        <w:r w:rsidR="00D02EA7">
          <w:rPr>
            <w:lang w:eastAsia="ja-JP"/>
          </w:rPr>
          <w:t>1</w:t>
        </w:r>
      </w:ins>
      <w:ins w:id="2185" w:author="RAN2-107b" w:date="2019-10-22T17:21:00Z">
        <w:r w:rsidRPr="0095460F">
          <w:rPr>
            <w:lang w:eastAsia="ja-JP"/>
          </w:rPr>
          <w:t>.3.</w:t>
        </w:r>
      </w:ins>
      <w:ins w:id="2186" w:author="RAN2-108-04" w:date="2020-01-23T12:39:00Z">
        <w:r w:rsidR="002F2652">
          <w:rPr>
            <w:lang w:eastAsia="ja-JP"/>
          </w:rPr>
          <w:t>1.</w:t>
        </w:r>
      </w:ins>
      <w:ins w:id="2187" w:author="RAN2-107b" w:date="2019-10-22T17:21:00Z">
        <w:r w:rsidRPr="0095460F">
          <w:rPr>
            <w:lang w:eastAsia="ja-JP"/>
          </w:rPr>
          <w:t>2</w:t>
        </w:r>
        <w:r w:rsidRPr="0095460F">
          <w:rPr>
            <w:lang w:eastAsia="ja-JP"/>
          </w:rPr>
          <w:tab/>
          <w:t>Assistance Data Transfer Procedure</w:t>
        </w:r>
      </w:ins>
    </w:p>
    <w:p w14:paraId="4EE1C87D" w14:textId="77777777" w:rsidR="0082758C" w:rsidRPr="0095460F" w:rsidRDefault="0082758C" w:rsidP="0082758C">
      <w:pPr>
        <w:overflowPunct w:val="0"/>
        <w:autoSpaceDE w:val="0"/>
        <w:autoSpaceDN w:val="0"/>
        <w:adjustRightInd w:val="0"/>
        <w:textAlignment w:val="baseline"/>
        <w:rPr>
          <w:ins w:id="2188" w:author="RAN2-107b" w:date="2019-10-22T17:21:00Z"/>
          <w:lang w:eastAsia="ja-JP"/>
        </w:rPr>
      </w:pPr>
      <w:ins w:id="2189" w:author="RAN2-107b" w:date="2019-10-22T17:21: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46D530F6" w14:textId="5A054345" w:rsidR="0082758C" w:rsidRPr="0095460F" w:rsidRDefault="0082758C" w:rsidP="002F2652">
      <w:pPr>
        <w:pStyle w:val="Heading6"/>
        <w:rPr>
          <w:ins w:id="2190" w:author="RAN2-107b" w:date="2019-10-22T17:21:00Z"/>
          <w:lang w:eastAsia="ja-JP"/>
        </w:rPr>
      </w:pPr>
      <w:ins w:id="2191" w:author="RAN2-107b" w:date="2019-10-22T17:21:00Z">
        <w:r w:rsidRPr="0095460F">
          <w:rPr>
            <w:lang w:eastAsia="ja-JP"/>
          </w:rPr>
          <w:t>8.</w:t>
        </w:r>
        <w:r>
          <w:rPr>
            <w:lang w:eastAsia="ja-JP"/>
          </w:rPr>
          <w:t>1</w:t>
        </w:r>
      </w:ins>
      <w:ins w:id="2192" w:author="RAN2-107b" w:date="2019-10-22T17:25:00Z">
        <w:r w:rsidR="00D02EA7">
          <w:rPr>
            <w:lang w:eastAsia="ja-JP"/>
          </w:rPr>
          <w:t>1</w:t>
        </w:r>
      </w:ins>
      <w:ins w:id="2193" w:author="RAN2-107b" w:date="2019-10-22T17:21:00Z">
        <w:r w:rsidRPr="0095460F">
          <w:rPr>
            <w:lang w:eastAsia="ja-JP"/>
          </w:rPr>
          <w:t>.3.</w:t>
        </w:r>
      </w:ins>
      <w:ins w:id="2194" w:author="RAN2-108-04" w:date="2020-01-23T12:41:00Z">
        <w:r w:rsidR="002F2652">
          <w:rPr>
            <w:lang w:eastAsia="ja-JP"/>
          </w:rPr>
          <w:t>1.</w:t>
        </w:r>
      </w:ins>
      <w:ins w:id="2195" w:author="RAN2-107b" w:date="2019-10-22T17:21:00Z">
        <w:r w:rsidRPr="0095460F">
          <w:rPr>
            <w:lang w:eastAsia="ja-JP"/>
          </w:rPr>
          <w:t>2.1</w:t>
        </w:r>
        <w:r w:rsidRPr="0095460F">
          <w:rPr>
            <w:lang w:eastAsia="ja-JP"/>
          </w:rPr>
          <w:tab/>
          <w:t>LMF initiated Assistance Data Delivery</w:t>
        </w:r>
      </w:ins>
    </w:p>
    <w:p w14:paraId="7BC42721" w14:textId="16F2A14F" w:rsidR="0082758C" w:rsidRPr="0095460F" w:rsidRDefault="0082758C" w:rsidP="0082758C">
      <w:pPr>
        <w:overflowPunct w:val="0"/>
        <w:autoSpaceDE w:val="0"/>
        <w:autoSpaceDN w:val="0"/>
        <w:adjustRightInd w:val="0"/>
        <w:textAlignment w:val="baseline"/>
        <w:rPr>
          <w:ins w:id="2196" w:author="RAN2-107b" w:date="2019-10-22T17:21:00Z"/>
          <w:lang w:eastAsia="ja-JP"/>
        </w:rPr>
      </w:pPr>
      <w:ins w:id="2197" w:author="RAN2-107b" w:date="2019-10-22T17:21:00Z">
        <w:r w:rsidRPr="0095460F">
          <w:rPr>
            <w:lang w:eastAsia="ja-JP"/>
          </w:rPr>
          <w:t>Figure 8.</w:t>
        </w:r>
        <w:r>
          <w:rPr>
            <w:lang w:eastAsia="ja-JP"/>
          </w:rPr>
          <w:t>1</w:t>
        </w:r>
      </w:ins>
      <w:ins w:id="2198" w:author="RAN2-107b" w:date="2019-10-22T17:25:00Z">
        <w:r w:rsidR="00D02EA7">
          <w:rPr>
            <w:lang w:eastAsia="ja-JP"/>
          </w:rPr>
          <w:t>1</w:t>
        </w:r>
      </w:ins>
      <w:ins w:id="2199" w:author="RAN2-107b" w:date="2019-10-22T17:21:00Z">
        <w:r w:rsidRPr="0095460F">
          <w:rPr>
            <w:lang w:eastAsia="ja-JP"/>
          </w:rPr>
          <w:t>.3.</w:t>
        </w:r>
      </w:ins>
      <w:ins w:id="2200" w:author="RAN2-108-04" w:date="2020-01-23T12:40:00Z">
        <w:r w:rsidR="002F2652">
          <w:rPr>
            <w:lang w:eastAsia="ja-JP"/>
          </w:rPr>
          <w:t>1.</w:t>
        </w:r>
      </w:ins>
      <w:ins w:id="2201" w:author="RAN2-107b" w:date="2019-10-22T17:21:00Z">
        <w:r w:rsidRPr="0095460F">
          <w:rPr>
            <w:lang w:eastAsia="ja-JP"/>
          </w:rPr>
          <w:t xml:space="preserve">2.1-1 shows the Assistance Data Delivery operations for the </w:t>
        </w:r>
      </w:ins>
      <w:ins w:id="2202" w:author="RAN2-107b" w:date="2019-10-22T17:25:00Z">
        <w:r w:rsidR="00D02EA7">
          <w:rPr>
            <w:lang w:eastAsia="ja-JP"/>
          </w:rPr>
          <w:t xml:space="preserve">DL </w:t>
        </w:r>
        <w:proofErr w:type="spellStart"/>
        <w:r w:rsidR="00D02EA7">
          <w:rPr>
            <w:lang w:eastAsia="ja-JP"/>
          </w:rPr>
          <w:t>AoD</w:t>
        </w:r>
      </w:ins>
      <w:proofErr w:type="spellEnd"/>
      <w:ins w:id="2203" w:author="RAN2-107b" w:date="2019-10-22T17:21:00Z">
        <w:r w:rsidRPr="0095460F">
          <w:rPr>
            <w:lang w:eastAsia="ja-JP"/>
          </w:rPr>
          <w:t xml:space="preserve"> positioning method when the procedure is initiated by the LMF.</w:t>
        </w:r>
      </w:ins>
    </w:p>
    <w:p w14:paraId="2F1E0E0E" w14:textId="77777777" w:rsidR="0082758C" w:rsidRPr="0095460F" w:rsidRDefault="0082758C" w:rsidP="0082758C">
      <w:pPr>
        <w:pStyle w:val="TH"/>
        <w:rPr>
          <w:ins w:id="2204" w:author="RAN2-107b" w:date="2019-10-22T17:21:00Z"/>
          <w:lang w:eastAsia="ja-JP"/>
        </w:rPr>
      </w:pPr>
      <w:ins w:id="2205" w:author="RAN2-107b" w:date="2019-10-22T17:21:00Z">
        <w:r>
          <w:rPr>
            <w:noProof/>
            <w:lang w:val="en-US" w:eastAsia="zh-CN"/>
          </w:rPr>
          <w:lastRenderedPageBreak/>
          <w:drawing>
            <wp:inline distT="0" distB="0" distL="0" distR="0" wp14:anchorId="59A81406" wp14:editId="20150A51">
              <wp:extent cx="4508500" cy="1676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0E0CAC" w14:textId="7523151C" w:rsidR="0082758C" w:rsidRPr="0095460F" w:rsidRDefault="0082758C" w:rsidP="0082758C">
      <w:pPr>
        <w:pStyle w:val="TF"/>
        <w:rPr>
          <w:ins w:id="2206" w:author="RAN2-107b" w:date="2019-10-22T17:21:00Z"/>
          <w:lang w:eastAsia="ja-JP"/>
        </w:rPr>
      </w:pPr>
      <w:ins w:id="2207" w:author="RAN2-107b" w:date="2019-10-22T17:21:00Z">
        <w:r w:rsidRPr="0095460F">
          <w:rPr>
            <w:lang w:eastAsia="ja-JP"/>
          </w:rPr>
          <w:t>Figure 8.</w:t>
        </w:r>
        <w:r>
          <w:rPr>
            <w:lang w:eastAsia="ja-JP"/>
          </w:rPr>
          <w:t>1</w:t>
        </w:r>
      </w:ins>
      <w:ins w:id="2208" w:author="RAN2-107b" w:date="2019-10-22T17:27:00Z">
        <w:r w:rsidR="007C5630">
          <w:rPr>
            <w:lang w:eastAsia="ja-JP"/>
          </w:rPr>
          <w:t>1</w:t>
        </w:r>
      </w:ins>
      <w:ins w:id="2209" w:author="RAN2-107b" w:date="2019-10-22T17:21:00Z">
        <w:r w:rsidRPr="0095460F">
          <w:rPr>
            <w:lang w:eastAsia="ja-JP"/>
          </w:rPr>
          <w:t>.3.</w:t>
        </w:r>
      </w:ins>
      <w:ins w:id="2210" w:author="RAN2-108-04" w:date="2020-01-23T12:40:00Z">
        <w:r w:rsidR="002F2652">
          <w:rPr>
            <w:lang w:eastAsia="ja-JP"/>
          </w:rPr>
          <w:t>1.</w:t>
        </w:r>
      </w:ins>
      <w:ins w:id="2211" w:author="RAN2-107b" w:date="2019-10-22T17:21:00Z">
        <w:r w:rsidRPr="0095460F">
          <w:rPr>
            <w:lang w:eastAsia="ja-JP"/>
          </w:rPr>
          <w:t>2.1-1: LMF-initiated Assistance Data Delivery Procedure</w:t>
        </w:r>
      </w:ins>
    </w:p>
    <w:p w14:paraId="4908F74E" w14:textId="2D988540" w:rsidR="0082758C" w:rsidRPr="0095460F" w:rsidRDefault="0082758C" w:rsidP="0082758C">
      <w:pPr>
        <w:pStyle w:val="B1"/>
        <w:rPr>
          <w:ins w:id="2212" w:author="RAN2-107b" w:date="2019-10-22T17:21:00Z"/>
          <w:lang w:eastAsia="ja-JP"/>
        </w:rPr>
      </w:pPr>
      <w:ins w:id="2213" w:author="RAN2-107b" w:date="2019-10-22T17:21: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2214" w:author="RAN2-107b" w:date="2019-10-22T17:25:00Z">
        <w:r w:rsidR="00D02EA7">
          <w:rPr>
            <w:lang w:eastAsia="ja-JP"/>
          </w:rPr>
          <w:t xml:space="preserve">DL </w:t>
        </w:r>
        <w:proofErr w:type="spellStart"/>
        <w:r w:rsidR="00D02EA7">
          <w:rPr>
            <w:lang w:eastAsia="ja-JP"/>
          </w:rPr>
          <w:t>AoD</w:t>
        </w:r>
      </w:ins>
      <w:proofErr w:type="spellEnd"/>
      <w:ins w:id="2215" w:author="RAN2-107b" w:date="2019-10-22T17:21:00Z">
        <w:r w:rsidRPr="0095460F">
          <w:rPr>
            <w:lang w:eastAsia="ja-JP"/>
          </w:rPr>
          <w:t xml:space="preserve"> positioning assistance data defined in clause 8.</w:t>
        </w:r>
        <w:r>
          <w:rPr>
            <w:lang w:eastAsia="ja-JP"/>
          </w:rPr>
          <w:t>1</w:t>
        </w:r>
      </w:ins>
      <w:ins w:id="2216" w:author="RAN2-107b" w:date="2019-10-22T17:25:00Z">
        <w:r w:rsidR="00D02EA7">
          <w:rPr>
            <w:lang w:eastAsia="ja-JP"/>
          </w:rPr>
          <w:t>1</w:t>
        </w:r>
      </w:ins>
      <w:ins w:id="2217" w:author="RAN2-107b" w:date="2019-10-22T17:21:00Z">
        <w:r w:rsidRPr="0095460F">
          <w:rPr>
            <w:lang w:eastAsia="ja-JP"/>
          </w:rPr>
          <w:t>.2.1.</w:t>
        </w:r>
      </w:ins>
    </w:p>
    <w:p w14:paraId="7804367C" w14:textId="5DEDC2F7" w:rsidR="0082758C" w:rsidRPr="0095460F" w:rsidRDefault="0082758C" w:rsidP="002F2652">
      <w:pPr>
        <w:pStyle w:val="Heading6"/>
        <w:rPr>
          <w:ins w:id="2218" w:author="RAN2-107b" w:date="2019-10-22T17:21:00Z"/>
          <w:lang w:eastAsia="ja-JP"/>
        </w:rPr>
      </w:pPr>
      <w:ins w:id="2219" w:author="RAN2-107b" w:date="2019-10-22T17:21:00Z">
        <w:r w:rsidRPr="0095460F">
          <w:rPr>
            <w:lang w:eastAsia="ja-JP"/>
          </w:rPr>
          <w:t>8.</w:t>
        </w:r>
        <w:r>
          <w:rPr>
            <w:lang w:eastAsia="ja-JP"/>
          </w:rPr>
          <w:t>1</w:t>
        </w:r>
      </w:ins>
      <w:ins w:id="2220" w:author="RAN2-107b" w:date="2019-10-22T17:27:00Z">
        <w:r w:rsidR="007C5630">
          <w:rPr>
            <w:lang w:eastAsia="ja-JP"/>
          </w:rPr>
          <w:t>1</w:t>
        </w:r>
      </w:ins>
      <w:ins w:id="2221" w:author="RAN2-107b" w:date="2019-10-22T17:21:00Z">
        <w:r w:rsidRPr="0095460F">
          <w:rPr>
            <w:lang w:eastAsia="ja-JP"/>
          </w:rPr>
          <w:t>.3.</w:t>
        </w:r>
      </w:ins>
      <w:ins w:id="2222" w:author="RAN2-108-04" w:date="2020-01-23T12:40:00Z">
        <w:r w:rsidR="002F2652">
          <w:rPr>
            <w:lang w:eastAsia="ja-JP"/>
          </w:rPr>
          <w:t>1.</w:t>
        </w:r>
      </w:ins>
      <w:ins w:id="2223" w:author="RAN2-107b" w:date="2019-10-22T17:21:00Z">
        <w:r w:rsidRPr="0095460F">
          <w:rPr>
            <w:lang w:eastAsia="ja-JP"/>
          </w:rPr>
          <w:t>2.2</w:t>
        </w:r>
        <w:r w:rsidRPr="0095460F">
          <w:rPr>
            <w:lang w:eastAsia="ja-JP"/>
          </w:rPr>
          <w:tab/>
          <w:t>UE initiated Assistance Data Transfer</w:t>
        </w:r>
      </w:ins>
    </w:p>
    <w:p w14:paraId="54AB3A5E" w14:textId="055D57E0" w:rsidR="0082758C" w:rsidRPr="0095460F" w:rsidRDefault="0082758C" w:rsidP="0082758C">
      <w:pPr>
        <w:overflowPunct w:val="0"/>
        <w:autoSpaceDE w:val="0"/>
        <w:autoSpaceDN w:val="0"/>
        <w:adjustRightInd w:val="0"/>
        <w:textAlignment w:val="baseline"/>
        <w:rPr>
          <w:ins w:id="2224" w:author="RAN2-107b" w:date="2019-10-22T17:21:00Z"/>
          <w:lang w:eastAsia="ja-JP"/>
        </w:rPr>
      </w:pPr>
      <w:ins w:id="2225" w:author="RAN2-107b" w:date="2019-10-22T17:21:00Z">
        <w:r w:rsidRPr="0095460F">
          <w:rPr>
            <w:lang w:eastAsia="ja-JP"/>
          </w:rPr>
          <w:t>Figure 8.</w:t>
        </w:r>
        <w:r>
          <w:rPr>
            <w:lang w:eastAsia="ja-JP"/>
          </w:rPr>
          <w:t>1</w:t>
        </w:r>
      </w:ins>
      <w:ins w:id="2226" w:author="RAN2-107b" w:date="2019-10-22T17:27:00Z">
        <w:r w:rsidR="007C5630">
          <w:rPr>
            <w:lang w:eastAsia="ja-JP"/>
          </w:rPr>
          <w:t>1</w:t>
        </w:r>
      </w:ins>
      <w:ins w:id="2227" w:author="RAN2-107b" w:date="2019-10-22T17:21:00Z">
        <w:r w:rsidRPr="0095460F">
          <w:rPr>
            <w:lang w:eastAsia="ja-JP"/>
          </w:rPr>
          <w:t>.3.</w:t>
        </w:r>
      </w:ins>
      <w:ins w:id="2228" w:author="RAN2-108-04" w:date="2020-01-23T12:40:00Z">
        <w:r w:rsidR="002F2652">
          <w:rPr>
            <w:lang w:eastAsia="ja-JP"/>
          </w:rPr>
          <w:t>1.</w:t>
        </w:r>
      </w:ins>
      <w:ins w:id="2229" w:author="RAN2-107b" w:date="2019-10-22T17:21:00Z">
        <w:r w:rsidRPr="0095460F">
          <w:rPr>
            <w:lang w:eastAsia="ja-JP"/>
          </w:rPr>
          <w:t xml:space="preserve">2.2-1 shows the Assistance Data Transfer operations for the </w:t>
        </w:r>
      </w:ins>
      <w:ins w:id="2230" w:author="RAN2-107b" w:date="2019-10-22T17:27:00Z">
        <w:r w:rsidR="007C5630">
          <w:rPr>
            <w:lang w:eastAsia="ja-JP"/>
          </w:rPr>
          <w:t xml:space="preserve">DL </w:t>
        </w:r>
        <w:proofErr w:type="spellStart"/>
        <w:r w:rsidR="007C5630">
          <w:rPr>
            <w:lang w:eastAsia="ja-JP"/>
          </w:rPr>
          <w:t>AoD</w:t>
        </w:r>
      </w:ins>
      <w:proofErr w:type="spellEnd"/>
      <w:ins w:id="2231" w:author="RAN2-107b" w:date="2019-10-22T17:21:00Z">
        <w:r w:rsidRPr="0095460F">
          <w:rPr>
            <w:lang w:eastAsia="ja-JP"/>
          </w:rPr>
          <w:t xml:space="preserve"> positioning method when the procedure is initiated by the UE.</w:t>
        </w:r>
      </w:ins>
    </w:p>
    <w:p w14:paraId="47EB03C9" w14:textId="77777777" w:rsidR="0082758C" w:rsidRPr="0095460F" w:rsidRDefault="0082758C" w:rsidP="0082758C">
      <w:pPr>
        <w:pStyle w:val="TH"/>
        <w:rPr>
          <w:ins w:id="2232" w:author="RAN2-107b" w:date="2019-10-22T17:21:00Z"/>
          <w:lang w:eastAsia="ja-JP"/>
        </w:rPr>
      </w:pPr>
      <w:ins w:id="2233" w:author="RAN2-107b" w:date="2019-10-22T17:21:00Z">
        <w:r>
          <w:rPr>
            <w:noProof/>
            <w:lang w:val="en-US" w:eastAsia="zh-CN"/>
          </w:rPr>
          <w:drawing>
            <wp:inline distT="0" distB="0" distL="0" distR="0" wp14:anchorId="62397AA0" wp14:editId="5222249D">
              <wp:extent cx="4508500" cy="167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DFD157B" w14:textId="534B853D" w:rsidR="0082758C" w:rsidRPr="0095460F" w:rsidRDefault="0082758C" w:rsidP="0082758C">
      <w:pPr>
        <w:pStyle w:val="TF"/>
        <w:rPr>
          <w:ins w:id="2234" w:author="RAN2-107b" w:date="2019-10-22T17:21:00Z"/>
          <w:lang w:eastAsia="ja-JP"/>
        </w:rPr>
      </w:pPr>
      <w:ins w:id="2235" w:author="RAN2-107b" w:date="2019-10-22T17:21:00Z">
        <w:r w:rsidRPr="0095460F">
          <w:rPr>
            <w:lang w:eastAsia="ja-JP"/>
          </w:rPr>
          <w:t>Figure 8.</w:t>
        </w:r>
        <w:r>
          <w:rPr>
            <w:lang w:eastAsia="ja-JP"/>
          </w:rPr>
          <w:t>1</w:t>
        </w:r>
      </w:ins>
      <w:ins w:id="2236" w:author="RAN2-107b" w:date="2019-10-22T17:27:00Z">
        <w:r w:rsidR="007C5630">
          <w:rPr>
            <w:lang w:eastAsia="ja-JP"/>
          </w:rPr>
          <w:t>1</w:t>
        </w:r>
      </w:ins>
      <w:ins w:id="2237" w:author="RAN2-107b" w:date="2019-10-22T17:21:00Z">
        <w:r w:rsidRPr="0095460F">
          <w:rPr>
            <w:lang w:eastAsia="ja-JP"/>
          </w:rPr>
          <w:t>.3.</w:t>
        </w:r>
      </w:ins>
      <w:ins w:id="2238" w:author="RAN2-108-04" w:date="2020-01-23T12:40:00Z">
        <w:r w:rsidR="002F2652">
          <w:rPr>
            <w:lang w:eastAsia="ja-JP"/>
          </w:rPr>
          <w:t>1.</w:t>
        </w:r>
      </w:ins>
      <w:ins w:id="2239" w:author="RAN2-107b" w:date="2019-10-22T17:21:00Z">
        <w:r w:rsidRPr="0095460F">
          <w:rPr>
            <w:lang w:eastAsia="ja-JP"/>
          </w:rPr>
          <w:t>2.2-1: UE-initiated Assistance Data Transfer Procedure</w:t>
        </w:r>
      </w:ins>
    </w:p>
    <w:p w14:paraId="112DD2E6" w14:textId="793B650B" w:rsidR="0082758C" w:rsidRPr="0095460F" w:rsidRDefault="0082758C" w:rsidP="0082758C">
      <w:pPr>
        <w:pStyle w:val="B1"/>
        <w:rPr>
          <w:ins w:id="2240" w:author="RAN2-107b" w:date="2019-10-22T17:21:00Z"/>
          <w:lang w:eastAsia="ja-JP"/>
        </w:rPr>
      </w:pPr>
      <w:ins w:id="2241" w:author="RAN2-107b" w:date="2019-10-22T17:21:00Z">
        <w:r w:rsidRPr="0095460F">
          <w:rPr>
            <w:lang w:eastAsia="ja-JP"/>
          </w:rPr>
          <w:t>(1)</w:t>
        </w:r>
        <w:r w:rsidRPr="0095460F">
          <w:rPr>
            <w:lang w:eastAsia="ja-JP"/>
          </w:rPr>
          <w:tab/>
          <w:t xml:space="preserve">The UE determines that certain </w:t>
        </w:r>
      </w:ins>
      <w:ins w:id="2242" w:author="RAN2-107b" w:date="2019-10-22T17:27:00Z">
        <w:r w:rsidR="007C5630">
          <w:rPr>
            <w:lang w:eastAsia="ja-JP"/>
          </w:rPr>
          <w:t xml:space="preserve">DL </w:t>
        </w:r>
        <w:proofErr w:type="spellStart"/>
        <w:r w:rsidR="007C5630">
          <w:rPr>
            <w:lang w:eastAsia="ja-JP"/>
          </w:rPr>
          <w:t>AoD</w:t>
        </w:r>
      </w:ins>
      <w:proofErr w:type="spellEnd"/>
      <w:ins w:id="2243" w:author="RAN2-107b" w:date="2019-10-22T17:21: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2244" w:author="RAN2-107b" w:date="2019-10-22T17:27:00Z">
        <w:r w:rsidR="007C5630">
          <w:rPr>
            <w:lang w:eastAsia="ja-JP"/>
          </w:rPr>
          <w:t>DL</w:t>
        </w:r>
      </w:ins>
      <w:ins w:id="2245" w:author="RAN2-107b" w:date="2019-10-22T17:28:00Z">
        <w:r w:rsidR="007C5630">
          <w:rPr>
            <w:lang w:eastAsia="ja-JP"/>
          </w:rPr>
          <w:t xml:space="preserve"> </w:t>
        </w:r>
        <w:proofErr w:type="spellStart"/>
        <w:r w:rsidR="007C5630">
          <w:rPr>
            <w:lang w:eastAsia="ja-JP"/>
          </w:rPr>
          <w:t>AoD</w:t>
        </w:r>
      </w:ins>
      <w:proofErr w:type="spellEnd"/>
      <w:ins w:id="2246" w:author="RAN2-107b" w:date="2019-10-22T17:21: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26007269" w14:textId="63A194B1" w:rsidR="0082758C" w:rsidRDefault="0082758C" w:rsidP="0082758C">
      <w:pPr>
        <w:pStyle w:val="B1"/>
        <w:rPr>
          <w:ins w:id="2247" w:author="RAN2-108-04" w:date="2020-01-23T12:44:00Z"/>
          <w:lang w:eastAsia="zh-TW"/>
        </w:rPr>
      </w:pPr>
      <w:ins w:id="2248" w:author="RAN2-107b" w:date="2019-10-22T17:21: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7997A40F" w14:textId="77777777" w:rsidR="00F95981" w:rsidRPr="0095460F" w:rsidRDefault="00F95981" w:rsidP="00F95981">
      <w:pPr>
        <w:pStyle w:val="Heading4"/>
        <w:rPr>
          <w:ins w:id="2249" w:author="RAN2-108-06" w:date="2020-02-05T17:47:00Z"/>
          <w:lang w:eastAsia="ja-JP"/>
        </w:rPr>
      </w:pPr>
      <w:ins w:id="2250" w:author="RAN2-108-06" w:date="2020-02-05T17:47:00Z">
        <w:r w:rsidRPr="00F95981">
          <w:rPr>
            <w:rStyle w:val="Heading5Char"/>
          </w:rPr>
          <w:t>8.11.3.1.3</w:t>
        </w:r>
        <w:r w:rsidRPr="0095460F">
          <w:rPr>
            <w:lang w:eastAsia="ja-JP"/>
          </w:rPr>
          <w:tab/>
          <w:t>Location Information</w:t>
        </w:r>
        <w:r>
          <w:rPr>
            <w:lang w:eastAsia="ja-JP"/>
          </w:rPr>
          <w:t xml:space="preserve"> </w:t>
        </w:r>
        <w:r w:rsidRPr="0095460F">
          <w:rPr>
            <w:lang w:eastAsia="ja-JP"/>
          </w:rPr>
          <w:t>Transfer Procedure</w:t>
        </w:r>
      </w:ins>
    </w:p>
    <w:p w14:paraId="497DDCDE" w14:textId="13434AF5" w:rsidR="00F95981" w:rsidRPr="0095460F" w:rsidRDefault="00F95981" w:rsidP="00F95981">
      <w:pPr>
        <w:overflowPunct w:val="0"/>
        <w:autoSpaceDE w:val="0"/>
        <w:autoSpaceDN w:val="0"/>
        <w:adjustRightInd w:val="0"/>
        <w:textAlignment w:val="baseline"/>
        <w:rPr>
          <w:ins w:id="2251" w:author="RAN2-108-06" w:date="2020-02-05T17:47:00Z"/>
          <w:lang w:eastAsia="ja-JP"/>
        </w:rPr>
      </w:pPr>
      <w:ins w:id="2252" w:author="RAN2-108-06" w:date="2020-02-05T17:47:00Z">
        <w:r w:rsidRPr="0095460F">
          <w:rPr>
            <w:lang w:eastAsia="ja-JP"/>
          </w:rPr>
          <w:t xml:space="preserve">The purpose of this procedure is to enable the LMF to request </w:t>
        </w:r>
      </w:ins>
      <w:ins w:id="2253" w:author="RAN2-108-07" w:date="2020-02-10T17:17:00Z">
        <w:r w:rsidR="0079726E" w:rsidRPr="0079726E">
          <w:rPr>
            <w:lang w:eastAsia="ja-JP"/>
          </w:rPr>
          <w:t>location estimate</w:t>
        </w:r>
      </w:ins>
      <w:ins w:id="2254" w:author="RAN2-108-06" w:date="2020-02-05T17:47:00Z">
        <w:r w:rsidRPr="0095460F">
          <w:rPr>
            <w:lang w:eastAsia="ja-JP"/>
          </w:rPr>
          <w:t xml:space="preserve"> from the UE, or to enable the UE to provide location measurements to the LMF for position calculation.</w:t>
        </w:r>
      </w:ins>
    </w:p>
    <w:p w14:paraId="7C8F0F94" w14:textId="77777777" w:rsidR="00F95981" w:rsidRPr="0095460F" w:rsidRDefault="00F95981" w:rsidP="00F95981">
      <w:pPr>
        <w:pStyle w:val="Heading6"/>
        <w:rPr>
          <w:ins w:id="2255" w:author="RAN2-108-06" w:date="2020-02-05T17:47:00Z"/>
          <w:lang w:eastAsia="ja-JP"/>
        </w:rPr>
      </w:pPr>
      <w:ins w:id="2256"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1755A64A" w14:textId="77777777" w:rsidR="00F95981" w:rsidRPr="0095460F" w:rsidRDefault="00F95981" w:rsidP="00F95981">
      <w:pPr>
        <w:overflowPunct w:val="0"/>
        <w:autoSpaceDE w:val="0"/>
        <w:autoSpaceDN w:val="0"/>
        <w:adjustRightInd w:val="0"/>
        <w:textAlignment w:val="baseline"/>
        <w:rPr>
          <w:ins w:id="2257" w:author="RAN2-108-06" w:date="2020-02-05T17:47:00Z"/>
          <w:lang w:eastAsia="ja-JP"/>
        </w:rPr>
      </w:pPr>
      <w:ins w:id="2258"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 xml:space="preserve">DL </w:t>
        </w:r>
        <w:proofErr w:type="spellStart"/>
        <w:r>
          <w:rPr>
            <w:lang w:eastAsia="ja-JP"/>
          </w:rPr>
          <w:t>AoD</w:t>
        </w:r>
        <w:proofErr w:type="spellEnd"/>
        <w:r w:rsidRPr="0095460F">
          <w:rPr>
            <w:lang w:eastAsia="ja-JP"/>
          </w:rPr>
          <w:t xml:space="preserve"> positioning method when the procedure is initiated by the LMF.</w:t>
        </w:r>
      </w:ins>
    </w:p>
    <w:p w14:paraId="4BD932BC" w14:textId="77777777" w:rsidR="00F95981" w:rsidRPr="0095460F" w:rsidRDefault="00F95981" w:rsidP="00F95981">
      <w:pPr>
        <w:pStyle w:val="TH"/>
        <w:rPr>
          <w:ins w:id="2259" w:author="RAN2-108-06" w:date="2020-02-05T17:47:00Z"/>
          <w:lang w:eastAsia="ja-JP"/>
        </w:rPr>
      </w:pPr>
      <w:ins w:id="2260" w:author="RAN2-108-06" w:date="2020-02-05T17:47:00Z">
        <w:r>
          <w:rPr>
            <w:noProof/>
            <w:lang w:val="en-US" w:eastAsia="zh-CN"/>
          </w:rPr>
          <w:lastRenderedPageBreak/>
          <w:drawing>
            <wp:inline distT="0" distB="0" distL="0" distR="0" wp14:anchorId="27096AD6" wp14:editId="2F544EF0">
              <wp:extent cx="45085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67C2592" w14:textId="77777777" w:rsidR="00F95981" w:rsidRPr="0095460F" w:rsidRDefault="00F95981" w:rsidP="00F95981">
      <w:pPr>
        <w:pStyle w:val="TF"/>
        <w:rPr>
          <w:ins w:id="2261" w:author="RAN2-108-06" w:date="2020-02-05T17:47:00Z"/>
          <w:lang w:eastAsia="ja-JP"/>
        </w:rPr>
      </w:pPr>
      <w:ins w:id="2262"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3.1-1: LMF-initiated Location Information Transfer Procedure</w:t>
        </w:r>
      </w:ins>
    </w:p>
    <w:p w14:paraId="43BA329F" w14:textId="77777777" w:rsidR="00F95981" w:rsidRPr="0095460F" w:rsidRDefault="00F95981" w:rsidP="00F95981">
      <w:pPr>
        <w:pStyle w:val="B1"/>
        <w:rPr>
          <w:ins w:id="2263" w:author="RAN2-108-06" w:date="2020-02-05T17:47:00Z"/>
          <w:lang w:eastAsia="ja-JP"/>
        </w:rPr>
      </w:pPr>
      <w:ins w:id="2264" w:author="RAN2-108-06" w:date="2020-02-05T17:47:00Z">
        <w:r w:rsidRPr="0095460F">
          <w:rPr>
            <w:lang w:eastAsia="ja-JP"/>
          </w:rPr>
          <w:t>(1)</w:t>
        </w:r>
        <w:r w:rsidRPr="0095460F">
          <w:rPr>
            <w:lang w:eastAsia="ja-JP"/>
          </w:rPr>
          <w:tab/>
          <w:t xml:space="preserve">The LMF sends an LPP Request Location Information message to the UE. This request includes indication of </w:t>
        </w:r>
        <w:r>
          <w:rPr>
            <w:lang w:eastAsia="ja-JP"/>
          </w:rPr>
          <w:t xml:space="preserve">DL </w:t>
        </w:r>
        <w:proofErr w:type="spellStart"/>
        <w:r>
          <w:rPr>
            <w:lang w:eastAsia="ja-JP"/>
          </w:rPr>
          <w:t>AoD</w:t>
        </w:r>
        <w:proofErr w:type="spellEnd"/>
        <w:r w:rsidRPr="0095460F">
          <w:rPr>
            <w:lang w:eastAsia="ja-JP"/>
          </w:rPr>
          <w:t xml:space="preserve"> measurements requested, including any needed measurement configuration information, and required response time.</w:t>
        </w:r>
      </w:ins>
    </w:p>
    <w:p w14:paraId="5934DCC5" w14:textId="179F4BA9" w:rsidR="00F95981" w:rsidRPr="0095460F" w:rsidRDefault="00F95981" w:rsidP="00F95981">
      <w:pPr>
        <w:pStyle w:val="B1"/>
        <w:rPr>
          <w:ins w:id="2265" w:author="RAN2-108-06" w:date="2020-02-05T17:47:00Z"/>
          <w:lang w:eastAsia="ja-JP"/>
        </w:rPr>
      </w:pPr>
      <w:ins w:id="2266" w:author="RAN2-108-06" w:date="2020-02-05T17:47:00Z">
        <w:r w:rsidRPr="0095460F">
          <w:rPr>
            <w:lang w:eastAsia="ja-JP"/>
          </w:rPr>
          <w:t>(2)</w:t>
        </w:r>
        <w:r w:rsidRPr="0095460F">
          <w:rPr>
            <w:lang w:eastAsia="ja-JP"/>
          </w:rPr>
          <w:tab/>
          <w:t xml:space="preserve">The UE obtains </w:t>
        </w:r>
        <w:r>
          <w:rPr>
            <w:lang w:eastAsia="ja-JP"/>
          </w:rPr>
          <w:t xml:space="preserve">DL </w:t>
        </w:r>
        <w:proofErr w:type="spellStart"/>
        <w:r>
          <w:rPr>
            <w:lang w:eastAsia="ja-JP"/>
          </w:rPr>
          <w:t>AoD</w:t>
        </w:r>
        <w:proofErr w:type="spellEnd"/>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267" w:author="RAN2-108-07" w:date="2020-02-10T17:26:00Z">
        <w:r w:rsidR="0091148E">
          <w:rPr>
            <w:lang w:eastAsia="ja-JP"/>
          </w:rPr>
          <w:t>PRS RSRP</w:t>
        </w:r>
      </w:ins>
      <w:ins w:id="2268" w:author="RAN2-108-06" w:date="2020-02-05T17:47: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5C0657B1" w14:textId="77777777" w:rsidR="00F95981" w:rsidRPr="0095460F" w:rsidRDefault="00F95981" w:rsidP="00F95981">
      <w:pPr>
        <w:pStyle w:val="Heading6"/>
        <w:rPr>
          <w:ins w:id="2269" w:author="RAN2-108-06" w:date="2020-02-05T17:47:00Z"/>
          <w:lang w:eastAsia="ja-JP"/>
        </w:rPr>
      </w:pPr>
      <w:ins w:id="2270"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7A5F113E" w14:textId="77777777" w:rsidR="00F95981" w:rsidRPr="0095460F" w:rsidRDefault="00F95981" w:rsidP="00F95981">
      <w:pPr>
        <w:overflowPunct w:val="0"/>
        <w:autoSpaceDE w:val="0"/>
        <w:autoSpaceDN w:val="0"/>
        <w:adjustRightInd w:val="0"/>
        <w:textAlignment w:val="baseline"/>
        <w:rPr>
          <w:ins w:id="2271" w:author="RAN2-108-06" w:date="2020-02-05T17:47:00Z"/>
          <w:lang w:eastAsia="ja-JP"/>
        </w:rPr>
      </w:pPr>
      <w:ins w:id="2272"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w:t>
        </w:r>
        <w:proofErr w:type="spellStart"/>
        <w:r>
          <w:rPr>
            <w:lang w:eastAsia="ja-JP"/>
          </w:rPr>
          <w:t>AoD</w:t>
        </w:r>
        <w:proofErr w:type="spellEnd"/>
        <w:r w:rsidRPr="0095460F">
          <w:rPr>
            <w:lang w:eastAsia="ja-JP"/>
          </w:rPr>
          <w:t xml:space="preserve"> positioning method when the procedure is initiated by the UE.</w:t>
        </w:r>
      </w:ins>
    </w:p>
    <w:p w14:paraId="2C255F9A" w14:textId="77777777" w:rsidR="00F95981" w:rsidRPr="0095460F" w:rsidRDefault="00F95981" w:rsidP="00F95981">
      <w:pPr>
        <w:pStyle w:val="TH"/>
        <w:rPr>
          <w:ins w:id="2273" w:author="RAN2-108-06" w:date="2020-02-05T17:47:00Z"/>
          <w:lang w:eastAsia="ja-JP"/>
        </w:rPr>
      </w:pPr>
      <w:ins w:id="2274" w:author="RAN2-108-06" w:date="2020-02-05T17:47:00Z">
        <w:r>
          <w:rPr>
            <w:noProof/>
            <w:lang w:val="en-US" w:eastAsia="zh-CN"/>
          </w:rPr>
          <w:drawing>
            <wp:inline distT="0" distB="0" distL="0" distR="0" wp14:anchorId="506513B2" wp14:editId="50B16A95">
              <wp:extent cx="45085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0D155F6" w14:textId="77777777" w:rsidR="00F95981" w:rsidRPr="0095460F" w:rsidRDefault="00F95981" w:rsidP="00F95981">
      <w:pPr>
        <w:pStyle w:val="TF"/>
        <w:rPr>
          <w:ins w:id="2275" w:author="RAN2-108-06" w:date="2020-02-05T17:47:00Z"/>
          <w:lang w:eastAsia="ja-JP"/>
        </w:rPr>
      </w:pPr>
      <w:ins w:id="2276"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3.2-1: UE-initiated Location Information Delivery Procedure.</w:t>
        </w:r>
      </w:ins>
    </w:p>
    <w:p w14:paraId="69DB8EFD" w14:textId="77777777" w:rsidR="00F95981" w:rsidRDefault="00F95981" w:rsidP="00F95981">
      <w:pPr>
        <w:pStyle w:val="B1"/>
        <w:rPr>
          <w:ins w:id="2277" w:author="RAN2-108-06" w:date="2020-02-05T17:47:00Z"/>
          <w:lang w:eastAsia="ja-JP"/>
        </w:rPr>
      </w:pPr>
      <w:ins w:id="2278" w:author="RAN2-108-06" w:date="2020-02-05T17:47: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 xml:space="preserve">DL </w:t>
        </w:r>
        <w:proofErr w:type="spellStart"/>
        <w:r>
          <w:rPr>
            <w:lang w:eastAsia="ja-JP"/>
          </w:rPr>
          <w:t>AoD</w:t>
        </w:r>
        <w:proofErr w:type="spellEnd"/>
        <w:r w:rsidRPr="0095460F">
          <w:rPr>
            <w:lang w:eastAsia="ja-JP"/>
          </w:rPr>
          <w:t xml:space="preserve"> measurements already available at the UE.</w:t>
        </w:r>
      </w:ins>
    </w:p>
    <w:p w14:paraId="39F4A944" w14:textId="15C9A664" w:rsidR="002F2652" w:rsidRPr="0095460F" w:rsidRDefault="002F2652" w:rsidP="00F95981">
      <w:pPr>
        <w:pStyle w:val="Heading4"/>
        <w:rPr>
          <w:ins w:id="2279" w:author="RAN2-107b" w:date="2019-10-22T17:21:00Z"/>
          <w:lang w:eastAsia="zh-TW"/>
        </w:rPr>
      </w:pPr>
      <w:ins w:id="2280" w:author="RAN2-108-04" w:date="2020-01-23T12:42:00Z">
        <w:r w:rsidRPr="0095460F">
          <w:rPr>
            <w:lang w:eastAsia="ja-JP"/>
          </w:rPr>
          <w:t>8.</w:t>
        </w:r>
        <w:r>
          <w:rPr>
            <w:lang w:eastAsia="ja-JP"/>
          </w:rPr>
          <w:t>11</w:t>
        </w:r>
        <w:r w:rsidRPr="0095460F">
          <w:rPr>
            <w:lang w:eastAsia="ja-JP"/>
          </w:rPr>
          <w:t>.3.</w:t>
        </w:r>
        <w:r>
          <w:rPr>
            <w:lang w:eastAsia="ja-JP"/>
          </w:rPr>
          <w:t>2</w:t>
        </w:r>
        <w:r w:rsidRPr="0095460F">
          <w:rPr>
            <w:lang w:eastAsia="ja-JP"/>
          </w:rPr>
          <w:tab/>
        </w:r>
        <w:r>
          <w:rPr>
            <w:lang w:eastAsia="ja-JP"/>
          </w:rPr>
          <w:t xml:space="preserve">Procedures between LMF and </w:t>
        </w:r>
        <w:proofErr w:type="spellStart"/>
        <w:r>
          <w:rPr>
            <w:lang w:eastAsia="ja-JP"/>
          </w:rPr>
          <w:t>gNB</w:t>
        </w:r>
      </w:ins>
      <w:proofErr w:type="spellEnd"/>
    </w:p>
    <w:p w14:paraId="7A31EA1A" w14:textId="4152A494" w:rsidR="0082758C" w:rsidRPr="0095460F" w:rsidRDefault="0082758C" w:rsidP="0082758C">
      <w:pPr>
        <w:pStyle w:val="Heading5"/>
        <w:rPr>
          <w:ins w:id="2281" w:author="RAN2-107b" w:date="2019-10-22T17:21:00Z"/>
          <w:lang w:eastAsia="ja-JP"/>
        </w:rPr>
      </w:pPr>
      <w:ins w:id="2282" w:author="RAN2-107b" w:date="2019-10-22T17:21:00Z">
        <w:r w:rsidRPr="0095460F">
          <w:rPr>
            <w:lang w:eastAsia="ja-JP"/>
          </w:rPr>
          <w:t>8.</w:t>
        </w:r>
        <w:r>
          <w:rPr>
            <w:lang w:eastAsia="ja-JP"/>
          </w:rPr>
          <w:t>1</w:t>
        </w:r>
      </w:ins>
      <w:ins w:id="2283" w:author="RAN2-107b" w:date="2019-10-22T17:28:00Z">
        <w:r w:rsidR="007C5630">
          <w:rPr>
            <w:lang w:eastAsia="ja-JP"/>
          </w:rPr>
          <w:t>1</w:t>
        </w:r>
      </w:ins>
      <w:ins w:id="2284" w:author="RAN2-107b" w:date="2019-10-22T17:21:00Z">
        <w:r w:rsidRPr="0095460F">
          <w:rPr>
            <w:lang w:eastAsia="ja-JP"/>
          </w:rPr>
          <w:t>.3.2.</w:t>
        </w:r>
      </w:ins>
      <w:ins w:id="2285" w:author="RAN2-108-04" w:date="2020-01-23T12:43:00Z">
        <w:r w:rsidR="002F2652">
          <w:rPr>
            <w:lang w:eastAsia="ja-JP"/>
          </w:rPr>
          <w:t>1</w:t>
        </w:r>
      </w:ins>
      <w:ins w:id="2286" w:author="RAN2-107b" w:date="2019-10-22T17:21:00Z">
        <w:r w:rsidRPr="0095460F">
          <w:rPr>
            <w:lang w:eastAsia="ja-JP"/>
          </w:rPr>
          <w:tab/>
          <w:t xml:space="preserve">Assistance Data Delivery </w:t>
        </w:r>
      </w:ins>
      <w:ins w:id="2287" w:author="RAN2-108-04" w:date="2020-01-23T12:56:00Z">
        <w:r w:rsidR="00A74688">
          <w:rPr>
            <w:lang w:eastAsia="ja-JP"/>
          </w:rPr>
          <w:t>procedure</w:t>
        </w:r>
      </w:ins>
    </w:p>
    <w:p w14:paraId="3FC8B6FD" w14:textId="0BF4A90B" w:rsidR="003C19A4" w:rsidRPr="0095460F" w:rsidRDefault="003C19A4" w:rsidP="003C19A4">
      <w:pPr>
        <w:pStyle w:val="EditorsNote"/>
        <w:rPr>
          <w:ins w:id="2288" w:author="RAN2-107b-v02" w:date="2019-11-05T23:06:00Z"/>
          <w:lang w:eastAsia="ja-JP"/>
        </w:rPr>
      </w:pPr>
      <w:bookmarkStart w:id="2289" w:name="_Hlk23887627"/>
      <w:ins w:id="2290" w:author="RAN2-107b-v02" w:date="2019-11-05T23:06:00Z">
        <w:r>
          <w:t xml:space="preserve">Editor’s Note: </w:t>
        </w:r>
      </w:ins>
      <w:ins w:id="2291" w:author="RAN2-107b-v02" w:date="2019-11-07T19:39:00Z">
        <w:r w:rsidR="003F66E8">
          <w:t xml:space="preserve">Pending </w:t>
        </w:r>
      </w:ins>
      <w:ins w:id="2292" w:author="RAN2-107b-v02" w:date="2019-11-05T23:06:00Z">
        <w:r>
          <w:t>RAN3</w:t>
        </w:r>
      </w:ins>
      <w:ins w:id="2293" w:author="RAN2-107b-v02" w:date="2019-11-07T19:39:00Z">
        <w:r w:rsidR="003F66E8">
          <w:t xml:space="preserve"> discussion</w:t>
        </w:r>
      </w:ins>
      <w:ins w:id="2294" w:author="RAN2-107b-v02" w:date="2019-11-05T23:06:00Z">
        <w:r>
          <w:t>.</w:t>
        </w:r>
      </w:ins>
    </w:p>
    <w:bookmarkEnd w:id="2289"/>
    <w:p w14:paraId="67EEDDFB" w14:textId="371CDBA7" w:rsidR="0082758C" w:rsidRPr="0095460F" w:rsidRDefault="0082758C" w:rsidP="0082758C">
      <w:pPr>
        <w:overflowPunct w:val="0"/>
        <w:autoSpaceDE w:val="0"/>
        <w:autoSpaceDN w:val="0"/>
        <w:adjustRightInd w:val="0"/>
        <w:textAlignment w:val="baseline"/>
        <w:rPr>
          <w:ins w:id="2295" w:author="RAN2-107b" w:date="2019-10-22T17:21:00Z"/>
          <w:lang w:eastAsia="ja-JP"/>
        </w:rPr>
      </w:pPr>
      <w:ins w:id="2296" w:author="RAN2-107b" w:date="2019-10-22T17:21: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assistance data</w:t>
        </w:r>
      </w:ins>
      <w:ins w:id="2297" w:author="RAN2-108-01" w:date="2020-01-14T16:13:00Z">
        <w:r w:rsidR="0018611D">
          <w:rPr>
            <w:lang w:eastAsia="ja-JP"/>
          </w:rPr>
          <w:t xml:space="preserve"> described in Table 8.11.2.</w:t>
        </w:r>
      </w:ins>
      <w:ins w:id="2298" w:author="RAN2-108-07" w:date="2020-02-10T16:53:00Z">
        <w:r w:rsidR="00B81A81">
          <w:rPr>
            <w:lang w:eastAsia="ja-JP"/>
          </w:rPr>
          <w:t>3</w:t>
        </w:r>
      </w:ins>
      <w:ins w:id="2299" w:author="RAN2-108-01" w:date="2020-01-14T16:13:00Z">
        <w:r w:rsidR="0018611D">
          <w:rPr>
            <w:lang w:eastAsia="ja-JP"/>
          </w:rPr>
          <w:t>-1</w:t>
        </w:r>
      </w:ins>
      <w:ins w:id="2300" w:author="RAN2-107b" w:date="2019-10-22T17:21:00Z">
        <w:r w:rsidRPr="0095460F">
          <w:rPr>
            <w:lang w:eastAsia="ja-JP"/>
          </w:rPr>
          <w:t xml:space="preserve"> to the LMF, for subsequent delivery to the UE using the procedures of clause 8.</w:t>
        </w:r>
        <w:r>
          <w:rPr>
            <w:lang w:eastAsia="ja-JP"/>
          </w:rPr>
          <w:t>1</w:t>
        </w:r>
      </w:ins>
      <w:ins w:id="2301" w:author="RAN2-107b" w:date="2019-10-22T17:28:00Z">
        <w:r w:rsidR="007C5630">
          <w:rPr>
            <w:lang w:eastAsia="ja-JP"/>
          </w:rPr>
          <w:t>1</w:t>
        </w:r>
      </w:ins>
      <w:ins w:id="2302" w:author="RAN2-107b" w:date="2019-10-22T17:21:00Z">
        <w:r w:rsidRPr="0095460F">
          <w:rPr>
            <w:lang w:eastAsia="ja-JP"/>
          </w:rPr>
          <w:t>.3.</w:t>
        </w:r>
      </w:ins>
      <w:ins w:id="2303" w:author="RAN2-108-04" w:date="2020-01-23T12:43:00Z">
        <w:r w:rsidR="002F2652">
          <w:rPr>
            <w:lang w:eastAsia="ja-JP"/>
          </w:rPr>
          <w:t>1.</w:t>
        </w:r>
      </w:ins>
      <w:ins w:id="2304" w:author="RAN2-107b" w:date="2019-10-22T17:21:00Z">
        <w:r w:rsidRPr="0095460F">
          <w:rPr>
            <w:lang w:eastAsia="ja-JP"/>
          </w:rPr>
          <w:t>2 or for use in the calculation of positioning estimates at the LMF.</w:t>
        </w:r>
      </w:ins>
    </w:p>
    <w:p w14:paraId="51C6CDCF" w14:textId="6FF14243" w:rsidR="0082758C" w:rsidRPr="0095460F" w:rsidRDefault="0082758C" w:rsidP="0082758C">
      <w:pPr>
        <w:pStyle w:val="Heading6"/>
        <w:rPr>
          <w:ins w:id="2305" w:author="RAN2-107b" w:date="2019-10-22T17:21:00Z"/>
          <w:lang w:eastAsia="ja-JP"/>
        </w:rPr>
      </w:pPr>
      <w:ins w:id="2306" w:author="RAN2-107b" w:date="2019-10-22T17:21:00Z">
        <w:r w:rsidRPr="0095460F">
          <w:rPr>
            <w:lang w:eastAsia="ja-JP"/>
          </w:rPr>
          <w:t>8.</w:t>
        </w:r>
        <w:r>
          <w:rPr>
            <w:lang w:eastAsia="ja-JP"/>
          </w:rPr>
          <w:t>1</w:t>
        </w:r>
      </w:ins>
      <w:ins w:id="2307" w:author="RAN2-107b" w:date="2019-10-22T17:28:00Z">
        <w:r w:rsidR="007C5630">
          <w:rPr>
            <w:lang w:eastAsia="ja-JP"/>
          </w:rPr>
          <w:t>1</w:t>
        </w:r>
      </w:ins>
      <w:ins w:id="2308" w:author="RAN2-107b" w:date="2019-10-22T17:21:00Z">
        <w:r w:rsidRPr="0095460F">
          <w:rPr>
            <w:lang w:eastAsia="ja-JP"/>
          </w:rPr>
          <w:t>.3.2.</w:t>
        </w:r>
      </w:ins>
      <w:ins w:id="2309" w:author="RAN2-108-04" w:date="2020-01-23T12:44:00Z">
        <w:r w:rsidR="002F2652">
          <w:rPr>
            <w:lang w:eastAsia="ja-JP"/>
          </w:rPr>
          <w:t>1</w:t>
        </w:r>
      </w:ins>
      <w:ins w:id="2310" w:author="RAN2-107b" w:date="2019-10-22T17:21:00Z">
        <w:r w:rsidRPr="0095460F">
          <w:rPr>
            <w:lang w:eastAsia="ja-JP"/>
          </w:rPr>
          <w:t>.1</w:t>
        </w:r>
        <w:r w:rsidRPr="0095460F">
          <w:rPr>
            <w:lang w:eastAsia="ja-JP"/>
          </w:rPr>
          <w:tab/>
          <w:t>LMF-initiated assistance data delivery to the LMF</w:t>
        </w:r>
      </w:ins>
    </w:p>
    <w:p w14:paraId="52D2600E" w14:textId="24FEF176" w:rsidR="0082758C" w:rsidRDefault="0082758C" w:rsidP="0082758C">
      <w:pPr>
        <w:overflowPunct w:val="0"/>
        <w:autoSpaceDE w:val="0"/>
        <w:autoSpaceDN w:val="0"/>
        <w:adjustRightInd w:val="0"/>
        <w:textAlignment w:val="baseline"/>
        <w:rPr>
          <w:ins w:id="2311" w:author="RAN2-107b" w:date="2019-10-22T17:21:00Z"/>
          <w:lang w:eastAsia="ja-JP"/>
        </w:rPr>
      </w:pPr>
      <w:ins w:id="2312" w:author="RAN2-107b" w:date="2019-10-22T17:21:00Z">
        <w:r w:rsidRPr="0095460F">
          <w:rPr>
            <w:lang w:eastAsia="ja-JP"/>
          </w:rPr>
          <w:t>Figure 8.</w:t>
        </w:r>
        <w:r>
          <w:rPr>
            <w:lang w:eastAsia="ja-JP"/>
          </w:rPr>
          <w:t>1</w:t>
        </w:r>
      </w:ins>
      <w:ins w:id="2313" w:author="RAN2-107b" w:date="2019-10-22T17:28:00Z">
        <w:r w:rsidR="007C5630">
          <w:rPr>
            <w:lang w:eastAsia="ja-JP"/>
          </w:rPr>
          <w:t>1</w:t>
        </w:r>
      </w:ins>
      <w:ins w:id="2314" w:author="RAN2-107b" w:date="2019-10-22T17:21:00Z">
        <w:r w:rsidRPr="0095460F">
          <w:rPr>
            <w:lang w:eastAsia="ja-JP"/>
          </w:rPr>
          <w:t>.3.2.1</w:t>
        </w:r>
      </w:ins>
      <w:ins w:id="2315" w:author="RAN2-108-07" w:date="2020-02-11T12:07:00Z">
        <w:r w:rsidR="0064291C">
          <w:rPr>
            <w:lang w:eastAsia="ja-JP"/>
          </w:rPr>
          <w:t>.1</w:t>
        </w:r>
      </w:ins>
      <w:ins w:id="2316" w:author="RAN2-107b" w:date="2019-10-22T17:21:00Z">
        <w:r w:rsidRPr="0095460F">
          <w:rPr>
            <w:lang w:eastAsia="ja-JP"/>
          </w:rPr>
          <w:t>-1 shows the Assistance Data</w:t>
        </w:r>
      </w:ins>
      <w:ins w:id="2317" w:author="RAN2-108-01" w:date="2020-01-14T16:13:00Z">
        <w:r w:rsidR="0018611D">
          <w:rPr>
            <w:lang w:eastAsia="ja-JP"/>
          </w:rPr>
          <w:t xml:space="preserve"> </w:t>
        </w:r>
      </w:ins>
      <w:ins w:id="2318" w:author="RAN2-107b" w:date="2019-10-22T17:21:00Z">
        <w:r w:rsidRPr="0095460F">
          <w:rPr>
            <w:lang w:eastAsia="ja-JP"/>
          </w:rPr>
          <w:t xml:space="preserve">Delivery operation from the </w:t>
        </w:r>
        <w:proofErr w:type="spellStart"/>
        <w:r>
          <w:rPr>
            <w:lang w:eastAsia="ja-JP"/>
          </w:rPr>
          <w:t>gNB</w:t>
        </w:r>
        <w:proofErr w:type="spellEnd"/>
        <w:r w:rsidRPr="0095460F">
          <w:rPr>
            <w:lang w:eastAsia="ja-JP"/>
          </w:rPr>
          <w:t xml:space="preserve"> to the LMF for the </w:t>
        </w:r>
      </w:ins>
      <w:ins w:id="2319" w:author="RAN2-107b" w:date="2019-10-22T17:28:00Z">
        <w:r w:rsidR="007C5630">
          <w:rPr>
            <w:lang w:eastAsia="ja-JP"/>
          </w:rPr>
          <w:t xml:space="preserve">DL </w:t>
        </w:r>
        <w:proofErr w:type="spellStart"/>
        <w:r w:rsidR="007C5630">
          <w:rPr>
            <w:lang w:eastAsia="ja-JP"/>
          </w:rPr>
          <w:t>Ao</w:t>
        </w:r>
      </w:ins>
      <w:ins w:id="2320" w:author="RAN2-107b" w:date="2019-10-22T17:29:00Z">
        <w:r w:rsidR="007C5630">
          <w:rPr>
            <w:lang w:eastAsia="ja-JP"/>
          </w:rPr>
          <w:t>D</w:t>
        </w:r>
      </w:ins>
      <w:proofErr w:type="spellEnd"/>
      <w:ins w:id="2321" w:author="RAN2-107b" w:date="2019-10-22T17:21:00Z">
        <w:r w:rsidRPr="0095460F">
          <w:rPr>
            <w:lang w:eastAsia="ja-JP"/>
          </w:rPr>
          <w:t xml:space="preserve"> positioning method, in the case that the procedure is initiated by the LMF.</w:t>
        </w:r>
      </w:ins>
    </w:p>
    <w:p w14:paraId="6B3A8FDB" w14:textId="4186D03C" w:rsidR="0080595E" w:rsidRPr="0095460F" w:rsidRDefault="00ED0456" w:rsidP="0082758C">
      <w:pPr>
        <w:pStyle w:val="TH"/>
        <w:rPr>
          <w:ins w:id="2322" w:author="RAN2-107b" w:date="2019-10-22T17:21:00Z"/>
          <w:lang w:eastAsia="ja-JP"/>
        </w:rPr>
      </w:pPr>
      <w:ins w:id="2323" w:author="RAN2-108-01" w:date="2020-01-14T16:14:00Z">
        <w:r w:rsidRPr="00684E63">
          <w:object w:dxaOrig="7225" w:dyaOrig="2581" w14:anchorId="01BFD0E9">
            <v:shape id="_x0000_i1044" type="#_x0000_t75" style="width:361.8pt;height:128.4pt" o:ole="">
              <v:imagedata r:id="rId60" o:title=""/>
            </v:shape>
            <o:OLEObject Type="Embed" ProgID="Visio.Drawing.11" ShapeID="_x0000_i1044" DrawAspect="Content" ObjectID="_1644937085" r:id="rId61"/>
          </w:object>
        </w:r>
      </w:ins>
    </w:p>
    <w:p w14:paraId="3234497E" w14:textId="5F275305" w:rsidR="0082758C" w:rsidRPr="0095460F" w:rsidRDefault="0082758C" w:rsidP="0082758C">
      <w:pPr>
        <w:pStyle w:val="TF"/>
        <w:rPr>
          <w:ins w:id="2324" w:author="RAN2-107b" w:date="2019-10-22T17:21:00Z"/>
          <w:lang w:eastAsia="ja-JP"/>
        </w:rPr>
      </w:pPr>
      <w:ins w:id="2325" w:author="RAN2-107b" w:date="2019-10-22T17:21:00Z">
        <w:r w:rsidRPr="0095460F">
          <w:rPr>
            <w:lang w:eastAsia="ja-JP"/>
          </w:rPr>
          <w:t>Figure 8.</w:t>
        </w:r>
        <w:r>
          <w:rPr>
            <w:lang w:eastAsia="ja-JP"/>
          </w:rPr>
          <w:t>1</w:t>
        </w:r>
      </w:ins>
      <w:ins w:id="2326" w:author="RAN2-107b" w:date="2019-10-22T17:39:00Z">
        <w:r w:rsidR="00A61371">
          <w:rPr>
            <w:lang w:eastAsia="ja-JP"/>
          </w:rPr>
          <w:t>1</w:t>
        </w:r>
      </w:ins>
      <w:ins w:id="2327" w:author="RAN2-107b" w:date="2019-10-22T17:21:00Z">
        <w:r w:rsidRPr="0095460F">
          <w:rPr>
            <w:lang w:eastAsia="ja-JP"/>
          </w:rPr>
          <w:t>.3.2.</w:t>
        </w:r>
      </w:ins>
      <w:ins w:id="2328" w:author="RAN2-108-04" w:date="2020-01-23T12:44:00Z">
        <w:r w:rsidR="002F2652">
          <w:rPr>
            <w:lang w:eastAsia="ja-JP"/>
          </w:rPr>
          <w:t>1</w:t>
        </w:r>
      </w:ins>
      <w:ins w:id="2329" w:author="RAN2-108-07" w:date="2020-02-11T12:07:00Z">
        <w:r w:rsidR="0064291C">
          <w:rPr>
            <w:lang w:eastAsia="ja-JP"/>
          </w:rPr>
          <w:t>.</w:t>
        </w:r>
      </w:ins>
      <w:ins w:id="2330" w:author="RAN2-107b" w:date="2019-10-22T17:21:00Z">
        <w:r w:rsidRPr="0095460F">
          <w:rPr>
            <w:lang w:eastAsia="ja-JP"/>
          </w:rPr>
          <w:t>1-1: LMF-initiated Assistance Data</w:t>
        </w:r>
      </w:ins>
      <w:ins w:id="2331" w:author="RAN2-108-01" w:date="2020-01-14T16:15:00Z">
        <w:r w:rsidR="0018611D">
          <w:rPr>
            <w:lang w:eastAsia="ja-JP"/>
          </w:rPr>
          <w:t xml:space="preserve"> </w:t>
        </w:r>
      </w:ins>
      <w:ins w:id="2332" w:author="RAN2-107b" w:date="2019-10-22T17:21:00Z">
        <w:r w:rsidRPr="0095460F">
          <w:rPr>
            <w:lang w:eastAsia="ja-JP"/>
          </w:rPr>
          <w:t xml:space="preserve"> Delivery Procedure</w:t>
        </w:r>
      </w:ins>
    </w:p>
    <w:p w14:paraId="1AF43959" w14:textId="27F7D9DA" w:rsidR="0082758C" w:rsidRPr="0095460F" w:rsidRDefault="0082758C" w:rsidP="0082758C">
      <w:pPr>
        <w:pStyle w:val="B1"/>
        <w:rPr>
          <w:ins w:id="2333" w:author="RAN2-107b" w:date="2019-10-22T17:21:00Z"/>
          <w:lang w:eastAsia="ja-JP"/>
        </w:rPr>
      </w:pPr>
      <w:ins w:id="2334" w:author="RAN2-107b" w:date="2019-10-22T17:21:00Z">
        <w:r w:rsidRPr="0095460F">
          <w:rPr>
            <w:lang w:eastAsia="ja-JP"/>
          </w:rPr>
          <w:t>(1)</w:t>
        </w:r>
        <w:r w:rsidRPr="0095460F">
          <w:rPr>
            <w:lang w:eastAsia="ja-JP"/>
          </w:rPr>
          <w:tab/>
          <w:t xml:space="preserve">The LMF determines that certain </w:t>
        </w:r>
      </w:ins>
      <w:ins w:id="2335" w:author="RAN2-107b-v01" w:date="2019-10-31T17:14:00Z">
        <w:r w:rsidR="001F196D">
          <w:rPr>
            <w:lang w:eastAsia="ja-JP"/>
          </w:rPr>
          <w:t xml:space="preserve">DL </w:t>
        </w:r>
        <w:proofErr w:type="spellStart"/>
        <w:r w:rsidR="001F196D">
          <w:rPr>
            <w:lang w:eastAsia="ja-JP"/>
          </w:rPr>
          <w:t>AoD</w:t>
        </w:r>
      </w:ins>
      <w:proofErr w:type="spellEnd"/>
      <w:ins w:id="2336" w:author="RAN2-107b" w:date="2019-10-22T17:21:00Z">
        <w:r w:rsidRPr="0095460F">
          <w:rPr>
            <w:lang w:eastAsia="ja-JP"/>
          </w:rPr>
          <w:t xml:space="preserve"> positioning assistance data</w:t>
        </w:r>
      </w:ins>
      <w:ins w:id="2337" w:author="RAN2-108-01" w:date="2020-01-14T16:15:00Z">
        <w:r w:rsidR="0018611D">
          <w:rPr>
            <w:lang w:eastAsia="ja-JP"/>
          </w:rPr>
          <w:t xml:space="preserve"> </w:t>
        </w:r>
      </w:ins>
      <w:ins w:id="2338" w:author="RAN2-107b" w:date="2019-10-22T17:21:00Z">
        <w:r w:rsidRPr="0095460F">
          <w:rPr>
            <w:lang w:eastAsia="ja-JP"/>
          </w:rPr>
          <w:t xml:space="preserve">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2339" w:author="RAN2-108-04" w:date="2020-01-23T12:36:00Z">
        <w:r w:rsidR="00ED0456">
          <w:rPr>
            <w:lang w:eastAsia="ja-JP"/>
          </w:rPr>
          <w:t>A</w:t>
        </w:r>
      </w:ins>
      <w:ins w:id="2340" w:author="RAN2-108-04" w:date="2020-01-23T12:37:00Z">
        <w:r w:rsidR="00ED0456">
          <w:rPr>
            <w:lang w:eastAsia="ja-JP"/>
          </w:rPr>
          <w:t xml:space="preserve">SSISTANCE DATA </w:t>
        </w:r>
      </w:ins>
      <w:ins w:id="2341" w:author="RAN2-107b" w:date="2019-10-22T17:21:00Z">
        <w:r w:rsidRPr="0095460F">
          <w:rPr>
            <w:lang w:eastAsia="ja-JP"/>
          </w:rPr>
          <w:t xml:space="preserve">REQUEST message to the </w:t>
        </w:r>
        <w:proofErr w:type="spellStart"/>
        <w:r>
          <w:rPr>
            <w:lang w:eastAsia="ja-JP"/>
          </w:rPr>
          <w:t>gNB</w:t>
        </w:r>
        <w:proofErr w:type="spellEnd"/>
        <w:r w:rsidRPr="0095460F">
          <w:rPr>
            <w:lang w:eastAsia="ja-JP"/>
          </w:rPr>
          <w:t xml:space="preserve">. This request includes an indication of which specific </w:t>
        </w:r>
      </w:ins>
      <w:ins w:id="2342" w:author="RAN2-108-04" w:date="2020-01-23T12:37:00Z">
        <w:r w:rsidR="00ED0456">
          <w:rPr>
            <w:lang w:eastAsia="ja-JP"/>
          </w:rPr>
          <w:t xml:space="preserve">DL </w:t>
        </w:r>
      </w:ins>
      <w:ins w:id="2343" w:author="RAN2-107b" w:date="2019-10-22T17:29:00Z">
        <w:r w:rsidR="007C5630">
          <w:rPr>
            <w:lang w:eastAsia="ja-JP"/>
          </w:rPr>
          <w:t>AOD</w:t>
        </w:r>
      </w:ins>
      <w:ins w:id="2344" w:author="RAN2-107b" w:date="2019-10-22T17:21:00Z">
        <w:r w:rsidRPr="0095460F">
          <w:rPr>
            <w:lang w:eastAsia="ja-JP"/>
          </w:rPr>
          <w:t xml:space="preserve"> assistance data are requested.</w:t>
        </w:r>
      </w:ins>
    </w:p>
    <w:p w14:paraId="2648C541" w14:textId="712B7CE8" w:rsidR="0082758C" w:rsidRPr="0095460F" w:rsidRDefault="0082758C" w:rsidP="0082758C">
      <w:pPr>
        <w:pStyle w:val="B1"/>
        <w:rPr>
          <w:ins w:id="2345" w:author="RAN2-107b" w:date="2019-10-22T17:21:00Z"/>
          <w:lang w:eastAsia="ja-JP"/>
        </w:rPr>
      </w:pPr>
      <w:ins w:id="2346" w:author="RAN2-107b" w:date="2019-10-22T17:21: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2347" w:author="RAN2-108-04" w:date="2020-01-23T12:37:00Z">
        <w:r w:rsidR="00ED0456">
          <w:rPr>
            <w:lang w:eastAsia="ja-JP"/>
          </w:rPr>
          <w:t>ASSISTANCE DATA</w:t>
        </w:r>
      </w:ins>
      <w:ins w:id="2348" w:author="RAN2-107b" w:date="2019-10-22T17:21: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2349" w:author="RAN2-108-04" w:date="2020-01-23T12:37:00Z">
        <w:r w:rsidR="00ED0456">
          <w:rPr>
            <w:lang w:eastAsia="ja-JP"/>
          </w:rPr>
          <w:t>ASSISTANCE DATA</w:t>
        </w:r>
      </w:ins>
      <w:ins w:id="2350" w:author="RAN2-107b" w:date="2019-10-22T17:21:00Z">
        <w:r w:rsidRPr="0095460F">
          <w:rPr>
            <w:lang w:eastAsia="ja-JP"/>
          </w:rPr>
          <w:t xml:space="preserve"> FAILURE message indicating the cause of the failure.</w:t>
        </w:r>
      </w:ins>
    </w:p>
    <w:p w14:paraId="5DB004C9" w14:textId="54F3A127" w:rsidR="00B030B6" w:rsidRPr="0095460F" w:rsidRDefault="00B030B6" w:rsidP="00B030B6">
      <w:pPr>
        <w:pStyle w:val="Heading2"/>
        <w:rPr>
          <w:ins w:id="2351" w:author="RAN2-107b" w:date="2019-10-22T17:32:00Z"/>
        </w:rPr>
      </w:pPr>
      <w:ins w:id="2352" w:author="RAN2-107b" w:date="2019-10-22T17:32:00Z">
        <w:r w:rsidRPr="0095460F">
          <w:t>8.</w:t>
        </w:r>
        <w:r>
          <w:t>12</w:t>
        </w:r>
        <w:r w:rsidRPr="0095460F">
          <w:tab/>
        </w:r>
        <w:r>
          <w:t>DL TDOA</w:t>
        </w:r>
        <w:r w:rsidRPr="0095460F">
          <w:t xml:space="preserve"> positioning</w:t>
        </w:r>
      </w:ins>
    </w:p>
    <w:p w14:paraId="44B48150" w14:textId="52780564" w:rsidR="00B030B6" w:rsidRPr="0095460F" w:rsidRDefault="00B030B6" w:rsidP="00B030B6">
      <w:pPr>
        <w:pStyle w:val="Heading3"/>
        <w:rPr>
          <w:ins w:id="2353" w:author="RAN2-107b" w:date="2019-10-22T17:32:00Z"/>
          <w:lang w:eastAsia="ja-JP"/>
        </w:rPr>
      </w:pPr>
      <w:ins w:id="2354" w:author="RAN2-107b" w:date="2019-10-22T17:32:00Z">
        <w:r w:rsidRPr="0095460F">
          <w:rPr>
            <w:lang w:eastAsia="ja-JP"/>
          </w:rPr>
          <w:t>8.</w:t>
        </w:r>
        <w:r>
          <w:rPr>
            <w:lang w:eastAsia="ja-JP"/>
          </w:rPr>
          <w:t>1</w:t>
        </w:r>
      </w:ins>
      <w:ins w:id="2355" w:author="RAN2-107b" w:date="2019-10-22T17:33:00Z">
        <w:r w:rsidR="00A61371">
          <w:rPr>
            <w:lang w:eastAsia="ja-JP"/>
          </w:rPr>
          <w:t>2</w:t>
        </w:r>
      </w:ins>
      <w:ins w:id="2356" w:author="RAN2-107b" w:date="2019-10-22T17:32:00Z">
        <w:r w:rsidRPr="0095460F">
          <w:rPr>
            <w:lang w:eastAsia="ja-JP"/>
          </w:rPr>
          <w:t>.1</w:t>
        </w:r>
        <w:r w:rsidRPr="0095460F">
          <w:rPr>
            <w:lang w:eastAsia="ja-JP"/>
          </w:rPr>
          <w:tab/>
          <w:t>General</w:t>
        </w:r>
      </w:ins>
    </w:p>
    <w:p w14:paraId="5BD1C249" w14:textId="2186C601" w:rsidR="00B030B6" w:rsidRPr="0095460F" w:rsidRDefault="00B030B6" w:rsidP="00B030B6">
      <w:pPr>
        <w:overflowPunct w:val="0"/>
        <w:autoSpaceDE w:val="0"/>
        <w:autoSpaceDN w:val="0"/>
        <w:adjustRightInd w:val="0"/>
        <w:textAlignment w:val="baseline"/>
        <w:rPr>
          <w:ins w:id="2357" w:author="RAN2-107b" w:date="2019-10-22T17:32:00Z"/>
          <w:lang w:eastAsia="ja-JP"/>
        </w:rPr>
      </w:pPr>
      <w:ins w:id="2358" w:author="RAN2-107b" w:date="2019-10-22T17:32:00Z">
        <w:r w:rsidRPr="0095460F">
          <w:rPr>
            <w:lang w:eastAsia="ja-JP"/>
          </w:rPr>
          <w:t xml:space="preserve">In the </w:t>
        </w:r>
        <w:r>
          <w:rPr>
            <w:lang w:eastAsia="ja-JP"/>
          </w:rPr>
          <w:t>DL TDOA</w:t>
        </w:r>
        <w:r w:rsidRPr="0095460F">
          <w:rPr>
            <w:lang w:eastAsia="ja-JP"/>
          </w:rPr>
          <w:t xml:space="preserve"> positioning method, the UE position is estimated based on </w:t>
        </w:r>
      </w:ins>
      <w:ins w:id="2359" w:author="RAN2-108-07" w:date="2020-02-10T17:20:00Z">
        <w:r w:rsidR="00621803" w:rsidRPr="00621803">
          <w:rPr>
            <w:lang w:eastAsia="ja-JP"/>
          </w:rPr>
          <w:t>DL RSTD (and optionally DL PRS RSRP)</w:t>
        </w:r>
      </w:ins>
      <w:ins w:id="2360" w:author="RAN2-108-07" w:date="2020-02-11T12:03:00Z">
        <w:r w:rsidR="0046039B">
          <w:rPr>
            <w:lang w:eastAsia="ja-JP"/>
          </w:rPr>
          <w:t xml:space="preserve"> </w:t>
        </w:r>
      </w:ins>
      <w:ins w:id="2361" w:author="RAN2-107b" w:date="2019-10-22T17:32: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362" w:author="RAN2-107b-v01" w:date="2019-10-31T15:50:00Z">
        <w:r w:rsidR="001031B9">
          <w:rPr>
            <w:lang w:eastAsia="ja-JP"/>
          </w:rPr>
          <w:t>R</w:t>
        </w:r>
      </w:ins>
      <w:ins w:id="2363" w:author="RAN2-107b" w:date="2019-10-22T17:32:00Z">
        <w:r w:rsidRPr="0095460F">
          <w:rPr>
            <w:lang w:eastAsia="ja-JP"/>
          </w:rPr>
          <w:t>Ps</w:t>
        </w:r>
        <w:r>
          <w:rPr>
            <w:lang w:eastAsia="ja-JP"/>
          </w:rPr>
          <w:t xml:space="preserve">, </w:t>
        </w:r>
        <w:r w:rsidRPr="0095460F">
          <w:rPr>
            <w:lang w:eastAsia="ja-JP"/>
          </w:rPr>
          <w:t xml:space="preserve">along with knowledge of the geographical coordinates of the </w:t>
        </w:r>
      </w:ins>
      <w:ins w:id="2364" w:author="RAN2-107b-v02" w:date="2019-11-05T23:09:00Z">
        <w:r w:rsidR="00163FF8">
          <w:rPr>
            <w:lang w:eastAsia="ja-JP"/>
          </w:rPr>
          <w:t>TRPs</w:t>
        </w:r>
      </w:ins>
      <w:ins w:id="2365" w:author="RAN2-107b" w:date="2019-10-22T17:33:00Z">
        <w:r w:rsidR="00A61371" w:rsidRPr="00A61371">
          <w:rPr>
            <w:lang w:eastAsia="ja-JP"/>
          </w:rPr>
          <w:t xml:space="preserve"> </w:t>
        </w:r>
        <w:r w:rsidR="00A61371" w:rsidRPr="0095460F">
          <w:rPr>
            <w:lang w:eastAsia="ja-JP"/>
          </w:rPr>
          <w:t>and their relative downlink timing</w:t>
        </w:r>
      </w:ins>
      <w:ins w:id="2366" w:author="RAN2-107b" w:date="2019-10-22T17:32:00Z">
        <w:r w:rsidRPr="0095460F">
          <w:rPr>
            <w:lang w:eastAsia="ja-JP"/>
          </w:rPr>
          <w:t>.</w:t>
        </w:r>
      </w:ins>
    </w:p>
    <w:p w14:paraId="19175DC3" w14:textId="07DD9D18" w:rsidR="00B030B6" w:rsidRPr="0095460F" w:rsidRDefault="00B030B6" w:rsidP="00B030B6">
      <w:pPr>
        <w:overflowPunct w:val="0"/>
        <w:autoSpaceDE w:val="0"/>
        <w:autoSpaceDN w:val="0"/>
        <w:adjustRightInd w:val="0"/>
        <w:textAlignment w:val="baseline"/>
        <w:rPr>
          <w:ins w:id="2367" w:author="RAN2-107b" w:date="2019-10-22T17:32:00Z"/>
          <w:lang w:eastAsia="ja-JP"/>
        </w:rPr>
      </w:pPr>
      <w:ins w:id="2368" w:author="RAN2-107b" w:date="2019-10-22T17:32:00Z">
        <w:r w:rsidRPr="0095460F">
          <w:rPr>
            <w:lang w:eastAsia="ja-JP"/>
          </w:rPr>
          <w:t xml:space="preserve">The UE while connected to a </w:t>
        </w:r>
        <w:proofErr w:type="spellStart"/>
        <w:r w:rsidRPr="0095460F">
          <w:rPr>
            <w:lang w:eastAsia="ja-JP"/>
          </w:rPr>
          <w:t>gNB</w:t>
        </w:r>
        <w:proofErr w:type="spellEnd"/>
        <w:r w:rsidRPr="0095460F">
          <w:rPr>
            <w:lang w:eastAsia="ja-JP"/>
          </w:rPr>
          <w:t xml:space="preserve"> may require measurement gaps to perform the </w:t>
        </w:r>
        <w:r>
          <w:rPr>
            <w:lang w:eastAsia="ja-JP"/>
          </w:rPr>
          <w:t xml:space="preserve">DL </w:t>
        </w:r>
      </w:ins>
      <w:ins w:id="2369" w:author="RAN2-107b" w:date="2019-10-22T17:33:00Z">
        <w:r w:rsidR="00A61371">
          <w:rPr>
            <w:lang w:eastAsia="ja-JP"/>
          </w:rPr>
          <w:t>TDOA</w:t>
        </w:r>
      </w:ins>
      <w:ins w:id="2370" w:author="RAN2-107b" w:date="2019-10-22T17:32:00Z">
        <w:r w:rsidRPr="0095460F">
          <w:rPr>
            <w:lang w:eastAsia="ja-JP"/>
          </w:rPr>
          <w:t xml:space="preserve"> measurements from </w:t>
        </w:r>
        <w:r>
          <w:rPr>
            <w:lang w:eastAsia="ja-JP"/>
          </w:rPr>
          <w:t xml:space="preserve">NR </w:t>
        </w:r>
        <w:r w:rsidRPr="0095460F">
          <w:rPr>
            <w:lang w:eastAsia="ja-JP"/>
          </w:rPr>
          <w:t>T</w:t>
        </w:r>
      </w:ins>
      <w:ins w:id="2371" w:author="RAN2-107b-v01" w:date="2019-10-31T15:50:00Z">
        <w:r w:rsidR="001031B9">
          <w:rPr>
            <w:lang w:eastAsia="ja-JP"/>
          </w:rPr>
          <w:t>R</w:t>
        </w:r>
      </w:ins>
      <w:ins w:id="2372" w:author="RAN2-107b" w:date="2019-10-22T17:32: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3074C341" w14:textId="77777777" w:rsidR="00B030B6" w:rsidRPr="0095460F" w:rsidRDefault="00B030B6" w:rsidP="00B030B6">
      <w:pPr>
        <w:overflowPunct w:val="0"/>
        <w:autoSpaceDE w:val="0"/>
        <w:autoSpaceDN w:val="0"/>
        <w:adjustRightInd w:val="0"/>
        <w:textAlignment w:val="baseline"/>
        <w:rPr>
          <w:ins w:id="2373" w:author="RAN2-107b" w:date="2019-10-22T17:32:00Z"/>
          <w:lang w:eastAsia="ja-JP"/>
        </w:rPr>
      </w:pPr>
      <w:ins w:id="2374" w:author="RAN2-107b" w:date="2019-10-22T17:32:00Z">
        <w:r w:rsidRPr="0095460F">
          <w:rPr>
            <w:lang w:eastAsia="ja-JP"/>
          </w:rPr>
          <w:t>The specific positioning techniques used to estimate the UE's location from this information are beyond the scope of this specification.</w:t>
        </w:r>
      </w:ins>
    </w:p>
    <w:p w14:paraId="0A735E0C" w14:textId="6D1E983B" w:rsidR="00B030B6" w:rsidRPr="0095460F" w:rsidRDefault="00B030B6" w:rsidP="00B030B6">
      <w:pPr>
        <w:pStyle w:val="Heading3"/>
        <w:rPr>
          <w:ins w:id="2375" w:author="RAN2-107b" w:date="2019-10-22T17:32:00Z"/>
          <w:lang w:eastAsia="ja-JP"/>
        </w:rPr>
      </w:pPr>
      <w:ins w:id="2376" w:author="RAN2-107b" w:date="2019-10-22T17:32:00Z">
        <w:r w:rsidRPr="0095460F">
          <w:rPr>
            <w:lang w:eastAsia="ja-JP"/>
          </w:rPr>
          <w:t>8.</w:t>
        </w:r>
        <w:r>
          <w:rPr>
            <w:lang w:eastAsia="ja-JP"/>
          </w:rPr>
          <w:t>1</w:t>
        </w:r>
      </w:ins>
      <w:ins w:id="2377" w:author="RAN2-107b" w:date="2019-10-22T17:33:00Z">
        <w:r w:rsidR="00A61371">
          <w:rPr>
            <w:lang w:eastAsia="ja-JP"/>
          </w:rPr>
          <w:t>2</w:t>
        </w:r>
      </w:ins>
      <w:ins w:id="2378" w:author="RAN2-107b" w:date="2019-10-22T17:32:00Z">
        <w:r w:rsidRPr="0095460F">
          <w:rPr>
            <w:lang w:eastAsia="ja-JP"/>
          </w:rPr>
          <w:t>.2</w:t>
        </w:r>
        <w:r w:rsidRPr="0095460F">
          <w:rPr>
            <w:lang w:eastAsia="ja-JP"/>
          </w:rPr>
          <w:tab/>
          <w:t>Information to be transferred between NG-RAN/5GC Elements</w:t>
        </w:r>
      </w:ins>
    </w:p>
    <w:p w14:paraId="06EBA623" w14:textId="77777777" w:rsidR="00B030B6" w:rsidRPr="0095460F" w:rsidRDefault="00B030B6" w:rsidP="00B030B6">
      <w:pPr>
        <w:overflowPunct w:val="0"/>
        <w:autoSpaceDE w:val="0"/>
        <w:autoSpaceDN w:val="0"/>
        <w:adjustRightInd w:val="0"/>
        <w:textAlignment w:val="baseline"/>
        <w:rPr>
          <w:ins w:id="2379" w:author="RAN2-107b" w:date="2019-10-22T17:32:00Z"/>
          <w:lang w:eastAsia="ja-JP"/>
        </w:rPr>
      </w:pPr>
      <w:ins w:id="2380" w:author="RAN2-107b" w:date="2019-10-22T17:32:00Z">
        <w:r w:rsidRPr="0095460F">
          <w:rPr>
            <w:lang w:eastAsia="ja-JP"/>
          </w:rPr>
          <w:t>This clause defines the information that may be transferred between LMF and UE/</w:t>
        </w:r>
        <w:proofErr w:type="spellStart"/>
        <w:r>
          <w:rPr>
            <w:lang w:eastAsia="ja-JP"/>
          </w:rPr>
          <w:t>g</w:t>
        </w:r>
        <w:r w:rsidRPr="0095460F">
          <w:rPr>
            <w:lang w:eastAsia="ja-JP"/>
          </w:rPr>
          <w:t>NB</w:t>
        </w:r>
        <w:proofErr w:type="spellEnd"/>
        <w:r w:rsidRPr="0095460F">
          <w:rPr>
            <w:lang w:eastAsia="ja-JP"/>
          </w:rPr>
          <w:t>.</w:t>
        </w:r>
      </w:ins>
    </w:p>
    <w:p w14:paraId="195153E6" w14:textId="587891C6" w:rsidR="00B030B6" w:rsidRPr="0095460F" w:rsidRDefault="00B030B6" w:rsidP="00B030B6">
      <w:pPr>
        <w:pStyle w:val="Heading4"/>
        <w:rPr>
          <w:ins w:id="2381" w:author="RAN2-107b" w:date="2019-10-22T17:32:00Z"/>
          <w:lang w:eastAsia="ja-JP"/>
        </w:rPr>
      </w:pPr>
      <w:ins w:id="2382" w:author="RAN2-107b" w:date="2019-10-22T17:32:00Z">
        <w:r w:rsidRPr="0095460F">
          <w:rPr>
            <w:lang w:eastAsia="ja-JP"/>
          </w:rPr>
          <w:t>8.</w:t>
        </w:r>
        <w:r>
          <w:rPr>
            <w:lang w:eastAsia="ja-JP"/>
          </w:rPr>
          <w:t>1</w:t>
        </w:r>
      </w:ins>
      <w:ins w:id="2383" w:author="RAN2-107b" w:date="2019-10-22T17:33:00Z">
        <w:r w:rsidR="00A61371">
          <w:rPr>
            <w:lang w:eastAsia="ja-JP"/>
          </w:rPr>
          <w:t>2</w:t>
        </w:r>
      </w:ins>
      <w:ins w:id="2384" w:author="RAN2-107b" w:date="2019-10-22T17:32:00Z">
        <w:r w:rsidRPr="0095460F">
          <w:rPr>
            <w:lang w:eastAsia="ja-JP"/>
          </w:rPr>
          <w:t>.2.1</w:t>
        </w:r>
        <w:r w:rsidRPr="0095460F">
          <w:rPr>
            <w:lang w:eastAsia="ja-JP"/>
          </w:rPr>
          <w:tab/>
          <w:t>Information that may be transferred from the LMF to UE</w:t>
        </w:r>
      </w:ins>
    </w:p>
    <w:p w14:paraId="42443AF9" w14:textId="13DB2CFD" w:rsidR="007662C0" w:rsidRDefault="007662C0" w:rsidP="007662C0">
      <w:pPr>
        <w:rPr>
          <w:ins w:id="2385" w:author="RAN2-108-01" w:date="2020-01-14T16:21:00Z"/>
        </w:rPr>
      </w:pPr>
      <w:ins w:id="2386" w:author="RAN2-108-01" w:date="2020-01-14T16:21: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12</w:t>
        </w:r>
        <w:r w:rsidRPr="00684E63">
          <w:t>.2.</w:t>
        </w:r>
        <w:r>
          <w:t>1</w:t>
        </w:r>
        <w:r w:rsidRPr="00684E63">
          <w:t>-</w:t>
        </w:r>
        <w:r>
          <w:t>1</w:t>
        </w:r>
        <w:r w:rsidRPr="00684E63">
          <w:t>.</w:t>
        </w:r>
      </w:ins>
    </w:p>
    <w:p w14:paraId="4E972EE2" w14:textId="15356C37" w:rsidR="007662C0" w:rsidRPr="0095460F" w:rsidRDefault="007662C0" w:rsidP="007662C0">
      <w:pPr>
        <w:pStyle w:val="TH"/>
        <w:rPr>
          <w:ins w:id="2387" w:author="RAN2-108-01" w:date="2020-01-14T16:21:00Z"/>
          <w:lang w:eastAsia="ja-JP"/>
        </w:rPr>
      </w:pPr>
      <w:ins w:id="2388" w:author="RAN2-108-01" w:date="2020-01-14T16:21:00Z">
        <w:r w:rsidRPr="0095460F">
          <w:rPr>
            <w:lang w:eastAsia="ja-JP"/>
          </w:rPr>
          <w:t>Table 8.</w:t>
        </w:r>
        <w:r>
          <w:rPr>
            <w:lang w:eastAsia="ja-JP"/>
          </w:rPr>
          <w:t>12</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662C0" w:rsidRPr="0095460F" w14:paraId="0F8EF61F" w14:textId="77777777" w:rsidTr="00734AAA">
        <w:trPr>
          <w:jc w:val="center"/>
          <w:ins w:id="2389" w:author="RAN2-108-01" w:date="2020-01-14T16:21:00Z"/>
        </w:trPr>
        <w:tc>
          <w:tcPr>
            <w:tcW w:w="6750" w:type="dxa"/>
          </w:tcPr>
          <w:p w14:paraId="18EE786F" w14:textId="77777777" w:rsidR="007662C0" w:rsidRPr="0095460F" w:rsidRDefault="007662C0" w:rsidP="00734AAA">
            <w:pPr>
              <w:pStyle w:val="TAH"/>
              <w:rPr>
                <w:ins w:id="2390" w:author="RAN2-108-01" w:date="2020-01-14T16:21:00Z"/>
                <w:lang w:eastAsia="ja-JP"/>
              </w:rPr>
            </w:pPr>
            <w:bookmarkStart w:id="2391" w:name="_Hlk29911279"/>
            <w:ins w:id="2392" w:author="RAN2-108-01" w:date="2020-01-14T16:21:00Z">
              <w:r w:rsidRPr="0095460F">
                <w:rPr>
                  <w:lang w:eastAsia="ja-JP"/>
                </w:rPr>
                <w:t xml:space="preserve">Information </w:t>
              </w:r>
            </w:ins>
          </w:p>
        </w:tc>
      </w:tr>
      <w:tr w:rsidR="007662C0" w:rsidRPr="0095460F" w14:paraId="501885B2" w14:textId="77777777" w:rsidTr="00734AAA">
        <w:trPr>
          <w:jc w:val="center"/>
          <w:ins w:id="2393"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7A84B4C9" w14:textId="77777777" w:rsidR="007662C0" w:rsidRPr="0095460F" w:rsidRDefault="007662C0" w:rsidP="00734AAA">
            <w:pPr>
              <w:pStyle w:val="TAL"/>
              <w:rPr>
                <w:ins w:id="2394" w:author="RAN2-108-01" w:date="2020-01-14T16:21:00Z"/>
                <w:lang w:eastAsia="ja-JP"/>
              </w:rPr>
            </w:pPr>
            <w:ins w:id="2395" w:author="RAN2-108-01" w:date="2020-01-14T16:21: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7662C0" w:rsidRPr="0095460F" w14:paraId="0D8F5006" w14:textId="77777777" w:rsidTr="00734AAA">
        <w:trPr>
          <w:jc w:val="center"/>
          <w:ins w:id="2396"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57CDCF1C" w14:textId="77777777" w:rsidR="007662C0" w:rsidRPr="0095460F" w:rsidRDefault="007662C0" w:rsidP="00734AAA">
            <w:pPr>
              <w:pStyle w:val="TAL"/>
              <w:rPr>
                <w:ins w:id="2397" w:author="RAN2-108-01" w:date="2020-01-14T16:21:00Z"/>
                <w:lang w:eastAsia="ja-JP"/>
              </w:rPr>
            </w:pPr>
            <w:ins w:id="2398" w:author="RAN2-108-01" w:date="2020-01-14T16:21: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7662C0" w:rsidRPr="0095460F" w14:paraId="177F226A" w14:textId="77777777" w:rsidTr="00734AAA">
        <w:trPr>
          <w:jc w:val="center"/>
          <w:ins w:id="2399"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4DFDAA67" w14:textId="1366A2A6" w:rsidR="007662C0" w:rsidRPr="0095460F" w:rsidRDefault="007662C0" w:rsidP="00734AAA">
            <w:pPr>
              <w:pStyle w:val="TAL"/>
              <w:rPr>
                <w:ins w:id="2400" w:author="RAN2-108-01" w:date="2020-01-14T16:21:00Z"/>
                <w:lang w:eastAsia="ja-JP"/>
              </w:rPr>
            </w:pPr>
            <w:ins w:id="2401" w:author="RAN2-108-01" w:date="2020-01-14T16:21:00Z">
              <w:r w:rsidRPr="00E72540">
                <w:rPr>
                  <w:lang w:eastAsia="ja-JP"/>
                </w:rPr>
                <w:t xml:space="preserve">DL-PRS configuration of candidate </w:t>
              </w:r>
            </w:ins>
            <w:ins w:id="2402" w:author="RAN2-109e" w:date="2020-03-02T19:36:00Z">
              <w:r w:rsidR="0040117C">
                <w:rPr>
                  <w:lang w:eastAsia="ja-JP"/>
                </w:rPr>
                <w:t xml:space="preserve">NR </w:t>
              </w:r>
            </w:ins>
            <w:ins w:id="2403" w:author="RAN2-108-01" w:date="2020-01-14T16:21:00Z">
              <w:r w:rsidRPr="00E72540">
                <w:rPr>
                  <w:lang w:eastAsia="ja-JP"/>
                </w:rPr>
                <w:t>TRPs</w:t>
              </w:r>
            </w:ins>
          </w:p>
        </w:tc>
      </w:tr>
      <w:tr w:rsidR="007662C0" w:rsidRPr="00E72540" w14:paraId="5F1FEDE8" w14:textId="77777777" w:rsidTr="00734AAA">
        <w:trPr>
          <w:jc w:val="center"/>
          <w:ins w:id="2404"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0357ECB1" w14:textId="77777777" w:rsidR="007662C0" w:rsidRPr="00E72540" w:rsidRDefault="007662C0" w:rsidP="00734AAA">
            <w:pPr>
              <w:pStyle w:val="TAL"/>
              <w:rPr>
                <w:ins w:id="2405" w:author="RAN2-108-01" w:date="2020-01-14T16:21:00Z"/>
                <w:lang w:eastAsia="ja-JP"/>
              </w:rPr>
            </w:pPr>
            <w:ins w:id="2406" w:author="RAN2-108-01" w:date="2020-01-14T16:21:00Z">
              <w:r>
                <w:rPr>
                  <w:lang w:eastAsia="ja-JP"/>
                </w:rPr>
                <w:t>SSB information of the TRPs (</w:t>
              </w:r>
              <w:r w:rsidRPr="008F469C">
                <w:rPr>
                  <w:lang w:eastAsia="ja-JP"/>
                </w:rPr>
                <w:t>the time/frequency occupancy of SSBs)</w:t>
              </w:r>
            </w:ins>
          </w:p>
        </w:tc>
      </w:tr>
      <w:tr w:rsidR="007662C0" w14:paraId="25F8029A" w14:textId="77777777" w:rsidTr="00734AAA">
        <w:trPr>
          <w:jc w:val="center"/>
          <w:ins w:id="2407"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66F6D28B" w14:textId="6BFB58CB" w:rsidR="007662C0" w:rsidRDefault="007662C0" w:rsidP="00734AAA">
            <w:pPr>
              <w:pStyle w:val="TAL"/>
              <w:rPr>
                <w:ins w:id="2408" w:author="RAN2-108-01" w:date="2020-01-14T16:21:00Z"/>
                <w:lang w:eastAsia="ja-JP"/>
              </w:rPr>
            </w:pPr>
            <w:ins w:id="2409" w:author="RAN2-108-01" w:date="2020-01-14T16:21:00Z">
              <w:r>
                <w:rPr>
                  <w:lang w:eastAsia="ja-JP"/>
                </w:rPr>
                <w:t>S</w:t>
              </w:r>
              <w:r w:rsidRPr="006C2968">
                <w:rPr>
                  <w:lang w:eastAsia="ja-JP"/>
                </w:rPr>
                <w:t>patial direction information</w:t>
              </w:r>
            </w:ins>
            <w:ins w:id="2410" w:author="RAN2-108-02" w:date="2020-01-21T12:56:00Z">
              <w:r w:rsidR="00594572">
                <w:rPr>
                  <w:lang w:eastAsia="ja-JP"/>
                </w:rPr>
                <w:t>(</w:t>
              </w:r>
              <w:r w:rsidR="00594572" w:rsidRPr="00C04B84">
                <w:rPr>
                  <w:lang w:eastAsia="ja-JP"/>
                </w:rPr>
                <w:t>e.g. azimuth, elevation etc</w:t>
              </w:r>
              <w:r w:rsidR="00594572">
                <w:rPr>
                  <w:lang w:eastAsia="ja-JP"/>
                </w:rPr>
                <w:t>)</w:t>
              </w:r>
            </w:ins>
            <w:ins w:id="2411" w:author="RAN2-108-01" w:date="2020-01-14T16:21:00Z">
              <w:r w:rsidRPr="006C2968">
                <w:rPr>
                  <w:lang w:eastAsia="ja-JP"/>
                </w:rPr>
                <w:t xml:space="preserve"> of the DL-PRS Resources</w:t>
              </w:r>
              <w:r>
                <w:rPr>
                  <w:lang w:eastAsia="ja-JP"/>
                </w:rPr>
                <w:t xml:space="preserve"> of the TRP</w:t>
              </w:r>
            </w:ins>
            <w:ins w:id="2412" w:author="RAN2-108-02" w:date="2020-01-21T12:33:00Z">
              <w:r w:rsidR="00C02733">
                <w:rPr>
                  <w:lang w:eastAsia="ja-JP"/>
                </w:rPr>
                <w:t>s</w:t>
              </w:r>
            </w:ins>
            <w:ins w:id="2413" w:author="RAN2-108-01" w:date="2020-01-14T16:21:00Z">
              <w:r>
                <w:rPr>
                  <w:lang w:eastAsia="ja-JP"/>
                </w:rPr>
                <w:t xml:space="preserve"> served by the </w:t>
              </w:r>
              <w:proofErr w:type="spellStart"/>
              <w:r>
                <w:rPr>
                  <w:lang w:eastAsia="ja-JP"/>
                </w:rPr>
                <w:t>gNB</w:t>
              </w:r>
              <w:proofErr w:type="spellEnd"/>
            </w:ins>
          </w:p>
        </w:tc>
      </w:tr>
      <w:tr w:rsidR="007662C0" w14:paraId="48C1310F" w14:textId="77777777" w:rsidTr="00734AAA">
        <w:trPr>
          <w:jc w:val="center"/>
          <w:ins w:id="2414"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36889B33" w14:textId="77777777" w:rsidR="007662C0" w:rsidRDefault="007662C0" w:rsidP="00734AAA">
            <w:pPr>
              <w:pStyle w:val="TAL"/>
              <w:rPr>
                <w:ins w:id="2415" w:author="RAN2-108-01" w:date="2020-01-14T16:21:00Z"/>
                <w:lang w:eastAsia="ja-JP"/>
              </w:rPr>
            </w:pPr>
            <w:ins w:id="2416" w:author="RAN2-108-01" w:date="2020-01-14T16:21: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1B6B16B" w14:textId="77777777" w:rsidR="007662C0" w:rsidRDefault="007662C0" w:rsidP="00734AAA">
            <w:pPr>
              <w:pStyle w:val="TAL"/>
              <w:rPr>
                <w:ins w:id="2417" w:author="RAN2-108-01" w:date="2020-01-14T16:21:00Z"/>
                <w:lang w:eastAsia="ja-JP"/>
              </w:rPr>
            </w:pPr>
            <w:ins w:id="2418" w:author="RAN2-108-01" w:date="2020-01-14T16:21:00Z">
              <w:r>
                <w:rPr>
                  <w:lang w:eastAsia="ja-JP"/>
                </w:rPr>
                <w:t>,relative locations for transmitting antennas of other TRPs)</w:t>
              </w:r>
            </w:ins>
          </w:p>
        </w:tc>
      </w:tr>
    </w:tbl>
    <w:bookmarkEnd w:id="2391"/>
    <w:p w14:paraId="75B9238D" w14:textId="77777777" w:rsidR="00594572" w:rsidRPr="0095460F" w:rsidRDefault="00594572" w:rsidP="00594572">
      <w:pPr>
        <w:pStyle w:val="EditorsNote"/>
        <w:rPr>
          <w:ins w:id="2419" w:author="RAN2-108-02" w:date="2020-01-21T12:57:00Z"/>
          <w:lang w:eastAsia="ja-JP"/>
        </w:rPr>
      </w:pPr>
      <w:ins w:id="2420"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611BB594" w14:textId="4739EBF1" w:rsidR="00B81A81" w:rsidRPr="0095460F" w:rsidRDefault="00B81A81" w:rsidP="00B81A81">
      <w:pPr>
        <w:pStyle w:val="Heading4"/>
        <w:rPr>
          <w:ins w:id="2421" w:author="RAN2-108-07" w:date="2020-02-10T16:54:00Z"/>
          <w:lang w:eastAsia="ja-JP"/>
        </w:rPr>
      </w:pPr>
      <w:ins w:id="2422" w:author="RAN2-108-07" w:date="2020-02-10T16:54:00Z">
        <w:r w:rsidRPr="0095460F">
          <w:rPr>
            <w:lang w:eastAsia="ja-JP"/>
          </w:rPr>
          <w:t>8.</w:t>
        </w:r>
        <w:r>
          <w:rPr>
            <w:lang w:eastAsia="ja-JP"/>
          </w:rPr>
          <w:t>12</w:t>
        </w:r>
        <w:r w:rsidRPr="0095460F">
          <w:rPr>
            <w:lang w:eastAsia="ja-JP"/>
          </w:rPr>
          <w:t>.2.</w:t>
        </w:r>
        <w:r>
          <w:rPr>
            <w:lang w:eastAsia="ja-JP"/>
          </w:rPr>
          <w:t>2</w:t>
        </w:r>
        <w:r w:rsidRPr="0095460F">
          <w:rPr>
            <w:lang w:eastAsia="ja-JP"/>
          </w:rPr>
          <w:tab/>
          <w:t>Information that may be transferred from the UE to LMF</w:t>
        </w:r>
      </w:ins>
    </w:p>
    <w:p w14:paraId="7F11DB7C" w14:textId="55F29BD2" w:rsidR="00B81A81" w:rsidRPr="0095460F" w:rsidRDefault="00B81A81" w:rsidP="00B81A81">
      <w:pPr>
        <w:overflowPunct w:val="0"/>
        <w:autoSpaceDE w:val="0"/>
        <w:autoSpaceDN w:val="0"/>
        <w:adjustRightInd w:val="0"/>
        <w:textAlignment w:val="baseline"/>
        <w:rPr>
          <w:ins w:id="2423" w:author="RAN2-108-07" w:date="2020-02-10T16:54:00Z"/>
          <w:lang w:eastAsia="ja-JP"/>
        </w:rPr>
      </w:pPr>
      <w:ins w:id="2424" w:author="RAN2-108-07" w:date="2020-02-10T16:54:00Z">
        <w:r w:rsidRPr="0095460F">
          <w:rPr>
            <w:lang w:eastAsia="ja-JP"/>
          </w:rPr>
          <w:t>The information that may be signalled from UE to the LMF is listed in Table 8.</w:t>
        </w:r>
        <w:r>
          <w:rPr>
            <w:lang w:eastAsia="ja-JP"/>
          </w:rPr>
          <w:t>12</w:t>
        </w:r>
        <w:r w:rsidRPr="0095460F">
          <w:rPr>
            <w:lang w:eastAsia="ja-JP"/>
          </w:rPr>
          <w:t>.2.</w:t>
        </w:r>
      </w:ins>
      <w:ins w:id="2425" w:author="RAN2-108-07" w:date="2020-02-10T16:55:00Z">
        <w:r>
          <w:rPr>
            <w:lang w:eastAsia="ja-JP"/>
          </w:rPr>
          <w:t>2</w:t>
        </w:r>
      </w:ins>
      <w:ins w:id="2426" w:author="RAN2-108-07" w:date="2020-02-10T16:54: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6B1E1363" w14:textId="4D9B05A1" w:rsidR="00B81A81" w:rsidRDefault="00B81A81" w:rsidP="00B81A81">
      <w:pPr>
        <w:pStyle w:val="TH"/>
        <w:rPr>
          <w:ins w:id="2427" w:author="RAN2-108-07" w:date="2020-02-10T16:54:00Z"/>
          <w:lang w:eastAsia="ja-JP"/>
        </w:rPr>
      </w:pPr>
      <w:ins w:id="2428" w:author="RAN2-108-07" w:date="2020-02-10T16:54:00Z">
        <w:r w:rsidRPr="0095460F">
          <w:rPr>
            <w:lang w:eastAsia="ja-JP"/>
          </w:rPr>
          <w:lastRenderedPageBreak/>
          <w:t>Table 8.</w:t>
        </w:r>
        <w:r>
          <w:rPr>
            <w:lang w:eastAsia="ja-JP"/>
          </w:rPr>
          <w:t>12</w:t>
        </w:r>
        <w:r w:rsidRPr="0095460F">
          <w:rPr>
            <w:lang w:eastAsia="ja-JP"/>
          </w:rPr>
          <w:t>.2.</w:t>
        </w:r>
      </w:ins>
      <w:ins w:id="2429" w:author="RAN2-108-07" w:date="2020-02-10T16:55:00Z">
        <w:r>
          <w:rPr>
            <w:lang w:eastAsia="ja-JP"/>
          </w:rPr>
          <w:t>2</w:t>
        </w:r>
      </w:ins>
      <w:ins w:id="2430" w:author="RAN2-108-07" w:date="2020-02-10T16:54: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81A81" w:rsidRPr="0095460F" w14:paraId="7E0A4716" w14:textId="77777777" w:rsidTr="005E274A">
        <w:trPr>
          <w:jc w:val="center"/>
          <w:ins w:id="2431" w:author="RAN2-108-07" w:date="2020-02-10T16:54:00Z"/>
        </w:trPr>
        <w:tc>
          <w:tcPr>
            <w:tcW w:w="4994" w:type="dxa"/>
          </w:tcPr>
          <w:p w14:paraId="7BDABA2B" w14:textId="77777777" w:rsidR="00B81A81" w:rsidRPr="0095460F" w:rsidRDefault="00B81A81" w:rsidP="005E274A">
            <w:pPr>
              <w:pStyle w:val="TAH"/>
              <w:rPr>
                <w:ins w:id="2432" w:author="RAN2-108-07" w:date="2020-02-10T16:54:00Z"/>
                <w:lang w:eastAsia="ja-JP"/>
              </w:rPr>
            </w:pPr>
            <w:ins w:id="2433" w:author="RAN2-108-07" w:date="2020-02-10T16:54:00Z">
              <w:r w:rsidRPr="0095460F">
                <w:rPr>
                  <w:lang w:eastAsia="ja-JP"/>
                </w:rPr>
                <w:t xml:space="preserve">Information </w:t>
              </w:r>
            </w:ins>
          </w:p>
        </w:tc>
        <w:tc>
          <w:tcPr>
            <w:tcW w:w="1329" w:type="dxa"/>
          </w:tcPr>
          <w:p w14:paraId="1124F18B" w14:textId="77777777" w:rsidR="00B81A81" w:rsidRPr="0095460F" w:rsidRDefault="00B81A81" w:rsidP="005E274A">
            <w:pPr>
              <w:pStyle w:val="TAH"/>
              <w:rPr>
                <w:ins w:id="2434" w:author="RAN2-108-07" w:date="2020-02-10T16:54:00Z"/>
                <w:lang w:eastAsia="ja-JP"/>
              </w:rPr>
            </w:pPr>
            <w:ins w:id="2435" w:author="RAN2-108-07" w:date="2020-02-10T16:54:00Z">
              <w:r w:rsidRPr="0095460F">
                <w:rPr>
                  <w:lang w:eastAsia="ja-JP"/>
                </w:rPr>
                <w:t>UE</w:t>
              </w:r>
              <w:r w:rsidRPr="0095460F">
                <w:rPr>
                  <w:lang w:eastAsia="ja-JP"/>
                </w:rPr>
                <w:noBreakHyphen/>
                <w:t xml:space="preserve">assisted </w:t>
              </w:r>
            </w:ins>
          </w:p>
        </w:tc>
        <w:tc>
          <w:tcPr>
            <w:tcW w:w="1170" w:type="dxa"/>
          </w:tcPr>
          <w:p w14:paraId="515326F4" w14:textId="77777777" w:rsidR="00B81A81" w:rsidRPr="0095460F" w:rsidRDefault="00B81A81" w:rsidP="005E274A">
            <w:pPr>
              <w:pStyle w:val="TAH"/>
              <w:rPr>
                <w:ins w:id="2436" w:author="RAN2-108-07" w:date="2020-02-10T16:54:00Z"/>
                <w:lang w:eastAsia="ja-JP"/>
              </w:rPr>
            </w:pPr>
            <w:ins w:id="2437" w:author="RAN2-108-07" w:date="2020-02-10T16:54:00Z">
              <w:r w:rsidRPr="0095460F">
                <w:rPr>
                  <w:lang w:eastAsia="ja-JP"/>
                </w:rPr>
                <w:t>UE</w:t>
              </w:r>
              <w:r w:rsidRPr="0095460F">
                <w:rPr>
                  <w:lang w:eastAsia="ja-JP"/>
                </w:rPr>
                <w:noBreakHyphen/>
                <w:t xml:space="preserve">based </w:t>
              </w:r>
            </w:ins>
          </w:p>
        </w:tc>
      </w:tr>
      <w:tr w:rsidR="00B81A81" w:rsidRPr="0095460F" w14:paraId="73133ED4" w14:textId="77777777" w:rsidTr="005E274A">
        <w:trPr>
          <w:jc w:val="center"/>
          <w:ins w:id="2438" w:author="RAN2-108-07" w:date="2020-02-10T16:54:00Z"/>
        </w:trPr>
        <w:tc>
          <w:tcPr>
            <w:tcW w:w="4994" w:type="dxa"/>
          </w:tcPr>
          <w:p w14:paraId="6B561F22" w14:textId="77777777" w:rsidR="00B81A81" w:rsidRPr="0095460F" w:rsidRDefault="00B81A81" w:rsidP="005E274A">
            <w:pPr>
              <w:pStyle w:val="TAL"/>
              <w:rPr>
                <w:ins w:id="2439" w:author="RAN2-108-07" w:date="2020-02-10T16:54:00Z"/>
                <w:lang w:eastAsia="ja-JP"/>
              </w:rPr>
            </w:pPr>
            <w:ins w:id="2440" w:author="RAN2-108-07" w:date="2020-02-10T16:54:00Z">
              <w:r w:rsidRPr="0095460F">
                <w:rPr>
                  <w:lang w:eastAsia="ja-JP"/>
                </w:rPr>
                <w:t>Latitude/Longitude/Altitude, together with uncertainty shape</w:t>
              </w:r>
            </w:ins>
          </w:p>
        </w:tc>
        <w:tc>
          <w:tcPr>
            <w:tcW w:w="1329" w:type="dxa"/>
          </w:tcPr>
          <w:p w14:paraId="61F55D33" w14:textId="77777777" w:rsidR="00B81A81" w:rsidRPr="0095460F" w:rsidRDefault="00B81A81" w:rsidP="005E274A">
            <w:pPr>
              <w:pStyle w:val="TAL"/>
              <w:rPr>
                <w:ins w:id="2441" w:author="RAN2-108-07" w:date="2020-02-10T16:54:00Z"/>
                <w:lang w:eastAsia="ja-JP"/>
              </w:rPr>
            </w:pPr>
            <w:ins w:id="2442" w:author="RAN2-108-07" w:date="2020-02-10T16:54:00Z">
              <w:r w:rsidRPr="0095460F">
                <w:rPr>
                  <w:lang w:eastAsia="ja-JP"/>
                </w:rPr>
                <w:t>No</w:t>
              </w:r>
            </w:ins>
          </w:p>
        </w:tc>
        <w:tc>
          <w:tcPr>
            <w:tcW w:w="1170" w:type="dxa"/>
          </w:tcPr>
          <w:p w14:paraId="1D05657D" w14:textId="77777777" w:rsidR="00B81A81" w:rsidRPr="0095460F" w:rsidRDefault="00B81A81" w:rsidP="005E274A">
            <w:pPr>
              <w:pStyle w:val="TAL"/>
              <w:rPr>
                <w:ins w:id="2443" w:author="RAN2-108-07" w:date="2020-02-10T16:54:00Z"/>
                <w:lang w:eastAsia="ja-JP"/>
              </w:rPr>
            </w:pPr>
            <w:ins w:id="2444" w:author="RAN2-108-07" w:date="2020-02-10T16:54:00Z">
              <w:r w:rsidRPr="0095460F">
                <w:rPr>
                  <w:lang w:eastAsia="ja-JP"/>
                </w:rPr>
                <w:t>Yes</w:t>
              </w:r>
            </w:ins>
          </w:p>
        </w:tc>
      </w:tr>
      <w:tr w:rsidR="00B81A81" w:rsidRPr="0095460F" w14:paraId="1A678976" w14:textId="77777777" w:rsidTr="005E274A">
        <w:trPr>
          <w:jc w:val="center"/>
          <w:ins w:id="2445" w:author="RAN2-108-07" w:date="2020-02-10T16:54:00Z"/>
        </w:trPr>
        <w:tc>
          <w:tcPr>
            <w:tcW w:w="4994" w:type="dxa"/>
          </w:tcPr>
          <w:p w14:paraId="445E43BA" w14:textId="77777777" w:rsidR="00B81A81" w:rsidRPr="0095460F" w:rsidRDefault="00B81A81" w:rsidP="005E274A">
            <w:pPr>
              <w:pStyle w:val="TAL"/>
              <w:rPr>
                <w:ins w:id="2446" w:author="RAN2-108-07" w:date="2020-02-10T16:54:00Z"/>
                <w:lang w:eastAsia="ja-JP"/>
              </w:rPr>
            </w:pPr>
            <w:ins w:id="2447" w:author="RAN2-108-07" w:date="2020-02-10T16:54:00Z">
              <w:r w:rsidRPr="00722B1D">
                <w:t>PCI, GCI, and TRP ID for each measurement</w:t>
              </w:r>
            </w:ins>
          </w:p>
        </w:tc>
        <w:tc>
          <w:tcPr>
            <w:tcW w:w="1329" w:type="dxa"/>
          </w:tcPr>
          <w:p w14:paraId="6F590205" w14:textId="77777777" w:rsidR="00B81A81" w:rsidRPr="0095460F" w:rsidRDefault="00B81A81" w:rsidP="005E274A">
            <w:pPr>
              <w:pStyle w:val="TAL"/>
              <w:rPr>
                <w:ins w:id="2448" w:author="RAN2-108-07" w:date="2020-02-10T16:54:00Z"/>
                <w:lang w:eastAsia="ja-JP"/>
              </w:rPr>
            </w:pPr>
            <w:ins w:id="2449" w:author="RAN2-108-07" w:date="2020-02-10T16:54:00Z">
              <w:r>
                <w:rPr>
                  <w:lang w:eastAsia="ja-JP"/>
                </w:rPr>
                <w:t>Yes</w:t>
              </w:r>
            </w:ins>
          </w:p>
        </w:tc>
        <w:tc>
          <w:tcPr>
            <w:tcW w:w="1170" w:type="dxa"/>
          </w:tcPr>
          <w:p w14:paraId="44AF76A6" w14:textId="77777777" w:rsidR="00B81A81" w:rsidRPr="0095460F" w:rsidRDefault="00B81A81" w:rsidP="005E274A">
            <w:pPr>
              <w:pStyle w:val="TAL"/>
              <w:rPr>
                <w:ins w:id="2450" w:author="RAN2-108-07" w:date="2020-02-10T16:54:00Z"/>
                <w:lang w:eastAsia="ja-JP"/>
              </w:rPr>
            </w:pPr>
            <w:ins w:id="2451" w:author="RAN2-108-07" w:date="2020-02-10T16:54:00Z">
              <w:r w:rsidRPr="0095460F">
                <w:rPr>
                  <w:lang w:eastAsia="ja-JP"/>
                </w:rPr>
                <w:t>Yes</w:t>
              </w:r>
            </w:ins>
          </w:p>
        </w:tc>
      </w:tr>
      <w:tr w:rsidR="00B81A81" w:rsidRPr="0095460F" w14:paraId="59198395" w14:textId="77777777" w:rsidTr="005E274A">
        <w:trPr>
          <w:jc w:val="center"/>
          <w:ins w:id="2452" w:author="RAN2-108-07" w:date="2020-02-10T16:54:00Z"/>
        </w:trPr>
        <w:tc>
          <w:tcPr>
            <w:tcW w:w="4994" w:type="dxa"/>
          </w:tcPr>
          <w:p w14:paraId="11112E77" w14:textId="77777777" w:rsidR="00B81A81" w:rsidRPr="00722B1D" w:rsidRDefault="00B81A81" w:rsidP="005E274A">
            <w:pPr>
              <w:pStyle w:val="TAL"/>
              <w:rPr>
                <w:ins w:id="2453" w:author="RAN2-108-07" w:date="2020-02-10T16:54:00Z"/>
              </w:rPr>
            </w:pPr>
            <w:ins w:id="2454" w:author="RAN2-108-07" w:date="2020-02-10T16:54:00Z">
              <w:r>
                <w:rPr>
                  <w:lang w:eastAsia="ja-JP"/>
                </w:rPr>
                <w:t>DL RSTD measurement</w:t>
              </w:r>
            </w:ins>
          </w:p>
        </w:tc>
        <w:tc>
          <w:tcPr>
            <w:tcW w:w="1329" w:type="dxa"/>
          </w:tcPr>
          <w:p w14:paraId="5B30405A" w14:textId="77777777" w:rsidR="00B81A81" w:rsidRDefault="00B81A81" w:rsidP="005E274A">
            <w:pPr>
              <w:pStyle w:val="TAL"/>
              <w:rPr>
                <w:ins w:id="2455" w:author="RAN2-108-07" w:date="2020-02-10T16:54:00Z"/>
                <w:lang w:eastAsia="ja-JP"/>
              </w:rPr>
            </w:pPr>
            <w:ins w:id="2456" w:author="RAN2-108-07" w:date="2020-02-10T16:54:00Z">
              <w:r w:rsidRPr="0095460F">
                <w:rPr>
                  <w:lang w:eastAsia="ja-JP"/>
                </w:rPr>
                <w:t>Yes</w:t>
              </w:r>
            </w:ins>
          </w:p>
        </w:tc>
        <w:tc>
          <w:tcPr>
            <w:tcW w:w="1170" w:type="dxa"/>
          </w:tcPr>
          <w:p w14:paraId="6521B494" w14:textId="77777777" w:rsidR="00B81A81" w:rsidRPr="0095460F" w:rsidRDefault="00B81A81" w:rsidP="005E274A">
            <w:pPr>
              <w:pStyle w:val="TAL"/>
              <w:rPr>
                <w:ins w:id="2457" w:author="RAN2-108-07" w:date="2020-02-10T16:54:00Z"/>
                <w:lang w:eastAsia="ja-JP"/>
              </w:rPr>
            </w:pPr>
            <w:ins w:id="2458" w:author="RAN2-108-07" w:date="2020-02-10T16:54:00Z">
              <w:r>
                <w:rPr>
                  <w:lang w:eastAsia="ja-JP"/>
                </w:rPr>
                <w:t>No</w:t>
              </w:r>
            </w:ins>
          </w:p>
        </w:tc>
      </w:tr>
      <w:tr w:rsidR="00B81A81" w:rsidRPr="0095460F" w14:paraId="2A4DBB52" w14:textId="77777777" w:rsidTr="005E274A">
        <w:trPr>
          <w:jc w:val="center"/>
          <w:ins w:id="2459" w:author="RAN2-108-07" w:date="2020-02-10T16:54:00Z"/>
        </w:trPr>
        <w:tc>
          <w:tcPr>
            <w:tcW w:w="4994" w:type="dxa"/>
          </w:tcPr>
          <w:p w14:paraId="42D9C199" w14:textId="77777777" w:rsidR="00B81A81" w:rsidRPr="0095460F" w:rsidRDefault="00B81A81" w:rsidP="005E274A">
            <w:pPr>
              <w:pStyle w:val="TAL"/>
              <w:rPr>
                <w:ins w:id="2460" w:author="RAN2-108-07" w:date="2020-02-10T16:54:00Z"/>
                <w:lang w:eastAsia="ja-JP"/>
              </w:rPr>
            </w:pPr>
            <w:ins w:id="2461" w:author="RAN2-108-07" w:date="2020-02-10T16:54:00Z">
              <w:r w:rsidRPr="00722B1D">
                <w:t>DL PRS RSRP measurement</w:t>
              </w:r>
            </w:ins>
          </w:p>
        </w:tc>
        <w:tc>
          <w:tcPr>
            <w:tcW w:w="1329" w:type="dxa"/>
          </w:tcPr>
          <w:p w14:paraId="36E4D596" w14:textId="77777777" w:rsidR="00B81A81" w:rsidRPr="0095460F" w:rsidRDefault="00B81A81" w:rsidP="005E274A">
            <w:pPr>
              <w:pStyle w:val="TAL"/>
              <w:rPr>
                <w:ins w:id="2462" w:author="RAN2-108-07" w:date="2020-02-10T16:54:00Z"/>
                <w:lang w:eastAsia="ja-JP"/>
              </w:rPr>
            </w:pPr>
            <w:ins w:id="2463" w:author="RAN2-108-07" w:date="2020-02-10T16:54:00Z">
              <w:r w:rsidRPr="0095460F">
                <w:rPr>
                  <w:lang w:eastAsia="ja-JP"/>
                </w:rPr>
                <w:t>Yes</w:t>
              </w:r>
            </w:ins>
          </w:p>
        </w:tc>
        <w:tc>
          <w:tcPr>
            <w:tcW w:w="1170" w:type="dxa"/>
          </w:tcPr>
          <w:p w14:paraId="03E2AE84" w14:textId="77777777" w:rsidR="00B81A81" w:rsidRPr="0095460F" w:rsidRDefault="00B81A81" w:rsidP="005E274A">
            <w:pPr>
              <w:pStyle w:val="TAL"/>
              <w:rPr>
                <w:ins w:id="2464" w:author="RAN2-108-07" w:date="2020-02-10T16:54:00Z"/>
                <w:lang w:eastAsia="ja-JP"/>
              </w:rPr>
            </w:pPr>
            <w:ins w:id="2465" w:author="RAN2-108-07" w:date="2020-02-10T16:54:00Z">
              <w:r>
                <w:rPr>
                  <w:lang w:eastAsia="ja-JP"/>
                </w:rPr>
                <w:t>No</w:t>
              </w:r>
            </w:ins>
          </w:p>
        </w:tc>
      </w:tr>
      <w:tr w:rsidR="00B81A81" w:rsidRPr="0095460F" w14:paraId="0BD48F37" w14:textId="77777777" w:rsidTr="005E274A">
        <w:trPr>
          <w:jc w:val="center"/>
          <w:ins w:id="2466" w:author="RAN2-108-07" w:date="2020-02-10T16:54:00Z"/>
        </w:trPr>
        <w:tc>
          <w:tcPr>
            <w:tcW w:w="4994" w:type="dxa"/>
          </w:tcPr>
          <w:p w14:paraId="03180991" w14:textId="77777777" w:rsidR="00B81A81" w:rsidRPr="0095460F" w:rsidRDefault="00B81A81" w:rsidP="005E274A">
            <w:pPr>
              <w:pStyle w:val="TAL"/>
              <w:rPr>
                <w:ins w:id="2467" w:author="RAN2-108-07" w:date="2020-02-10T16:54:00Z"/>
                <w:lang w:eastAsia="ja-JP"/>
              </w:rPr>
            </w:pPr>
            <w:ins w:id="2468" w:author="RAN2-108-07" w:date="2020-02-10T16:54:00Z">
              <w:r w:rsidRPr="00722B1D">
                <w:t>Time stamp of the measurement</w:t>
              </w:r>
            </w:ins>
          </w:p>
        </w:tc>
        <w:tc>
          <w:tcPr>
            <w:tcW w:w="1329" w:type="dxa"/>
          </w:tcPr>
          <w:p w14:paraId="4C33ABCF" w14:textId="77777777" w:rsidR="00B81A81" w:rsidRPr="0095460F" w:rsidRDefault="00B81A81" w:rsidP="005E274A">
            <w:pPr>
              <w:pStyle w:val="TAL"/>
              <w:rPr>
                <w:ins w:id="2469" w:author="RAN2-108-07" w:date="2020-02-10T16:54:00Z"/>
                <w:lang w:eastAsia="ja-JP"/>
              </w:rPr>
            </w:pPr>
            <w:ins w:id="2470" w:author="RAN2-108-07" w:date="2020-02-10T16:54:00Z">
              <w:r>
                <w:rPr>
                  <w:lang w:eastAsia="ja-JP"/>
                </w:rPr>
                <w:t>Yes</w:t>
              </w:r>
            </w:ins>
          </w:p>
        </w:tc>
        <w:tc>
          <w:tcPr>
            <w:tcW w:w="1170" w:type="dxa"/>
          </w:tcPr>
          <w:p w14:paraId="7552FD83" w14:textId="1D519353" w:rsidR="00B81A81" w:rsidRPr="0095460F" w:rsidRDefault="00061331" w:rsidP="005E274A">
            <w:pPr>
              <w:pStyle w:val="TAL"/>
              <w:rPr>
                <w:ins w:id="2471" w:author="RAN2-108-07" w:date="2020-02-10T16:54:00Z"/>
                <w:lang w:eastAsia="ja-JP"/>
              </w:rPr>
            </w:pPr>
            <w:ins w:id="2472" w:author="RAN2-108-07" w:date="2020-02-10T17:23:00Z">
              <w:r>
                <w:rPr>
                  <w:lang w:eastAsia="ja-JP"/>
                </w:rPr>
                <w:t>No</w:t>
              </w:r>
            </w:ins>
          </w:p>
        </w:tc>
      </w:tr>
      <w:tr w:rsidR="00B81A81" w:rsidRPr="0095460F" w14:paraId="21414E6C" w14:textId="77777777" w:rsidTr="005E274A">
        <w:trPr>
          <w:jc w:val="center"/>
          <w:ins w:id="2473" w:author="RAN2-108-07" w:date="2020-02-10T16:54:00Z"/>
        </w:trPr>
        <w:tc>
          <w:tcPr>
            <w:tcW w:w="4994" w:type="dxa"/>
          </w:tcPr>
          <w:p w14:paraId="7486F7EF" w14:textId="77777777" w:rsidR="00B81A81" w:rsidRPr="0095460F" w:rsidRDefault="00B81A81" w:rsidP="005E274A">
            <w:pPr>
              <w:pStyle w:val="TAL"/>
              <w:rPr>
                <w:ins w:id="2474" w:author="RAN2-108-07" w:date="2020-02-10T16:54:00Z"/>
                <w:lang w:eastAsia="ja-JP"/>
              </w:rPr>
            </w:pPr>
            <w:ins w:id="2475" w:author="RAN2-108-07" w:date="2020-02-10T16:54:00Z">
              <w:r w:rsidRPr="00722B1D">
                <w:t>Quality for each measurement</w:t>
              </w:r>
            </w:ins>
          </w:p>
        </w:tc>
        <w:tc>
          <w:tcPr>
            <w:tcW w:w="1329" w:type="dxa"/>
          </w:tcPr>
          <w:p w14:paraId="78E28C8C" w14:textId="77777777" w:rsidR="00B81A81" w:rsidRPr="0095460F" w:rsidRDefault="00B81A81" w:rsidP="005E274A">
            <w:pPr>
              <w:pStyle w:val="TAL"/>
              <w:rPr>
                <w:ins w:id="2476" w:author="RAN2-108-07" w:date="2020-02-10T16:54:00Z"/>
                <w:lang w:eastAsia="ja-JP"/>
              </w:rPr>
            </w:pPr>
            <w:ins w:id="2477" w:author="RAN2-108-07" w:date="2020-02-10T16:54:00Z">
              <w:r w:rsidRPr="0095460F">
                <w:rPr>
                  <w:lang w:eastAsia="ja-JP"/>
                </w:rPr>
                <w:t>Yes</w:t>
              </w:r>
            </w:ins>
          </w:p>
        </w:tc>
        <w:tc>
          <w:tcPr>
            <w:tcW w:w="1170" w:type="dxa"/>
          </w:tcPr>
          <w:p w14:paraId="2636D976" w14:textId="3FBEEAE3" w:rsidR="00B81A81" w:rsidRPr="0095460F" w:rsidRDefault="00061331" w:rsidP="005E274A">
            <w:pPr>
              <w:pStyle w:val="TAL"/>
              <w:rPr>
                <w:ins w:id="2478" w:author="RAN2-108-07" w:date="2020-02-10T16:54:00Z"/>
                <w:lang w:eastAsia="ja-JP"/>
              </w:rPr>
            </w:pPr>
            <w:ins w:id="2479" w:author="RAN2-108-07" w:date="2020-02-10T17:23:00Z">
              <w:r>
                <w:rPr>
                  <w:lang w:eastAsia="ja-JP"/>
                </w:rPr>
                <w:t>No</w:t>
              </w:r>
            </w:ins>
          </w:p>
        </w:tc>
      </w:tr>
    </w:tbl>
    <w:p w14:paraId="47445F4B" w14:textId="77777777" w:rsidR="00B81A81" w:rsidRPr="0095460F" w:rsidRDefault="00B81A81" w:rsidP="00B81A81">
      <w:pPr>
        <w:pStyle w:val="EditorsNote"/>
        <w:rPr>
          <w:ins w:id="2480" w:author="RAN2-108-07" w:date="2020-02-10T16:54:00Z"/>
          <w:lang w:eastAsia="ja-JP"/>
        </w:rPr>
      </w:pPr>
      <w:ins w:id="2481" w:author="RAN2-108-07" w:date="2020-02-10T16:54:00Z">
        <w:r>
          <w:t>Editor’s Note: The details need to be checked.</w:t>
        </w:r>
      </w:ins>
    </w:p>
    <w:p w14:paraId="6C151AC2" w14:textId="02693B52" w:rsidR="00B030B6" w:rsidRPr="0095460F" w:rsidRDefault="00B030B6" w:rsidP="00B030B6">
      <w:pPr>
        <w:pStyle w:val="Heading4"/>
        <w:rPr>
          <w:ins w:id="2482" w:author="RAN2-107b" w:date="2019-10-22T17:32:00Z"/>
          <w:lang w:eastAsia="ja-JP"/>
        </w:rPr>
      </w:pPr>
      <w:ins w:id="2483" w:author="RAN2-107b" w:date="2019-10-22T17:32:00Z">
        <w:r w:rsidRPr="0095460F">
          <w:rPr>
            <w:lang w:eastAsia="ja-JP"/>
          </w:rPr>
          <w:t>8.</w:t>
        </w:r>
        <w:r>
          <w:rPr>
            <w:lang w:eastAsia="ja-JP"/>
          </w:rPr>
          <w:t>1</w:t>
        </w:r>
      </w:ins>
      <w:ins w:id="2484" w:author="RAN2-107b" w:date="2019-10-22T17:35:00Z">
        <w:r w:rsidR="00A61371">
          <w:rPr>
            <w:lang w:eastAsia="ja-JP"/>
          </w:rPr>
          <w:t>2</w:t>
        </w:r>
      </w:ins>
      <w:ins w:id="2485" w:author="RAN2-107b" w:date="2019-10-22T17:32:00Z">
        <w:r w:rsidRPr="0095460F">
          <w:rPr>
            <w:lang w:eastAsia="ja-JP"/>
          </w:rPr>
          <w:t>.2.</w:t>
        </w:r>
      </w:ins>
      <w:ins w:id="2486" w:author="RAN2-108-07" w:date="2020-02-10T16:54:00Z">
        <w:r w:rsidR="00B81A81">
          <w:rPr>
            <w:lang w:eastAsia="ja-JP"/>
          </w:rPr>
          <w:t>3</w:t>
        </w:r>
      </w:ins>
      <w:ins w:id="2487" w:author="RAN2-107b" w:date="2019-10-22T17:32: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2A401A6A" w14:textId="428B4284" w:rsidR="007662C0" w:rsidRPr="00684E63" w:rsidRDefault="007662C0" w:rsidP="007662C0">
      <w:pPr>
        <w:rPr>
          <w:ins w:id="2488" w:author="RAN2-108-01" w:date="2020-01-14T16:23:00Z"/>
        </w:rPr>
      </w:pPr>
      <w:ins w:id="2489" w:author="RAN2-108-01" w:date="2020-01-14T16:23:00Z">
        <w:r w:rsidRPr="00684E63">
          <w:t xml:space="preserve">The </w:t>
        </w:r>
      </w:ins>
      <w:ins w:id="2490" w:author="RAN2-108-04" w:date="2020-01-23T12:48:00Z">
        <w:r w:rsidR="00B5025B">
          <w:rPr>
            <w:lang w:eastAsia="ja-JP"/>
          </w:rPr>
          <w:t>assistance data</w:t>
        </w:r>
      </w:ins>
      <w:ins w:id="2491" w:author="RAN2-108-01" w:date="2020-01-14T16:23:00Z">
        <w:r>
          <w:rPr>
            <w:lang w:eastAsia="ja-JP"/>
          </w:rPr>
          <w:t xml:space="preserve"> </w:t>
        </w:r>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12</w:t>
        </w:r>
        <w:r w:rsidRPr="00684E63">
          <w:t>.2.</w:t>
        </w:r>
      </w:ins>
      <w:ins w:id="2492" w:author="RAN2-108-07" w:date="2020-02-10T16:55:00Z">
        <w:r w:rsidR="00B81A81">
          <w:t>3</w:t>
        </w:r>
      </w:ins>
      <w:ins w:id="2493" w:author="RAN2-108-01" w:date="2020-01-14T16:23:00Z">
        <w:r w:rsidRPr="00684E63">
          <w:t>-</w:t>
        </w:r>
        <w:r>
          <w:t>1</w:t>
        </w:r>
        <w:r w:rsidRPr="00684E63">
          <w:t>.</w:t>
        </w:r>
      </w:ins>
    </w:p>
    <w:p w14:paraId="78421A1D" w14:textId="1A1569DF" w:rsidR="007662C0" w:rsidRPr="00684E63" w:rsidRDefault="007662C0" w:rsidP="0046039B">
      <w:pPr>
        <w:pStyle w:val="TH"/>
        <w:rPr>
          <w:ins w:id="2494" w:author="RAN2-108-01" w:date="2020-01-14T16:23:00Z"/>
          <w:lang w:eastAsia="ja-JP"/>
        </w:rPr>
      </w:pPr>
      <w:ins w:id="2495" w:author="RAN2-108-01" w:date="2020-01-14T16:23:00Z">
        <w:r w:rsidRPr="00684E63">
          <w:rPr>
            <w:lang w:eastAsia="ja-JP"/>
          </w:rPr>
          <w:t>Table 8.</w:t>
        </w:r>
        <w:r>
          <w:rPr>
            <w:lang w:eastAsia="ja-JP"/>
          </w:rPr>
          <w:t>12</w:t>
        </w:r>
        <w:r w:rsidRPr="00684E63">
          <w:rPr>
            <w:lang w:eastAsia="ja-JP"/>
          </w:rPr>
          <w:t>.2.</w:t>
        </w:r>
      </w:ins>
      <w:ins w:id="2496" w:author="RAN2-108-07" w:date="2020-02-10T16:55:00Z">
        <w:r w:rsidR="00B81A81">
          <w:rPr>
            <w:lang w:eastAsia="ja-JP"/>
          </w:rPr>
          <w:t>3</w:t>
        </w:r>
      </w:ins>
      <w:ins w:id="2497" w:author="RAN2-108-01" w:date="2020-01-14T16:23:00Z">
        <w:r w:rsidRPr="00684E63">
          <w:rPr>
            <w:lang w:eastAsia="ja-JP"/>
          </w:rPr>
          <w:t>-</w:t>
        </w:r>
        <w:r>
          <w:rPr>
            <w:lang w:eastAsia="ja-JP"/>
          </w:rPr>
          <w:t>1</w:t>
        </w:r>
        <w:r w:rsidRPr="00684E63">
          <w:rPr>
            <w:lang w:eastAsia="ja-JP"/>
          </w:rPr>
          <w:t xml:space="preserve">: </w:t>
        </w:r>
      </w:ins>
      <w:ins w:id="2498" w:author="RAN2-108-04" w:date="2020-01-23T12:48:00Z">
        <w:r w:rsidR="00B5025B">
          <w:rPr>
            <w:lang w:eastAsia="ja-JP"/>
          </w:rPr>
          <w:t>Assistance data</w:t>
        </w:r>
      </w:ins>
      <w:ins w:id="2499" w:author="RAN2-108-01" w:date="2020-01-14T16:23: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662C0" w:rsidRPr="00684E63" w14:paraId="2125F747" w14:textId="77777777" w:rsidTr="00734AAA">
        <w:trPr>
          <w:jc w:val="center"/>
          <w:ins w:id="2500" w:author="RAN2-108-01" w:date="2020-01-14T16:23:00Z"/>
        </w:trPr>
        <w:tc>
          <w:tcPr>
            <w:tcW w:w="5909" w:type="dxa"/>
          </w:tcPr>
          <w:p w14:paraId="1AF0C0ED" w14:textId="248A4A7A" w:rsidR="007662C0" w:rsidRPr="00684E63" w:rsidRDefault="00C02733" w:rsidP="00734AAA">
            <w:pPr>
              <w:pStyle w:val="TAH"/>
              <w:rPr>
                <w:ins w:id="2501" w:author="RAN2-108-01" w:date="2020-01-14T16:23:00Z"/>
                <w:lang w:eastAsia="ja-JP"/>
              </w:rPr>
            </w:pPr>
            <w:ins w:id="2502" w:author="RAN2-108-02" w:date="2020-01-21T12:32:00Z">
              <w:r>
                <w:rPr>
                  <w:lang w:eastAsia="ja-JP"/>
                </w:rPr>
                <w:t xml:space="preserve"> </w:t>
              </w:r>
            </w:ins>
            <w:ins w:id="2503" w:author="RAN2-108-01" w:date="2020-01-14T16:23:00Z">
              <w:r w:rsidR="007662C0" w:rsidRPr="00684E63">
                <w:rPr>
                  <w:lang w:eastAsia="ja-JP"/>
                </w:rPr>
                <w:t xml:space="preserve">Information </w:t>
              </w:r>
            </w:ins>
          </w:p>
        </w:tc>
      </w:tr>
      <w:tr w:rsidR="007662C0" w:rsidRPr="00684E63" w14:paraId="40FECEBB" w14:textId="77777777" w:rsidTr="00734AAA">
        <w:trPr>
          <w:jc w:val="center"/>
          <w:ins w:id="2504" w:author="RAN2-108-01" w:date="2020-01-14T16:23:00Z"/>
        </w:trPr>
        <w:tc>
          <w:tcPr>
            <w:tcW w:w="5909" w:type="dxa"/>
          </w:tcPr>
          <w:p w14:paraId="488C1497" w14:textId="77777777" w:rsidR="007662C0" w:rsidRPr="00684E63" w:rsidRDefault="007662C0" w:rsidP="00734AAA">
            <w:pPr>
              <w:pStyle w:val="TAL"/>
              <w:rPr>
                <w:ins w:id="2505" w:author="RAN2-108-01" w:date="2020-01-14T16:23:00Z"/>
                <w:lang w:eastAsia="ja-JP"/>
              </w:rPr>
            </w:pPr>
            <w:ins w:id="2506" w:author="RAN2-108-01" w:date="2020-01-14T16:23:00Z">
              <w:r w:rsidRPr="00621547">
                <w:rPr>
                  <w:lang w:eastAsia="ja-JP"/>
                </w:rPr>
                <w:t xml:space="preserve">PCI, GCI, and TRP IDs of the TRPs served by the </w:t>
              </w:r>
              <w:proofErr w:type="spellStart"/>
              <w:r w:rsidRPr="00621547">
                <w:rPr>
                  <w:lang w:eastAsia="ja-JP"/>
                </w:rPr>
                <w:t>gNB</w:t>
              </w:r>
              <w:proofErr w:type="spellEnd"/>
            </w:ins>
          </w:p>
        </w:tc>
      </w:tr>
      <w:tr w:rsidR="007662C0" w:rsidRPr="00684E63" w14:paraId="604C353B" w14:textId="77777777" w:rsidTr="00734AAA">
        <w:trPr>
          <w:jc w:val="center"/>
          <w:ins w:id="2507" w:author="RAN2-108-01" w:date="2020-01-14T16:23:00Z"/>
        </w:trPr>
        <w:tc>
          <w:tcPr>
            <w:tcW w:w="5909" w:type="dxa"/>
          </w:tcPr>
          <w:p w14:paraId="0A4DA8AA" w14:textId="77777777" w:rsidR="007662C0" w:rsidRPr="000C69C2" w:rsidRDefault="007662C0" w:rsidP="00734AAA">
            <w:pPr>
              <w:pStyle w:val="TAL"/>
              <w:rPr>
                <w:ins w:id="2508" w:author="RAN2-108-01" w:date="2020-01-14T16:23:00Z"/>
                <w:lang w:eastAsia="ja-JP"/>
              </w:rPr>
            </w:pPr>
            <w:ins w:id="2509" w:author="RAN2-108-01" w:date="2020-01-14T16:23:00Z">
              <w:r w:rsidRPr="00621547">
                <w:rPr>
                  <w:lang w:eastAsia="ja-JP"/>
                </w:rPr>
                <w:t xml:space="preserve">Timing information of TRPs served by the </w:t>
              </w:r>
              <w:proofErr w:type="spellStart"/>
              <w:r w:rsidRPr="00621547">
                <w:rPr>
                  <w:lang w:eastAsia="ja-JP"/>
                </w:rPr>
                <w:t>gNB</w:t>
              </w:r>
              <w:proofErr w:type="spellEnd"/>
            </w:ins>
          </w:p>
        </w:tc>
      </w:tr>
      <w:tr w:rsidR="007662C0" w:rsidRPr="00684E63" w14:paraId="18BBA4FC" w14:textId="77777777" w:rsidTr="00734AAA">
        <w:trPr>
          <w:jc w:val="center"/>
          <w:ins w:id="2510" w:author="RAN2-108-01" w:date="2020-01-14T16:23:00Z"/>
        </w:trPr>
        <w:tc>
          <w:tcPr>
            <w:tcW w:w="5909" w:type="dxa"/>
          </w:tcPr>
          <w:p w14:paraId="66A31077" w14:textId="77777777" w:rsidR="007662C0" w:rsidRPr="000C69C2" w:rsidRDefault="007662C0" w:rsidP="00734AAA">
            <w:pPr>
              <w:pStyle w:val="TAL"/>
              <w:rPr>
                <w:ins w:id="2511" w:author="RAN2-108-01" w:date="2020-01-14T16:23:00Z"/>
                <w:lang w:eastAsia="ja-JP"/>
              </w:rPr>
            </w:pPr>
            <w:ins w:id="2512" w:author="RAN2-108-01" w:date="2020-01-14T16:23:00Z">
              <w:r w:rsidRPr="00621547">
                <w:rPr>
                  <w:lang w:eastAsia="ja-JP"/>
                </w:rPr>
                <w:t xml:space="preserve">DL PRS configuration of the TRPs served by the </w:t>
              </w:r>
              <w:proofErr w:type="spellStart"/>
              <w:r w:rsidRPr="00621547">
                <w:rPr>
                  <w:lang w:eastAsia="ja-JP"/>
                </w:rPr>
                <w:t>gNB</w:t>
              </w:r>
              <w:proofErr w:type="spellEnd"/>
            </w:ins>
          </w:p>
        </w:tc>
      </w:tr>
      <w:tr w:rsidR="007662C0" w:rsidRPr="00684E63" w14:paraId="4D76E8AF" w14:textId="77777777" w:rsidTr="00734AAA">
        <w:trPr>
          <w:jc w:val="center"/>
          <w:ins w:id="2513" w:author="RAN2-108-01" w:date="2020-01-14T16:23:00Z"/>
        </w:trPr>
        <w:tc>
          <w:tcPr>
            <w:tcW w:w="5909" w:type="dxa"/>
          </w:tcPr>
          <w:p w14:paraId="71B525C5" w14:textId="77777777" w:rsidR="007662C0" w:rsidRPr="00621547" w:rsidRDefault="007662C0" w:rsidP="00734AAA">
            <w:pPr>
              <w:pStyle w:val="TAL"/>
              <w:rPr>
                <w:ins w:id="2514" w:author="RAN2-108-01" w:date="2020-01-14T16:23:00Z"/>
                <w:lang w:eastAsia="ja-JP"/>
              </w:rPr>
            </w:pPr>
            <w:ins w:id="2515" w:author="RAN2-108-01" w:date="2020-01-14T16:23:00Z">
              <w:r>
                <w:rPr>
                  <w:lang w:eastAsia="ja-JP"/>
                </w:rPr>
                <w:t>SSB information of the TRPs (</w:t>
              </w:r>
              <w:r>
                <w:rPr>
                  <w:lang w:val="en-US"/>
                </w:rPr>
                <w:t>the time/frequency occupancy of SSBs)</w:t>
              </w:r>
            </w:ins>
          </w:p>
        </w:tc>
      </w:tr>
      <w:tr w:rsidR="00B5025B" w:rsidRPr="00684E63" w14:paraId="547DCFE0" w14:textId="77777777" w:rsidTr="00734AAA">
        <w:trPr>
          <w:jc w:val="center"/>
          <w:ins w:id="2516" w:author="RAN2-108-04" w:date="2020-01-23T12:48:00Z"/>
        </w:trPr>
        <w:tc>
          <w:tcPr>
            <w:tcW w:w="5909" w:type="dxa"/>
          </w:tcPr>
          <w:p w14:paraId="5E4692E2" w14:textId="4371604E" w:rsidR="00B5025B" w:rsidRDefault="00B5025B" w:rsidP="00B5025B">
            <w:pPr>
              <w:pStyle w:val="TAL"/>
              <w:rPr>
                <w:ins w:id="2517" w:author="RAN2-108-04" w:date="2020-01-23T12:48:00Z"/>
                <w:lang w:eastAsia="ja-JP"/>
              </w:rPr>
            </w:pPr>
            <w:ins w:id="2518" w:author="RAN2-108-04" w:date="2020-01-23T12:48:00Z">
              <w:r w:rsidRPr="006C2968">
                <w:rPr>
                  <w:lang w:eastAsia="ja-JP"/>
                </w:rPr>
                <w:t xml:space="preserve"> </w:t>
              </w:r>
              <w:r>
                <w:rPr>
                  <w:lang w:eastAsia="ja-JP"/>
                </w:rPr>
                <w:t>S</w:t>
              </w:r>
              <w:r w:rsidRPr="006C2968">
                <w:rPr>
                  <w:lang w:eastAsia="ja-JP"/>
                </w:rPr>
                <w:t>patial direction information</w:t>
              </w:r>
              <w:r>
                <w:rPr>
                  <w:lang w:eastAsia="ja-JP"/>
                </w:rPr>
                <w:t xml:space="preserve"> (</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proofErr w:type="spellEnd"/>
            </w:ins>
          </w:p>
        </w:tc>
      </w:tr>
      <w:tr w:rsidR="00B5025B" w:rsidRPr="00684E63" w14:paraId="061154E4" w14:textId="77777777" w:rsidTr="00734AAA">
        <w:trPr>
          <w:jc w:val="center"/>
          <w:ins w:id="2519" w:author="RAN2-108-04" w:date="2020-01-23T12:48:00Z"/>
        </w:trPr>
        <w:tc>
          <w:tcPr>
            <w:tcW w:w="5909" w:type="dxa"/>
          </w:tcPr>
          <w:p w14:paraId="6F885C3C" w14:textId="77777777" w:rsidR="00B5025B" w:rsidRDefault="00B5025B" w:rsidP="00B5025B">
            <w:pPr>
              <w:pStyle w:val="TAL"/>
              <w:rPr>
                <w:ins w:id="2520" w:author="RAN2-108-04" w:date="2020-01-23T12:48:00Z"/>
                <w:lang w:eastAsia="ja-JP"/>
              </w:rPr>
            </w:pPr>
            <w:ins w:id="2521" w:author="RAN2-108-04" w:date="2020-01-23T12:48: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6C386A6" w14:textId="5D476A13" w:rsidR="00B5025B" w:rsidRDefault="00B5025B" w:rsidP="00B5025B">
            <w:pPr>
              <w:pStyle w:val="TAL"/>
              <w:rPr>
                <w:ins w:id="2522" w:author="RAN2-108-04" w:date="2020-01-23T12:48:00Z"/>
                <w:lang w:eastAsia="ja-JP"/>
              </w:rPr>
            </w:pPr>
            <w:ins w:id="2523" w:author="RAN2-108-04" w:date="2020-01-23T12:48:00Z">
              <w:r>
                <w:rPr>
                  <w:lang w:eastAsia="ja-JP"/>
                </w:rPr>
                <w:t>,relative locations for transmitting antennas of other TRPs)</w:t>
              </w:r>
            </w:ins>
          </w:p>
        </w:tc>
      </w:tr>
    </w:tbl>
    <w:p w14:paraId="5E6C1F7B" w14:textId="77777777" w:rsidR="00594572" w:rsidRPr="0095460F" w:rsidRDefault="00594572" w:rsidP="00594572">
      <w:pPr>
        <w:pStyle w:val="EditorsNote"/>
        <w:rPr>
          <w:ins w:id="2524" w:author="RAN2-108-02" w:date="2020-01-21T12:57:00Z"/>
          <w:lang w:eastAsia="ja-JP"/>
        </w:rPr>
      </w:pPr>
      <w:ins w:id="2525"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5ACDE2D8" w14:textId="7D59F511" w:rsidR="00B030B6" w:rsidRPr="0095460F" w:rsidRDefault="00B030B6" w:rsidP="00B030B6">
      <w:pPr>
        <w:pStyle w:val="Heading3"/>
        <w:rPr>
          <w:ins w:id="2526" w:author="RAN2-107b" w:date="2019-10-22T17:32:00Z"/>
          <w:lang w:eastAsia="ja-JP"/>
        </w:rPr>
      </w:pPr>
      <w:ins w:id="2527" w:author="RAN2-107b" w:date="2019-10-22T17:32:00Z">
        <w:r w:rsidRPr="0095460F">
          <w:rPr>
            <w:lang w:eastAsia="ja-JP"/>
          </w:rPr>
          <w:t>8.</w:t>
        </w:r>
        <w:r>
          <w:rPr>
            <w:lang w:eastAsia="ja-JP"/>
          </w:rPr>
          <w:t>1</w:t>
        </w:r>
      </w:ins>
      <w:ins w:id="2528" w:author="RAN2-107b" w:date="2019-10-22T17:36:00Z">
        <w:r w:rsidR="00A61371">
          <w:rPr>
            <w:lang w:eastAsia="ja-JP"/>
          </w:rPr>
          <w:t>2</w:t>
        </w:r>
      </w:ins>
      <w:ins w:id="2529" w:author="RAN2-107b" w:date="2019-10-22T17:32:00Z">
        <w:r w:rsidRPr="0095460F">
          <w:rPr>
            <w:lang w:eastAsia="ja-JP"/>
          </w:rPr>
          <w:t>.3</w:t>
        </w:r>
        <w:r w:rsidRPr="0095460F">
          <w:rPr>
            <w:lang w:eastAsia="ja-JP"/>
          </w:rPr>
          <w:tab/>
        </w:r>
        <w:r>
          <w:rPr>
            <w:lang w:eastAsia="ja-JP"/>
          </w:rPr>
          <w:t xml:space="preserve">DL </w:t>
        </w:r>
      </w:ins>
      <w:ins w:id="2530" w:author="RAN2-107b" w:date="2019-10-22T17:36:00Z">
        <w:r w:rsidR="00A61371">
          <w:rPr>
            <w:lang w:eastAsia="ja-JP"/>
          </w:rPr>
          <w:t>TDOA</w:t>
        </w:r>
      </w:ins>
      <w:ins w:id="2531" w:author="RAN2-107b" w:date="2019-10-22T17:32:00Z">
        <w:r w:rsidRPr="0095460F">
          <w:rPr>
            <w:lang w:eastAsia="ja-JP"/>
          </w:rPr>
          <w:t xml:space="preserve"> Positioning Procedures</w:t>
        </w:r>
      </w:ins>
      <w:ins w:id="2532" w:author="RAN2-107b-v01" w:date="2019-10-31T17:21:00Z">
        <w:r w:rsidR="00102E36">
          <w:rPr>
            <w:lang w:eastAsia="ja-JP"/>
          </w:rPr>
          <w:t xml:space="preserve"> </w:t>
        </w:r>
      </w:ins>
    </w:p>
    <w:p w14:paraId="27845528" w14:textId="1DFAE0B0" w:rsidR="00B030B6" w:rsidRDefault="00B030B6" w:rsidP="00B030B6">
      <w:pPr>
        <w:overflowPunct w:val="0"/>
        <w:autoSpaceDE w:val="0"/>
        <w:autoSpaceDN w:val="0"/>
        <w:adjustRightInd w:val="0"/>
        <w:textAlignment w:val="baseline"/>
        <w:rPr>
          <w:ins w:id="2533" w:author="RAN2-108-04" w:date="2020-01-23T12:53:00Z"/>
          <w:lang w:eastAsia="ja-JP"/>
        </w:rPr>
      </w:pPr>
      <w:ins w:id="2534" w:author="RAN2-107b" w:date="2019-10-22T17:32:00Z">
        <w:r w:rsidRPr="0095460F">
          <w:rPr>
            <w:lang w:eastAsia="ja-JP"/>
          </w:rPr>
          <w:t>The procedures described in this clause support</w:t>
        </w:r>
      </w:ins>
      <w:ins w:id="2535" w:author="RAN2-107b-v01" w:date="2019-10-31T17:21:00Z">
        <w:r w:rsidR="00102E36">
          <w:rPr>
            <w:lang w:eastAsia="ja-JP"/>
          </w:rPr>
          <w:t xml:space="preserve"> UE assisted</w:t>
        </w:r>
      </w:ins>
      <w:ins w:id="2536" w:author="RAN2-108-04" w:date="2020-01-23T12:50:00Z">
        <w:r w:rsidR="00763F43">
          <w:rPr>
            <w:lang w:eastAsia="ja-JP"/>
          </w:rPr>
          <w:t>/UE based</w:t>
        </w:r>
      </w:ins>
      <w:ins w:id="2537" w:author="RAN2-107b" w:date="2019-10-22T17:32:00Z">
        <w:r w:rsidRPr="0095460F">
          <w:rPr>
            <w:lang w:eastAsia="ja-JP"/>
          </w:rPr>
          <w:t xml:space="preserve"> </w:t>
        </w:r>
        <w:r>
          <w:rPr>
            <w:lang w:eastAsia="ja-JP"/>
          </w:rPr>
          <w:t xml:space="preserve">DL </w:t>
        </w:r>
      </w:ins>
      <w:ins w:id="2538" w:author="RAN2-107b" w:date="2019-10-22T17:36:00Z">
        <w:r w:rsidR="00A61371">
          <w:rPr>
            <w:lang w:eastAsia="ja-JP"/>
          </w:rPr>
          <w:t>TDOA</w:t>
        </w:r>
      </w:ins>
      <w:ins w:id="2539" w:author="RAN2-107b-v01" w:date="2019-10-31T17:21:00Z">
        <w:r w:rsidR="00102E36">
          <w:rPr>
            <w:lang w:eastAsia="ja-JP"/>
          </w:rPr>
          <w:t>, i.e. DL TDOA</w:t>
        </w:r>
      </w:ins>
      <w:ins w:id="2540" w:author="RAN2-107b" w:date="2019-10-22T17:32:00Z">
        <w:r w:rsidRPr="0095460F">
          <w:rPr>
            <w:lang w:eastAsia="ja-JP"/>
          </w:rPr>
          <w:t xml:space="preserve"> positioning measurements obtained by the UE</w:t>
        </w:r>
      </w:ins>
      <w:ins w:id="2541" w:author="RAN2-108-07" w:date="2020-02-10T16:37:00Z">
        <w:r w:rsidR="00B5649A" w:rsidRPr="00B5649A">
          <w:rPr>
            <w:lang w:eastAsia="ja-JP"/>
          </w:rPr>
          <w:t xml:space="preserve"> </w:t>
        </w:r>
        <w:r w:rsidR="00B5649A">
          <w:rPr>
            <w:lang w:eastAsia="ja-JP"/>
          </w:rPr>
          <w:t>or location information calculated by the UE</w:t>
        </w:r>
      </w:ins>
      <w:ins w:id="2542" w:author="RAN2-107b" w:date="2019-10-22T17:32:00Z">
        <w:r w:rsidRPr="0095460F">
          <w:rPr>
            <w:lang w:eastAsia="ja-JP"/>
          </w:rPr>
          <w:t xml:space="preserve"> and provided to the LMF using LPP.</w:t>
        </w:r>
      </w:ins>
    </w:p>
    <w:p w14:paraId="4BBCE151" w14:textId="4859DAF6" w:rsidR="00A74688" w:rsidRPr="0095460F" w:rsidRDefault="00A74688" w:rsidP="00A74688">
      <w:pPr>
        <w:pStyle w:val="Heading4"/>
        <w:rPr>
          <w:ins w:id="2543" w:author="RAN2-107b" w:date="2019-10-22T17:32:00Z"/>
          <w:lang w:eastAsia="ja-JP"/>
        </w:rPr>
      </w:pPr>
      <w:ins w:id="2544" w:author="RAN2-108-04" w:date="2020-01-23T12:53:00Z">
        <w:r w:rsidRPr="0095460F">
          <w:rPr>
            <w:lang w:eastAsia="ja-JP"/>
          </w:rPr>
          <w:t>8.</w:t>
        </w:r>
        <w:r>
          <w:rPr>
            <w:lang w:eastAsia="ja-JP"/>
          </w:rPr>
          <w:t>1</w:t>
        </w:r>
      </w:ins>
      <w:ins w:id="2545" w:author="RAN2-108-04" w:date="2020-01-23T12:54:00Z">
        <w:r>
          <w:rPr>
            <w:lang w:eastAsia="ja-JP"/>
          </w:rPr>
          <w:t>2</w:t>
        </w:r>
      </w:ins>
      <w:ins w:id="2546" w:author="RAN2-108-04" w:date="2020-01-23T12:53:00Z">
        <w:r w:rsidRPr="0095460F">
          <w:rPr>
            <w:lang w:eastAsia="ja-JP"/>
          </w:rPr>
          <w:t>.3.1</w:t>
        </w:r>
        <w:r w:rsidRPr="0095460F">
          <w:rPr>
            <w:lang w:eastAsia="ja-JP"/>
          </w:rPr>
          <w:tab/>
        </w:r>
        <w:r>
          <w:rPr>
            <w:lang w:eastAsia="ja-JP"/>
          </w:rPr>
          <w:t>Procedures between LMF and UE</w:t>
        </w:r>
      </w:ins>
    </w:p>
    <w:p w14:paraId="1AC3AD76" w14:textId="299E12FA" w:rsidR="00B030B6" w:rsidRPr="0095460F" w:rsidRDefault="00B030B6" w:rsidP="00F95981">
      <w:pPr>
        <w:pStyle w:val="Heading5"/>
        <w:rPr>
          <w:ins w:id="2547" w:author="RAN2-107b" w:date="2019-10-22T17:32:00Z"/>
          <w:lang w:eastAsia="ja-JP"/>
        </w:rPr>
      </w:pPr>
      <w:ins w:id="2548" w:author="RAN2-107b" w:date="2019-10-22T17:32:00Z">
        <w:r w:rsidRPr="0095460F">
          <w:rPr>
            <w:lang w:eastAsia="ja-JP"/>
          </w:rPr>
          <w:t>8.</w:t>
        </w:r>
        <w:r>
          <w:rPr>
            <w:lang w:eastAsia="ja-JP"/>
          </w:rPr>
          <w:t>1</w:t>
        </w:r>
      </w:ins>
      <w:ins w:id="2549" w:author="RAN2-107b" w:date="2019-10-22T17:36:00Z">
        <w:r w:rsidR="00A61371">
          <w:rPr>
            <w:lang w:eastAsia="ja-JP"/>
          </w:rPr>
          <w:t>2</w:t>
        </w:r>
      </w:ins>
      <w:ins w:id="2550" w:author="RAN2-107b" w:date="2019-10-22T17:32:00Z">
        <w:r w:rsidRPr="0095460F">
          <w:rPr>
            <w:lang w:eastAsia="ja-JP"/>
          </w:rPr>
          <w:t>.3.1</w:t>
        </w:r>
      </w:ins>
      <w:ins w:id="2551" w:author="RAN2-108-04" w:date="2020-01-23T12:54:00Z">
        <w:r w:rsidR="00A74688">
          <w:rPr>
            <w:lang w:eastAsia="ja-JP"/>
          </w:rPr>
          <w:t>.1</w:t>
        </w:r>
      </w:ins>
      <w:ins w:id="2552" w:author="RAN2-107b" w:date="2019-10-22T17:32:00Z">
        <w:r w:rsidRPr="0095460F">
          <w:rPr>
            <w:lang w:eastAsia="ja-JP"/>
          </w:rPr>
          <w:tab/>
          <w:t>Capability Transfer Procedure</w:t>
        </w:r>
      </w:ins>
    </w:p>
    <w:p w14:paraId="5FE237BF" w14:textId="1B503A4A" w:rsidR="00B030B6" w:rsidRPr="0095460F" w:rsidRDefault="00B030B6" w:rsidP="00B030B6">
      <w:pPr>
        <w:overflowPunct w:val="0"/>
        <w:autoSpaceDE w:val="0"/>
        <w:autoSpaceDN w:val="0"/>
        <w:adjustRightInd w:val="0"/>
        <w:textAlignment w:val="baseline"/>
        <w:rPr>
          <w:ins w:id="2553" w:author="RAN2-107b" w:date="2019-10-22T17:32:00Z"/>
          <w:lang w:eastAsia="ja-JP"/>
        </w:rPr>
      </w:pPr>
      <w:ins w:id="2554" w:author="RAN2-107b" w:date="2019-10-22T17:32:00Z">
        <w:r w:rsidRPr="0095460F">
          <w:rPr>
            <w:lang w:eastAsia="ja-JP"/>
          </w:rPr>
          <w:t xml:space="preserve">The Capability Transfer procedure for </w:t>
        </w:r>
        <w:r>
          <w:rPr>
            <w:lang w:eastAsia="ja-JP"/>
          </w:rPr>
          <w:t xml:space="preserve">DL </w:t>
        </w:r>
      </w:ins>
      <w:ins w:id="2555" w:author="RAN2-107b" w:date="2019-10-22T17:36:00Z">
        <w:r w:rsidR="00A61371">
          <w:rPr>
            <w:lang w:eastAsia="ja-JP"/>
          </w:rPr>
          <w:t>TDOA</w:t>
        </w:r>
      </w:ins>
      <w:ins w:id="2556" w:author="RAN2-107b" w:date="2019-10-22T17:32:00Z">
        <w:r w:rsidRPr="0095460F">
          <w:rPr>
            <w:lang w:eastAsia="ja-JP"/>
          </w:rPr>
          <w:t xml:space="preserve"> positioning is described in clause 7.1.2.1.</w:t>
        </w:r>
      </w:ins>
    </w:p>
    <w:p w14:paraId="048176DA" w14:textId="4051F27C" w:rsidR="00B030B6" w:rsidRPr="0095460F" w:rsidRDefault="00B030B6" w:rsidP="00F95981">
      <w:pPr>
        <w:pStyle w:val="Heading5"/>
        <w:rPr>
          <w:ins w:id="2557" w:author="RAN2-107b" w:date="2019-10-22T17:32:00Z"/>
          <w:lang w:eastAsia="ja-JP"/>
        </w:rPr>
      </w:pPr>
      <w:ins w:id="2558" w:author="RAN2-107b" w:date="2019-10-22T17:32:00Z">
        <w:r w:rsidRPr="0095460F">
          <w:rPr>
            <w:lang w:eastAsia="ja-JP"/>
          </w:rPr>
          <w:t>8.</w:t>
        </w:r>
        <w:r>
          <w:rPr>
            <w:lang w:eastAsia="ja-JP"/>
          </w:rPr>
          <w:t>1</w:t>
        </w:r>
      </w:ins>
      <w:ins w:id="2559" w:author="RAN2-107b" w:date="2019-10-22T17:36:00Z">
        <w:r w:rsidR="00A61371">
          <w:rPr>
            <w:lang w:eastAsia="ja-JP"/>
          </w:rPr>
          <w:t>2</w:t>
        </w:r>
      </w:ins>
      <w:ins w:id="2560" w:author="RAN2-107b" w:date="2019-10-22T17:32:00Z">
        <w:r w:rsidRPr="0095460F">
          <w:rPr>
            <w:lang w:eastAsia="ja-JP"/>
          </w:rPr>
          <w:t>.3.</w:t>
        </w:r>
      </w:ins>
      <w:ins w:id="2561" w:author="RAN2-108-04" w:date="2020-01-23T12:54:00Z">
        <w:r w:rsidR="00A74688">
          <w:rPr>
            <w:lang w:eastAsia="ja-JP"/>
          </w:rPr>
          <w:t>1.</w:t>
        </w:r>
      </w:ins>
      <w:ins w:id="2562" w:author="RAN2-107b" w:date="2019-10-22T17:32:00Z">
        <w:r w:rsidRPr="0095460F">
          <w:rPr>
            <w:lang w:eastAsia="ja-JP"/>
          </w:rPr>
          <w:t>2</w:t>
        </w:r>
        <w:r w:rsidRPr="0095460F">
          <w:rPr>
            <w:lang w:eastAsia="ja-JP"/>
          </w:rPr>
          <w:tab/>
          <w:t>Assistance Data Transfer Procedure</w:t>
        </w:r>
      </w:ins>
    </w:p>
    <w:p w14:paraId="5F2E1A96" w14:textId="77777777" w:rsidR="00B030B6" w:rsidRPr="0095460F" w:rsidRDefault="00B030B6" w:rsidP="00B030B6">
      <w:pPr>
        <w:overflowPunct w:val="0"/>
        <w:autoSpaceDE w:val="0"/>
        <w:autoSpaceDN w:val="0"/>
        <w:adjustRightInd w:val="0"/>
        <w:textAlignment w:val="baseline"/>
        <w:rPr>
          <w:ins w:id="2563" w:author="RAN2-107b" w:date="2019-10-22T17:32:00Z"/>
          <w:lang w:eastAsia="ja-JP"/>
        </w:rPr>
      </w:pPr>
      <w:ins w:id="2564" w:author="RAN2-107b" w:date="2019-10-22T17:32: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06BEC7D5" w14:textId="50734490" w:rsidR="00B030B6" w:rsidRPr="0095460F" w:rsidRDefault="00B030B6" w:rsidP="00B030B6">
      <w:pPr>
        <w:pStyle w:val="Heading6"/>
        <w:rPr>
          <w:ins w:id="2565" w:author="RAN2-107b" w:date="2019-10-22T17:32:00Z"/>
          <w:lang w:eastAsia="ja-JP"/>
        </w:rPr>
      </w:pPr>
      <w:ins w:id="2566" w:author="RAN2-107b" w:date="2019-10-22T17:32:00Z">
        <w:r w:rsidRPr="0095460F">
          <w:rPr>
            <w:lang w:eastAsia="ja-JP"/>
          </w:rPr>
          <w:t>8.</w:t>
        </w:r>
        <w:r>
          <w:rPr>
            <w:lang w:eastAsia="ja-JP"/>
          </w:rPr>
          <w:t>1</w:t>
        </w:r>
      </w:ins>
      <w:ins w:id="2567" w:author="RAN2-107b" w:date="2019-10-22T17:37:00Z">
        <w:r w:rsidR="00A61371">
          <w:rPr>
            <w:lang w:eastAsia="ja-JP"/>
          </w:rPr>
          <w:t>2</w:t>
        </w:r>
      </w:ins>
      <w:ins w:id="2568" w:author="RAN2-107b" w:date="2019-10-22T17:32:00Z">
        <w:r w:rsidRPr="0095460F">
          <w:rPr>
            <w:lang w:eastAsia="ja-JP"/>
          </w:rPr>
          <w:t>.3.</w:t>
        </w:r>
      </w:ins>
      <w:ins w:id="2569" w:author="RAN2-108-04" w:date="2020-01-23T12:54:00Z">
        <w:r w:rsidR="00A74688">
          <w:rPr>
            <w:lang w:eastAsia="ja-JP"/>
          </w:rPr>
          <w:t>1.</w:t>
        </w:r>
      </w:ins>
      <w:ins w:id="2570" w:author="RAN2-107b" w:date="2019-10-22T17:32:00Z">
        <w:r w:rsidRPr="0095460F">
          <w:rPr>
            <w:lang w:eastAsia="ja-JP"/>
          </w:rPr>
          <w:t>2.1</w:t>
        </w:r>
        <w:r w:rsidRPr="0095460F">
          <w:rPr>
            <w:lang w:eastAsia="ja-JP"/>
          </w:rPr>
          <w:tab/>
          <w:t>LMF initiated Assistance Data Delivery</w:t>
        </w:r>
      </w:ins>
    </w:p>
    <w:p w14:paraId="6004F9F6" w14:textId="711A2EBD" w:rsidR="00B030B6" w:rsidRPr="0095460F" w:rsidRDefault="00B030B6" w:rsidP="00B030B6">
      <w:pPr>
        <w:overflowPunct w:val="0"/>
        <w:autoSpaceDE w:val="0"/>
        <w:autoSpaceDN w:val="0"/>
        <w:adjustRightInd w:val="0"/>
        <w:textAlignment w:val="baseline"/>
        <w:rPr>
          <w:ins w:id="2571" w:author="RAN2-107b" w:date="2019-10-22T17:32:00Z"/>
          <w:lang w:eastAsia="ja-JP"/>
        </w:rPr>
      </w:pPr>
      <w:ins w:id="2572" w:author="RAN2-107b" w:date="2019-10-22T17:32:00Z">
        <w:r w:rsidRPr="0095460F">
          <w:rPr>
            <w:lang w:eastAsia="ja-JP"/>
          </w:rPr>
          <w:t>Figure 8.</w:t>
        </w:r>
        <w:r>
          <w:rPr>
            <w:lang w:eastAsia="ja-JP"/>
          </w:rPr>
          <w:t>1</w:t>
        </w:r>
      </w:ins>
      <w:ins w:id="2573" w:author="RAN2-107b" w:date="2019-10-22T17:37:00Z">
        <w:r w:rsidR="00A61371">
          <w:rPr>
            <w:lang w:eastAsia="ja-JP"/>
          </w:rPr>
          <w:t>2</w:t>
        </w:r>
      </w:ins>
      <w:ins w:id="2574" w:author="RAN2-107b" w:date="2019-10-22T17:32:00Z">
        <w:r w:rsidRPr="0095460F">
          <w:rPr>
            <w:lang w:eastAsia="ja-JP"/>
          </w:rPr>
          <w:t>.3.</w:t>
        </w:r>
      </w:ins>
      <w:ins w:id="2575" w:author="RAN2-108-04" w:date="2020-01-23T12:54:00Z">
        <w:r w:rsidR="00A74688">
          <w:rPr>
            <w:lang w:eastAsia="ja-JP"/>
          </w:rPr>
          <w:t>1.</w:t>
        </w:r>
      </w:ins>
      <w:ins w:id="2576" w:author="RAN2-107b" w:date="2019-10-22T17:32:00Z">
        <w:r w:rsidRPr="0095460F">
          <w:rPr>
            <w:lang w:eastAsia="ja-JP"/>
          </w:rPr>
          <w:t xml:space="preserve">2.1-1 shows the Assistance Data Delivery operations for the </w:t>
        </w:r>
        <w:r>
          <w:rPr>
            <w:lang w:eastAsia="ja-JP"/>
          </w:rPr>
          <w:t xml:space="preserve">DL </w:t>
        </w:r>
      </w:ins>
      <w:ins w:id="2577" w:author="RAN2-107b" w:date="2019-10-22T17:37:00Z">
        <w:r w:rsidR="00A61371">
          <w:rPr>
            <w:lang w:eastAsia="ja-JP"/>
          </w:rPr>
          <w:t xml:space="preserve">TDOA </w:t>
        </w:r>
      </w:ins>
      <w:ins w:id="2578" w:author="RAN2-107b" w:date="2019-10-22T17:32:00Z">
        <w:r w:rsidRPr="0095460F">
          <w:rPr>
            <w:lang w:eastAsia="ja-JP"/>
          </w:rPr>
          <w:t>positioning method when the procedure is initiated by the LMF.</w:t>
        </w:r>
      </w:ins>
    </w:p>
    <w:p w14:paraId="39F64C6D" w14:textId="77777777" w:rsidR="00B030B6" w:rsidRPr="0095460F" w:rsidRDefault="00B030B6" w:rsidP="00B030B6">
      <w:pPr>
        <w:pStyle w:val="TH"/>
        <w:rPr>
          <w:ins w:id="2579" w:author="RAN2-107b" w:date="2019-10-22T17:32:00Z"/>
          <w:lang w:eastAsia="ja-JP"/>
        </w:rPr>
      </w:pPr>
      <w:ins w:id="2580" w:author="RAN2-107b" w:date="2019-10-22T17:32:00Z">
        <w:r>
          <w:rPr>
            <w:noProof/>
            <w:lang w:val="en-US" w:eastAsia="zh-CN"/>
          </w:rPr>
          <w:drawing>
            <wp:inline distT="0" distB="0" distL="0" distR="0" wp14:anchorId="3B320BF7" wp14:editId="0A01E20B">
              <wp:extent cx="45085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8DEC751" w14:textId="147FEE1E" w:rsidR="00B030B6" w:rsidRPr="0095460F" w:rsidRDefault="00B030B6" w:rsidP="00B030B6">
      <w:pPr>
        <w:pStyle w:val="TF"/>
        <w:rPr>
          <w:ins w:id="2581" w:author="RAN2-107b" w:date="2019-10-22T17:32:00Z"/>
          <w:lang w:eastAsia="ja-JP"/>
        </w:rPr>
      </w:pPr>
      <w:ins w:id="2582" w:author="RAN2-107b" w:date="2019-10-22T17:32:00Z">
        <w:r w:rsidRPr="0095460F">
          <w:rPr>
            <w:lang w:eastAsia="ja-JP"/>
          </w:rPr>
          <w:t>Figure 8.</w:t>
        </w:r>
        <w:r>
          <w:rPr>
            <w:lang w:eastAsia="ja-JP"/>
          </w:rPr>
          <w:t>1</w:t>
        </w:r>
      </w:ins>
      <w:ins w:id="2583" w:author="RAN2-107b" w:date="2019-10-22T17:37:00Z">
        <w:r w:rsidR="00A61371">
          <w:rPr>
            <w:lang w:eastAsia="ja-JP"/>
          </w:rPr>
          <w:t>2</w:t>
        </w:r>
      </w:ins>
      <w:ins w:id="2584" w:author="RAN2-107b" w:date="2019-10-22T17:32:00Z">
        <w:r w:rsidRPr="0095460F">
          <w:rPr>
            <w:lang w:eastAsia="ja-JP"/>
          </w:rPr>
          <w:t>.3.</w:t>
        </w:r>
      </w:ins>
      <w:ins w:id="2585" w:author="RAN2-108-04" w:date="2020-01-23T12:54:00Z">
        <w:r w:rsidR="00A74688">
          <w:rPr>
            <w:lang w:eastAsia="ja-JP"/>
          </w:rPr>
          <w:t>1.</w:t>
        </w:r>
      </w:ins>
      <w:ins w:id="2586" w:author="RAN2-107b" w:date="2019-10-22T17:32:00Z">
        <w:r w:rsidRPr="0095460F">
          <w:rPr>
            <w:lang w:eastAsia="ja-JP"/>
          </w:rPr>
          <w:t>2.1-1: LMF-initiated Assistance Data Delivery Procedure</w:t>
        </w:r>
      </w:ins>
    </w:p>
    <w:p w14:paraId="55914079" w14:textId="0C7ADD71" w:rsidR="00B030B6" w:rsidRPr="0095460F" w:rsidRDefault="00B030B6" w:rsidP="00B030B6">
      <w:pPr>
        <w:pStyle w:val="B1"/>
        <w:rPr>
          <w:ins w:id="2587" w:author="RAN2-107b" w:date="2019-10-22T17:32:00Z"/>
          <w:lang w:eastAsia="ja-JP"/>
        </w:rPr>
      </w:pPr>
      <w:ins w:id="2588" w:author="RAN2-107b" w:date="2019-10-22T17:32:00Z">
        <w:r w:rsidRPr="0095460F">
          <w:rPr>
            <w:lang w:eastAsia="ja-JP"/>
          </w:rPr>
          <w:lastRenderedPageBreak/>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r>
          <w:rPr>
            <w:lang w:eastAsia="ja-JP"/>
          </w:rPr>
          <w:t xml:space="preserve">DL </w:t>
        </w:r>
      </w:ins>
      <w:ins w:id="2589" w:author="RAN2-107b" w:date="2019-10-22T17:37:00Z">
        <w:r w:rsidR="00A61371">
          <w:rPr>
            <w:lang w:eastAsia="ja-JP"/>
          </w:rPr>
          <w:t>TDOA</w:t>
        </w:r>
      </w:ins>
      <w:ins w:id="2590" w:author="RAN2-107b" w:date="2019-10-22T17:32:00Z">
        <w:r w:rsidRPr="0095460F">
          <w:rPr>
            <w:lang w:eastAsia="ja-JP"/>
          </w:rPr>
          <w:t xml:space="preserve"> positioning assistance data defined in clause 8.</w:t>
        </w:r>
        <w:r>
          <w:rPr>
            <w:lang w:eastAsia="ja-JP"/>
          </w:rPr>
          <w:t>1</w:t>
        </w:r>
      </w:ins>
      <w:ins w:id="2591" w:author="RAN2-107b" w:date="2019-10-22T17:37:00Z">
        <w:r w:rsidR="00A61371">
          <w:rPr>
            <w:lang w:eastAsia="ja-JP"/>
          </w:rPr>
          <w:t>2</w:t>
        </w:r>
      </w:ins>
      <w:ins w:id="2592" w:author="RAN2-107b" w:date="2019-10-22T17:32:00Z">
        <w:r w:rsidRPr="0095460F">
          <w:rPr>
            <w:lang w:eastAsia="ja-JP"/>
          </w:rPr>
          <w:t>.2.1.</w:t>
        </w:r>
      </w:ins>
    </w:p>
    <w:p w14:paraId="406337D3" w14:textId="0ADEA648" w:rsidR="00B030B6" w:rsidRPr="0095460F" w:rsidRDefault="00B030B6" w:rsidP="00B030B6">
      <w:pPr>
        <w:pStyle w:val="Heading6"/>
        <w:rPr>
          <w:ins w:id="2593" w:author="RAN2-107b" w:date="2019-10-22T17:32:00Z"/>
          <w:lang w:eastAsia="ja-JP"/>
        </w:rPr>
      </w:pPr>
      <w:ins w:id="2594" w:author="RAN2-107b" w:date="2019-10-22T17:32:00Z">
        <w:r w:rsidRPr="0095460F">
          <w:rPr>
            <w:lang w:eastAsia="ja-JP"/>
          </w:rPr>
          <w:t>8.</w:t>
        </w:r>
        <w:r>
          <w:rPr>
            <w:lang w:eastAsia="ja-JP"/>
          </w:rPr>
          <w:t>1</w:t>
        </w:r>
      </w:ins>
      <w:ins w:id="2595" w:author="RAN2-107b" w:date="2019-10-22T17:37:00Z">
        <w:r w:rsidR="00A61371">
          <w:rPr>
            <w:lang w:eastAsia="ja-JP"/>
          </w:rPr>
          <w:t>2</w:t>
        </w:r>
      </w:ins>
      <w:ins w:id="2596" w:author="RAN2-107b" w:date="2019-10-22T17:32:00Z">
        <w:r w:rsidRPr="0095460F">
          <w:rPr>
            <w:lang w:eastAsia="ja-JP"/>
          </w:rPr>
          <w:t>.3.</w:t>
        </w:r>
      </w:ins>
      <w:ins w:id="2597" w:author="RAN2-108-04" w:date="2020-01-23T12:55:00Z">
        <w:r w:rsidR="00A74688">
          <w:rPr>
            <w:lang w:eastAsia="ja-JP"/>
          </w:rPr>
          <w:t>1.</w:t>
        </w:r>
      </w:ins>
      <w:ins w:id="2598" w:author="RAN2-107b" w:date="2019-10-22T17:32:00Z">
        <w:r w:rsidRPr="0095460F">
          <w:rPr>
            <w:lang w:eastAsia="ja-JP"/>
          </w:rPr>
          <w:t>2.2</w:t>
        </w:r>
        <w:r w:rsidRPr="0095460F">
          <w:rPr>
            <w:lang w:eastAsia="ja-JP"/>
          </w:rPr>
          <w:tab/>
          <w:t>UE initiated Assistance Data Transfer</w:t>
        </w:r>
      </w:ins>
    </w:p>
    <w:p w14:paraId="396179A3" w14:textId="1A9DC02C" w:rsidR="00B030B6" w:rsidRPr="0095460F" w:rsidRDefault="00B030B6" w:rsidP="00B030B6">
      <w:pPr>
        <w:overflowPunct w:val="0"/>
        <w:autoSpaceDE w:val="0"/>
        <w:autoSpaceDN w:val="0"/>
        <w:adjustRightInd w:val="0"/>
        <w:textAlignment w:val="baseline"/>
        <w:rPr>
          <w:ins w:id="2599" w:author="RAN2-107b" w:date="2019-10-22T17:32:00Z"/>
          <w:lang w:eastAsia="ja-JP"/>
        </w:rPr>
      </w:pPr>
      <w:ins w:id="2600" w:author="RAN2-107b" w:date="2019-10-22T17:32:00Z">
        <w:r w:rsidRPr="0095460F">
          <w:rPr>
            <w:lang w:eastAsia="ja-JP"/>
          </w:rPr>
          <w:t>Figure 8.</w:t>
        </w:r>
        <w:r>
          <w:rPr>
            <w:lang w:eastAsia="ja-JP"/>
          </w:rPr>
          <w:t>1</w:t>
        </w:r>
      </w:ins>
      <w:ins w:id="2601" w:author="RAN2-107b" w:date="2019-10-22T17:37:00Z">
        <w:r w:rsidR="00A61371">
          <w:rPr>
            <w:lang w:eastAsia="ja-JP"/>
          </w:rPr>
          <w:t>2</w:t>
        </w:r>
      </w:ins>
      <w:ins w:id="2602" w:author="RAN2-107b" w:date="2019-10-22T17:32:00Z">
        <w:r w:rsidRPr="0095460F">
          <w:rPr>
            <w:lang w:eastAsia="ja-JP"/>
          </w:rPr>
          <w:t>.3.</w:t>
        </w:r>
      </w:ins>
      <w:ins w:id="2603" w:author="RAN2-108-04" w:date="2020-01-23T12:55:00Z">
        <w:r w:rsidR="00A74688">
          <w:rPr>
            <w:lang w:eastAsia="ja-JP"/>
          </w:rPr>
          <w:t>1.</w:t>
        </w:r>
      </w:ins>
      <w:ins w:id="2604" w:author="RAN2-107b" w:date="2019-10-22T17:32:00Z">
        <w:r w:rsidRPr="0095460F">
          <w:rPr>
            <w:lang w:eastAsia="ja-JP"/>
          </w:rPr>
          <w:t xml:space="preserve">2.2-1 shows the Assistance Data Transfer operations for the </w:t>
        </w:r>
        <w:r>
          <w:rPr>
            <w:lang w:eastAsia="ja-JP"/>
          </w:rPr>
          <w:t xml:space="preserve">DL </w:t>
        </w:r>
      </w:ins>
      <w:ins w:id="2605" w:author="RAN2-107b" w:date="2019-10-22T17:37:00Z">
        <w:r w:rsidR="00A61371">
          <w:rPr>
            <w:lang w:eastAsia="ja-JP"/>
          </w:rPr>
          <w:t>TDOA</w:t>
        </w:r>
      </w:ins>
      <w:ins w:id="2606" w:author="RAN2-107b" w:date="2019-10-22T17:32:00Z">
        <w:r w:rsidRPr="0095460F">
          <w:rPr>
            <w:lang w:eastAsia="ja-JP"/>
          </w:rPr>
          <w:t xml:space="preserve"> positioning method when the procedure is initiated by the UE.</w:t>
        </w:r>
      </w:ins>
    </w:p>
    <w:p w14:paraId="6B842FD7" w14:textId="77777777" w:rsidR="00B030B6" w:rsidRPr="0095460F" w:rsidRDefault="00B030B6" w:rsidP="00B030B6">
      <w:pPr>
        <w:pStyle w:val="TH"/>
        <w:rPr>
          <w:ins w:id="2607" w:author="RAN2-107b" w:date="2019-10-22T17:32:00Z"/>
          <w:lang w:eastAsia="ja-JP"/>
        </w:rPr>
      </w:pPr>
      <w:ins w:id="2608" w:author="RAN2-107b" w:date="2019-10-22T17:32:00Z">
        <w:r>
          <w:rPr>
            <w:noProof/>
            <w:lang w:val="en-US" w:eastAsia="zh-CN"/>
          </w:rPr>
          <w:drawing>
            <wp:inline distT="0" distB="0" distL="0" distR="0" wp14:anchorId="05497546" wp14:editId="6E24B786">
              <wp:extent cx="4508500"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92C2BD6" w14:textId="30E20B50" w:rsidR="00B030B6" w:rsidRPr="0095460F" w:rsidRDefault="00B030B6" w:rsidP="00B030B6">
      <w:pPr>
        <w:pStyle w:val="TF"/>
        <w:rPr>
          <w:ins w:id="2609" w:author="RAN2-107b" w:date="2019-10-22T17:32:00Z"/>
          <w:lang w:eastAsia="ja-JP"/>
        </w:rPr>
      </w:pPr>
      <w:ins w:id="2610" w:author="RAN2-107b" w:date="2019-10-22T17:32:00Z">
        <w:r w:rsidRPr="0095460F">
          <w:rPr>
            <w:lang w:eastAsia="ja-JP"/>
          </w:rPr>
          <w:t>Figure 8.</w:t>
        </w:r>
        <w:r>
          <w:rPr>
            <w:lang w:eastAsia="ja-JP"/>
          </w:rPr>
          <w:t>1</w:t>
        </w:r>
      </w:ins>
      <w:ins w:id="2611" w:author="RAN2-107b" w:date="2019-10-22T17:37:00Z">
        <w:r w:rsidR="00A61371">
          <w:rPr>
            <w:lang w:eastAsia="ja-JP"/>
          </w:rPr>
          <w:t>2</w:t>
        </w:r>
      </w:ins>
      <w:ins w:id="2612" w:author="RAN2-107b" w:date="2019-10-22T17:32:00Z">
        <w:r w:rsidRPr="0095460F">
          <w:rPr>
            <w:lang w:eastAsia="ja-JP"/>
          </w:rPr>
          <w:t>.3.</w:t>
        </w:r>
      </w:ins>
      <w:ins w:id="2613" w:author="RAN2-108-04" w:date="2020-01-23T12:55:00Z">
        <w:r w:rsidR="00A74688">
          <w:rPr>
            <w:lang w:eastAsia="ja-JP"/>
          </w:rPr>
          <w:t>1.</w:t>
        </w:r>
      </w:ins>
      <w:ins w:id="2614" w:author="RAN2-107b" w:date="2019-10-22T17:32:00Z">
        <w:r w:rsidRPr="0095460F">
          <w:rPr>
            <w:lang w:eastAsia="ja-JP"/>
          </w:rPr>
          <w:t>2.2-1: UE-initiated Assistance Data Transfer Procedure</w:t>
        </w:r>
      </w:ins>
    </w:p>
    <w:p w14:paraId="3E9A9DC3" w14:textId="0E06CDC1" w:rsidR="00B030B6" w:rsidRPr="0095460F" w:rsidRDefault="00B030B6" w:rsidP="00B030B6">
      <w:pPr>
        <w:pStyle w:val="B1"/>
        <w:rPr>
          <w:ins w:id="2615" w:author="RAN2-107b" w:date="2019-10-22T17:32:00Z"/>
          <w:lang w:eastAsia="ja-JP"/>
        </w:rPr>
      </w:pPr>
      <w:ins w:id="2616" w:author="RAN2-107b" w:date="2019-10-22T17:32:00Z">
        <w:r w:rsidRPr="0095460F">
          <w:rPr>
            <w:lang w:eastAsia="ja-JP"/>
          </w:rPr>
          <w:t>(1)</w:t>
        </w:r>
        <w:r w:rsidRPr="0095460F">
          <w:rPr>
            <w:lang w:eastAsia="ja-JP"/>
          </w:rPr>
          <w:tab/>
          <w:t xml:space="preserve">The UE determines that certain </w:t>
        </w:r>
        <w:r>
          <w:rPr>
            <w:lang w:eastAsia="ja-JP"/>
          </w:rPr>
          <w:t xml:space="preserve">DL </w:t>
        </w:r>
      </w:ins>
      <w:ins w:id="2617" w:author="RAN2-107b" w:date="2019-10-22T17:37:00Z">
        <w:r w:rsidR="00A61371">
          <w:rPr>
            <w:lang w:eastAsia="ja-JP"/>
          </w:rPr>
          <w:t>TDOA</w:t>
        </w:r>
      </w:ins>
      <w:ins w:id="2618" w:author="RAN2-107b" w:date="2019-10-22T17:32: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Pr>
            <w:lang w:eastAsia="ja-JP"/>
          </w:rPr>
          <w:t xml:space="preserve">DL </w:t>
        </w:r>
      </w:ins>
      <w:ins w:id="2619" w:author="RAN2-107b" w:date="2019-10-22T17:37:00Z">
        <w:r w:rsidR="00A61371">
          <w:rPr>
            <w:lang w:eastAsia="ja-JP"/>
          </w:rPr>
          <w:t>TDOA</w:t>
        </w:r>
      </w:ins>
      <w:ins w:id="2620" w:author="RAN2-107b" w:date="2019-10-22T17:32: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4CA326B1" w14:textId="39549952" w:rsidR="00B030B6" w:rsidRDefault="00B030B6" w:rsidP="00B030B6">
      <w:pPr>
        <w:pStyle w:val="B1"/>
        <w:rPr>
          <w:ins w:id="2621" w:author="RAN2-108-04" w:date="2020-01-23T12:58:00Z"/>
          <w:lang w:eastAsia="zh-TW"/>
        </w:rPr>
      </w:pPr>
      <w:ins w:id="2622" w:author="RAN2-107b" w:date="2019-10-22T17:32: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5DF6D32A" w14:textId="77777777" w:rsidR="00F95981" w:rsidRPr="0095460F" w:rsidRDefault="00F95981" w:rsidP="00F95981">
      <w:pPr>
        <w:pStyle w:val="Heading5"/>
        <w:rPr>
          <w:ins w:id="2623" w:author="RAN2-108-06" w:date="2020-02-05T17:51:00Z"/>
          <w:lang w:eastAsia="ja-JP"/>
        </w:rPr>
      </w:pPr>
      <w:ins w:id="2624"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w:t>
        </w:r>
        <w:r w:rsidRPr="0095460F">
          <w:rPr>
            <w:lang w:eastAsia="ja-JP"/>
          </w:rPr>
          <w:tab/>
          <w:t>Location Information</w:t>
        </w:r>
        <w:r>
          <w:rPr>
            <w:lang w:eastAsia="ja-JP"/>
          </w:rPr>
          <w:t xml:space="preserve"> </w:t>
        </w:r>
        <w:r w:rsidRPr="0095460F">
          <w:rPr>
            <w:lang w:eastAsia="ja-JP"/>
          </w:rPr>
          <w:t>Transfer Procedure</w:t>
        </w:r>
      </w:ins>
    </w:p>
    <w:p w14:paraId="610FD696" w14:textId="531C27CE" w:rsidR="00F95981" w:rsidRPr="0095460F" w:rsidRDefault="00F95981" w:rsidP="00F95981">
      <w:pPr>
        <w:overflowPunct w:val="0"/>
        <w:autoSpaceDE w:val="0"/>
        <w:autoSpaceDN w:val="0"/>
        <w:adjustRightInd w:val="0"/>
        <w:textAlignment w:val="baseline"/>
        <w:rPr>
          <w:ins w:id="2625" w:author="RAN2-108-06" w:date="2020-02-05T17:51:00Z"/>
          <w:lang w:eastAsia="ja-JP"/>
        </w:rPr>
      </w:pPr>
      <w:ins w:id="2626" w:author="RAN2-108-06" w:date="2020-02-05T17:51:00Z">
        <w:r w:rsidRPr="0095460F">
          <w:rPr>
            <w:lang w:eastAsia="ja-JP"/>
          </w:rPr>
          <w:t xml:space="preserve">The purpose of this procedure is to enable the LMF to request </w:t>
        </w:r>
      </w:ins>
      <w:ins w:id="2627" w:author="RAN2-108-07" w:date="2020-02-10T17:18:00Z">
        <w:r w:rsidR="0079726E" w:rsidRPr="00684E63">
          <w:t xml:space="preserve">location estimate </w:t>
        </w:r>
      </w:ins>
      <w:ins w:id="2628" w:author="RAN2-108-06" w:date="2020-02-05T17:51:00Z">
        <w:r w:rsidRPr="0095460F">
          <w:rPr>
            <w:lang w:eastAsia="ja-JP"/>
          </w:rPr>
          <w:t>from the UE, or to enable the UE to provide location measurements to the LMF for position calculation.</w:t>
        </w:r>
      </w:ins>
    </w:p>
    <w:p w14:paraId="37A81AA6" w14:textId="77777777" w:rsidR="00F95981" w:rsidRPr="0095460F" w:rsidRDefault="00F95981" w:rsidP="00F95981">
      <w:pPr>
        <w:pStyle w:val="Heading6"/>
        <w:rPr>
          <w:ins w:id="2629" w:author="RAN2-108-06" w:date="2020-02-05T17:51:00Z"/>
          <w:lang w:eastAsia="ja-JP"/>
        </w:rPr>
      </w:pPr>
      <w:ins w:id="2630"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47132A32" w14:textId="77777777" w:rsidR="00F95981" w:rsidRPr="0095460F" w:rsidRDefault="00F95981" w:rsidP="00F95981">
      <w:pPr>
        <w:overflowPunct w:val="0"/>
        <w:autoSpaceDE w:val="0"/>
        <w:autoSpaceDN w:val="0"/>
        <w:adjustRightInd w:val="0"/>
        <w:textAlignment w:val="baseline"/>
        <w:rPr>
          <w:ins w:id="2631" w:author="RAN2-108-06" w:date="2020-02-05T17:51:00Z"/>
          <w:lang w:eastAsia="ja-JP"/>
        </w:rPr>
      </w:pPr>
      <w:ins w:id="2632"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TDOA</w:t>
        </w:r>
        <w:r w:rsidRPr="0095460F">
          <w:rPr>
            <w:lang w:eastAsia="ja-JP"/>
          </w:rPr>
          <w:t xml:space="preserve"> positioning method when the procedure is initiated by the LMF.</w:t>
        </w:r>
      </w:ins>
    </w:p>
    <w:p w14:paraId="45469C7A" w14:textId="77777777" w:rsidR="00F95981" w:rsidRPr="0095460F" w:rsidRDefault="00F95981" w:rsidP="00F95981">
      <w:pPr>
        <w:pStyle w:val="TH"/>
        <w:rPr>
          <w:ins w:id="2633" w:author="RAN2-108-06" w:date="2020-02-05T17:51:00Z"/>
          <w:lang w:eastAsia="ja-JP"/>
        </w:rPr>
      </w:pPr>
      <w:ins w:id="2634" w:author="RAN2-108-06" w:date="2020-02-05T17:51:00Z">
        <w:r>
          <w:rPr>
            <w:noProof/>
            <w:lang w:val="en-US" w:eastAsia="zh-CN"/>
          </w:rPr>
          <w:drawing>
            <wp:inline distT="0" distB="0" distL="0" distR="0" wp14:anchorId="2C8EBDC3" wp14:editId="7B12A19A">
              <wp:extent cx="450850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0EDC5C5" w14:textId="77777777" w:rsidR="00F95981" w:rsidRPr="0095460F" w:rsidRDefault="00F95981" w:rsidP="00F95981">
      <w:pPr>
        <w:pStyle w:val="TF"/>
        <w:rPr>
          <w:ins w:id="2635" w:author="RAN2-108-06" w:date="2020-02-05T17:51:00Z"/>
          <w:lang w:eastAsia="ja-JP"/>
        </w:rPr>
      </w:pPr>
      <w:ins w:id="2636"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3.1-1: LMF-initiated Location Information Transfer Procedure</w:t>
        </w:r>
      </w:ins>
    </w:p>
    <w:p w14:paraId="7CC8DB0C" w14:textId="77777777" w:rsidR="00F95981" w:rsidRPr="0095460F" w:rsidRDefault="00F95981" w:rsidP="00F95981">
      <w:pPr>
        <w:pStyle w:val="B1"/>
        <w:rPr>
          <w:ins w:id="2637" w:author="RAN2-108-06" w:date="2020-02-05T17:51:00Z"/>
          <w:lang w:eastAsia="ja-JP"/>
        </w:rPr>
      </w:pPr>
      <w:ins w:id="2638" w:author="RAN2-108-06" w:date="2020-02-05T17:51:00Z">
        <w:r w:rsidRPr="0095460F">
          <w:rPr>
            <w:lang w:eastAsia="ja-JP"/>
          </w:rPr>
          <w:lastRenderedPageBreak/>
          <w:t>(1)</w:t>
        </w:r>
        <w:r w:rsidRPr="0095460F">
          <w:rPr>
            <w:lang w:eastAsia="ja-JP"/>
          </w:rPr>
          <w:tab/>
          <w:t xml:space="preserve">The LMF sends an LPP Request Location Information message to the UE. This request includes indication of </w:t>
        </w:r>
        <w:r>
          <w:rPr>
            <w:lang w:eastAsia="ja-JP"/>
          </w:rPr>
          <w:t>DL TDOA</w:t>
        </w:r>
        <w:r w:rsidRPr="0095460F">
          <w:rPr>
            <w:lang w:eastAsia="ja-JP"/>
          </w:rPr>
          <w:t xml:space="preserve"> measurements requested, including any needed measurement configuration information, and required response time.</w:t>
        </w:r>
      </w:ins>
    </w:p>
    <w:p w14:paraId="40885C50" w14:textId="79BF0D55" w:rsidR="00F95981" w:rsidRPr="0095460F" w:rsidRDefault="00F95981" w:rsidP="00F95981">
      <w:pPr>
        <w:pStyle w:val="B1"/>
        <w:rPr>
          <w:ins w:id="2639" w:author="RAN2-108-06" w:date="2020-02-05T17:51:00Z"/>
          <w:lang w:eastAsia="ja-JP"/>
        </w:rPr>
      </w:pPr>
      <w:ins w:id="2640" w:author="RAN2-108-06" w:date="2020-02-05T17:51:00Z">
        <w:r w:rsidRPr="0095460F">
          <w:rPr>
            <w:lang w:eastAsia="ja-JP"/>
          </w:rPr>
          <w:t>(2)</w:t>
        </w:r>
        <w:r w:rsidRPr="0095460F">
          <w:rPr>
            <w:lang w:eastAsia="ja-JP"/>
          </w:rPr>
          <w:tab/>
          <w:t xml:space="preserve">The UE obtains </w:t>
        </w:r>
        <w:r>
          <w:rPr>
            <w:lang w:eastAsia="ja-JP"/>
          </w:rPr>
          <w:t>DL TDOA</w:t>
        </w:r>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641" w:author="RAN2-108-07" w:date="2020-02-10T17:25:00Z">
        <w:r w:rsidR="0091148E">
          <w:rPr>
            <w:lang w:eastAsia="ja-JP"/>
          </w:rPr>
          <w:t>RSTD</w:t>
        </w:r>
      </w:ins>
      <w:ins w:id="2642" w:author="RAN2-108-06" w:date="2020-02-05T17:51:00Z">
        <w:r w:rsidRPr="0095460F">
          <w:rPr>
            <w:lang w:eastAsia="ja-JP"/>
          </w:rPr>
          <w:t xml:space="preserve"> measurements</w:t>
        </w:r>
      </w:ins>
      <w:ins w:id="2643" w:author="RAN2-108-07" w:date="2020-02-10T17:26:00Z">
        <w:r w:rsidR="0091148E">
          <w:rPr>
            <w:lang w:eastAsia="ja-JP"/>
          </w:rPr>
          <w:t xml:space="preserve"> </w:t>
        </w:r>
        <w:r w:rsidR="0091148E" w:rsidRPr="0091148E">
          <w:t xml:space="preserve"> </w:t>
        </w:r>
        <w:r w:rsidR="0091148E" w:rsidRPr="0091148E">
          <w:rPr>
            <w:lang w:eastAsia="ja-JP"/>
          </w:rPr>
          <w:t>and, optionally, the DL PRS RSRP measurements</w:t>
        </w:r>
      </w:ins>
      <w:ins w:id="2644" w:author="RAN2-108-06" w:date="2020-02-05T17:51:00Z">
        <w:r w:rsidRPr="0095460F">
          <w:rPr>
            <w:lang w:eastAsia="ja-JP"/>
          </w:rPr>
          <w:t>.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4A4A33C4" w14:textId="77777777" w:rsidR="00F95981" w:rsidRPr="0095460F" w:rsidRDefault="00F95981" w:rsidP="00F95981">
      <w:pPr>
        <w:pStyle w:val="Heading6"/>
        <w:rPr>
          <w:ins w:id="2645" w:author="RAN2-108-06" w:date="2020-02-05T17:51:00Z"/>
          <w:lang w:eastAsia="ja-JP"/>
        </w:rPr>
      </w:pPr>
      <w:ins w:id="2646"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1BB0C3B7" w14:textId="77777777" w:rsidR="00F95981" w:rsidRPr="0095460F" w:rsidRDefault="00F95981" w:rsidP="00F95981">
      <w:pPr>
        <w:overflowPunct w:val="0"/>
        <w:autoSpaceDE w:val="0"/>
        <w:autoSpaceDN w:val="0"/>
        <w:adjustRightInd w:val="0"/>
        <w:textAlignment w:val="baseline"/>
        <w:rPr>
          <w:ins w:id="2647" w:author="RAN2-108-06" w:date="2020-02-05T17:51:00Z"/>
          <w:lang w:eastAsia="ja-JP"/>
        </w:rPr>
      </w:pPr>
      <w:ins w:id="2648"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DL-TDOA</w:t>
        </w:r>
        <w:r w:rsidRPr="0095460F">
          <w:rPr>
            <w:lang w:eastAsia="ja-JP"/>
          </w:rPr>
          <w:t xml:space="preserve"> positioning method when the procedure is initiated by the UE.</w:t>
        </w:r>
      </w:ins>
    </w:p>
    <w:p w14:paraId="67511154" w14:textId="77777777" w:rsidR="00F95981" w:rsidRPr="0095460F" w:rsidRDefault="00F95981" w:rsidP="00F95981">
      <w:pPr>
        <w:pStyle w:val="TH"/>
        <w:rPr>
          <w:ins w:id="2649" w:author="RAN2-108-06" w:date="2020-02-05T17:51:00Z"/>
          <w:lang w:eastAsia="ja-JP"/>
        </w:rPr>
      </w:pPr>
      <w:ins w:id="2650" w:author="RAN2-108-06" w:date="2020-02-05T17:51:00Z">
        <w:r>
          <w:rPr>
            <w:noProof/>
            <w:lang w:val="en-US" w:eastAsia="zh-CN"/>
          </w:rPr>
          <w:drawing>
            <wp:inline distT="0" distB="0" distL="0" distR="0" wp14:anchorId="14CE80E4" wp14:editId="51336CB0">
              <wp:extent cx="4508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C12B928" w14:textId="77777777" w:rsidR="00F95981" w:rsidRPr="0095460F" w:rsidRDefault="00F95981" w:rsidP="00F95981">
      <w:pPr>
        <w:pStyle w:val="TF"/>
        <w:rPr>
          <w:ins w:id="2651" w:author="RAN2-108-06" w:date="2020-02-05T17:51:00Z"/>
          <w:lang w:eastAsia="ja-JP"/>
        </w:rPr>
      </w:pPr>
      <w:ins w:id="2652"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3.2-1: UE-initiated Location Information Delivery Procedure.</w:t>
        </w:r>
      </w:ins>
    </w:p>
    <w:p w14:paraId="6555EDC0" w14:textId="1AF5421B" w:rsidR="00F95981" w:rsidRDefault="00F95981" w:rsidP="00F95981">
      <w:pPr>
        <w:pStyle w:val="B1"/>
        <w:rPr>
          <w:ins w:id="2653" w:author="RAN2-108-06" w:date="2020-02-05T17:51:00Z"/>
          <w:lang w:eastAsia="ja-JP"/>
        </w:rPr>
      </w:pPr>
      <w:ins w:id="2654" w:author="RAN2-108-06" w:date="2020-02-05T17:51: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TDOA</w:t>
        </w:r>
        <w:r w:rsidRPr="0095460F">
          <w:rPr>
            <w:lang w:eastAsia="ja-JP"/>
          </w:rPr>
          <w:t xml:space="preserve"> measurements </w:t>
        </w:r>
      </w:ins>
      <w:ins w:id="2655" w:author="RAN2-108-07" w:date="2020-02-10T17:27:00Z">
        <w:r w:rsidR="0091148E" w:rsidRPr="0091148E">
          <w:rPr>
            <w:lang w:eastAsia="ja-JP"/>
          </w:rPr>
          <w:t xml:space="preserve">and, optionally, the DL PRS RSRP measurements </w:t>
        </w:r>
      </w:ins>
      <w:ins w:id="2656" w:author="RAN2-108-06" w:date="2020-02-05T17:51:00Z">
        <w:r w:rsidRPr="0095460F">
          <w:rPr>
            <w:lang w:eastAsia="ja-JP"/>
          </w:rPr>
          <w:t>already available at the UE.</w:t>
        </w:r>
      </w:ins>
    </w:p>
    <w:p w14:paraId="76D1C11A" w14:textId="06B2D2FB" w:rsidR="00A74688" w:rsidRPr="0095460F" w:rsidRDefault="00A74688" w:rsidP="00A74688">
      <w:pPr>
        <w:pStyle w:val="Heading4"/>
        <w:rPr>
          <w:ins w:id="2657" w:author="RAN2-108-04" w:date="2020-01-23T12:55:00Z"/>
          <w:lang w:eastAsia="ja-JP"/>
        </w:rPr>
      </w:pPr>
      <w:ins w:id="2658" w:author="RAN2-108-04" w:date="2020-01-23T12:55:00Z">
        <w:r w:rsidRPr="0095460F">
          <w:rPr>
            <w:lang w:eastAsia="ja-JP"/>
          </w:rPr>
          <w:t>8.</w:t>
        </w:r>
        <w:r>
          <w:rPr>
            <w:lang w:eastAsia="ja-JP"/>
          </w:rPr>
          <w:t>12</w:t>
        </w:r>
        <w:r w:rsidRPr="0095460F">
          <w:rPr>
            <w:lang w:eastAsia="ja-JP"/>
          </w:rPr>
          <w:t>.3.</w:t>
        </w:r>
        <w:r>
          <w:rPr>
            <w:lang w:eastAsia="ja-JP"/>
          </w:rPr>
          <w:t>2</w:t>
        </w:r>
        <w:r w:rsidRPr="0095460F">
          <w:rPr>
            <w:lang w:eastAsia="ja-JP"/>
          </w:rPr>
          <w:tab/>
        </w:r>
        <w:r>
          <w:rPr>
            <w:lang w:eastAsia="ja-JP"/>
          </w:rPr>
          <w:t xml:space="preserve">Procedures between LMF and </w:t>
        </w:r>
      </w:ins>
      <w:proofErr w:type="spellStart"/>
      <w:ins w:id="2659" w:author="RAN2-108-06" w:date="2020-02-07T10:56:00Z">
        <w:r w:rsidR="003E30B5">
          <w:rPr>
            <w:lang w:eastAsia="ja-JP"/>
          </w:rPr>
          <w:t>gNB</w:t>
        </w:r>
      </w:ins>
      <w:proofErr w:type="spellEnd"/>
    </w:p>
    <w:p w14:paraId="2A1040E0" w14:textId="57B81C88" w:rsidR="00B030B6" w:rsidRPr="0095460F" w:rsidRDefault="00B030B6" w:rsidP="00B030B6">
      <w:pPr>
        <w:pStyle w:val="Heading5"/>
        <w:rPr>
          <w:ins w:id="2660" w:author="RAN2-107b" w:date="2019-10-22T17:32:00Z"/>
          <w:lang w:eastAsia="ja-JP"/>
        </w:rPr>
      </w:pPr>
      <w:ins w:id="2661" w:author="RAN2-107b" w:date="2019-10-22T17:32:00Z">
        <w:r w:rsidRPr="0095460F">
          <w:rPr>
            <w:lang w:eastAsia="ja-JP"/>
          </w:rPr>
          <w:t>8.</w:t>
        </w:r>
        <w:r>
          <w:rPr>
            <w:lang w:eastAsia="ja-JP"/>
          </w:rPr>
          <w:t>1</w:t>
        </w:r>
      </w:ins>
      <w:ins w:id="2662" w:author="RAN2-107b" w:date="2019-10-22T17:38:00Z">
        <w:r w:rsidR="00A61371">
          <w:rPr>
            <w:lang w:eastAsia="ja-JP"/>
          </w:rPr>
          <w:t>2</w:t>
        </w:r>
      </w:ins>
      <w:ins w:id="2663" w:author="RAN2-107b" w:date="2019-10-22T17:32:00Z">
        <w:r w:rsidRPr="0095460F">
          <w:rPr>
            <w:lang w:eastAsia="ja-JP"/>
          </w:rPr>
          <w:t>.3.2.</w:t>
        </w:r>
      </w:ins>
      <w:ins w:id="2664" w:author="RAN2-108-04" w:date="2020-01-23T12:57:00Z">
        <w:r w:rsidR="00A74688">
          <w:rPr>
            <w:lang w:eastAsia="ja-JP"/>
          </w:rPr>
          <w:t>1</w:t>
        </w:r>
      </w:ins>
      <w:ins w:id="2665" w:author="RAN2-107b" w:date="2019-10-22T17:32:00Z">
        <w:r w:rsidRPr="0095460F">
          <w:rPr>
            <w:lang w:eastAsia="ja-JP"/>
          </w:rPr>
          <w:tab/>
          <w:t xml:space="preserve">Assistance Data Delivery </w:t>
        </w:r>
      </w:ins>
      <w:ins w:id="2666" w:author="RAN2-108-04" w:date="2020-01-23T12:56:00Z">
        <w:r w:rsidR="00A74688">
          <w:rPr>
            <w:lang w:eastAsia="ja-JP"/>
          </w:rPr>
          <w:t>procedure</w:t>
        </w:r>
      </w:ins>
    </w:p>
    <w:p w14:paraId="4C958C6B" w14:textId="19D2D675" w:rsidR="00B030B6" w:rsidRPr="0095460F" w:rsidRDefault="00B030B6" w:rsidP="00B030B6">
      <w:pPr>
        <w:overflowPunct w:val="0"/>
        <w:autoSpaceDE w:val="0"/>
        <w:autoSpaceDN w:val="0"/>
        <w:adjustRightInd w:val="0"/>
        <w:textAlignment w:val="baseline"/>
        <w:rPr>
          <w:ins w:id="2667" w:author="RAN2-107b" w:date="2019-10-22T17:32:00Z"/>
          <w:lang w:eastAsia="ja-JP"/>
        </w:rPr>
      </w:pPr>
      <w:ins w:id="2668" w:author="RAN2-107b" w:date="2019-10-22T17:32: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assistance data</w:t>
        </w:r>
      </w:ins>
      <w:ins w:id="2669" w:author="RAN2-108-01" w:date="2020-01-14T16:25:00Z">
        <w:r w:rsidR="007662C0">
          <w:rPr>
            <w:lang w:eastAsia="ja-JP"/>
          </w:rPr>
          <w:t xml:space="preserve"> </w:t>
        </w:r>
      </w:ins>
      <w:ins w:id="2670" w:author="RAN2-107b" w:date="2019-10-22T17:32:00Z">
        <w:r w:rsidRPr="0095460F">
          <w:rPr>
            <w:lang w:eastAsia="ja-JP"/>
          </w:rPr>
          <w:t>to the LMF, for subsequent delivery to the UE using the procedures of clause 8.</w:t>
        </w:r>
        <w:r>
          <w:rPr>
            <w:lang w:eastAsia="ja-JP"/>
          </w:rPr>
          <w:t>1</w:t>
        </w:r>
      </w:ins>
      <w:ins w:id="2671" w:author="RAN2-107b" w:date="2019-10-22T17:38:00Z">
        <w:r w:rsidR="00A61371">
          <w:rPr>
            <w:lang w:eastAsia="ja-JP"/>
          </w:rPr>
          <w:t>2</w:t>
        </w:r>
      </w:ins>
      <w:ins w:id="2672" w:author="RAN2-107b" w:date="2019-10-22T17:32:00Z">
        <w:r w:rsidRPr="0095460F">
          <w:rPr>
            <w:lang w:eastAsia="ja-JP"/>
          </w:rPr>
          <w:t>.3.</w:t>
        </w:r>
      </w:ins>
      <w:ins w:id="2673" w:author="RAN2-108-04" w:date="2020-01-23T12:57:00Z">
        <w:r w:rsidR="00A74688">
          <w:rPr>
            <w:lang w:eastAsia="ja-JP"/>
          </w:rPr>
          <w:t>1.</w:t>
        </w:r>
      </w:ins>
      <w:ins w:id="2674" w:author="RAN2-107b" w:date="2019-10-22T17:32:00Z">
        <w:r w:rsidRPr="0095460F">
          <w:rPr>
            <w:lang w:eastAsia="ja-JP"/>
          </w:rPr>
          <w:t>2 or for use in the calculation of positioning estimates at the LMF.</w:t>
        </w:r>
      </w:ins>
    </w:p>
    <w:p w14:paraId="2038C3CF" w14:textId="4C8CBB85" w:rsidR="00B030B6" w:rsidRPr="0095460F" w:rsidRDefault="00B030B6" w:rsidP="00B030B6">
      <w:pPr>
        <w:pStyle w:val="Heading6"/>
        <w:rPr>
          <w:ins w:id="2675" w:author="RAN2-107b" w:date="2019-10-22T17:32:00Z"/>
          <w:lang w:eastAsia="ja-JP"/>
        </w:rPr>
      </w:pPr>
      <w:ins w:id="2676" w:author="RAN2-107b" w:date="2019-10-22T17:32:00Z">
        <w:r w:rsidRPr="0095460F">
          <w:rPr>
            <w:lang w:eastAsia="ja-JP"/>
          </w:rPr>
          <w:t>8.</w:t>
        </w:r>
        <w:r>
          <w:rPr>
            <w:lang w:eastAsia="ja-JP"/>
          </w:rPr>
          <w:t>1</w:t>
        </w:r>
      </w:ins>
      <w:ins w:id="2677" w:author="RAN2-107b" w:date="2019-10-22T17:38:00Z">
        <w:r w:rsidR="00A61371">
          <w:rPr>
            <w:lang w:eastAsia="ja-JP"/>
          </w:rPr>
          <w:t>2</w:t>
        </w:r>
      </w:ins>
      <w:ins w:id="2678" w:author="RAN2-107b" w:date="2019-10-22T17:32:00Z">
        <w:r w:rsidRPr="0095460F">
          <w:rPr>
            <w:lang w:eastAsia="ja-JP"/>
          </w:rPr>
          <w:t>.3.2.</w:t>
        </w:r>
      </w:ins>
      <w:ins w:id="2679" w:author="RAN2-108-04" w:date="2020-01-23T12:57:00Z">
        <w:r w:rsidR="00A74688">
          <w:rPr>
            <w:lang w:eastAsia="ja-JP"/>
          </w:rPr>
          <w:t>1</w:t>
        </w:r>
      </w:ins>
      <w:ins w:id="2680" w:author="RAN2-107b" w:date="2019-10-22T17:32:00Z">
        <w:r w:rsidRPr="0095460F">
          <w:rPr>
            <w:lang w:eastAsia="ja-JP"/>
          </w:rPr>
          <w:t>.1</w:t>
        </w:r>
        <w:r w:rsidRPr="0095460F">
          <w:rPr>
            <w:lang w:eastAsia="ja-JP"/>
          </w:rPr>
          <w:tab/>
          <w:t>LMF-initiated assistance data delivery to the LMF</w:t>
        </w:r>
      </w:ins>
    </w:p>
    <w:p w14:paraId="3CBC94FF" w14:textId="427ACB6C" w:rsidR="00B030B6" w:rsidRDefault="00B030B6" w:rsidP="00B030B6">
      <w:pPr>
        <w:overflowPunct w:val="0"/>
        <w:autoSpaceDE w:val="0"/>
        <w:autoSpaceDN w:val="0"/>
        <w:adjustRightInd w:val="0"/>
        <w:textAlignment w:val="baseline"/>
        <w:rPr>
          <w:ins w:id="2681" w:author="RAN2-107b" w:date="2019-10-22T17:32:00Z"/>
          <w:lang w:eastAsia="ja-JP"/>
        </w:rPr>
      </w:pPr>
      <w:ins w:id="2682" w:author="RAN2-107b" w:date="2019-10-22T17:32:00Z">
        <w:r w:rsidRPr="0095460F">
          <w:rPr>
            <w:lang w:eastAsia="ja-JP"/>
          </w:rPr>
          <w:t>Figure 8.</w:t>
        </w:r>
        <w:r>
          <w:rPr>
            <w:lang w:eastAsia="ja-JP"/>
          </w:rPr>
          <w:t>1</w:t>
        </w:r>
      </w:ins>
      <w:ins w:id="2683" w:author="RAN2-107b" w:date="2019-10-22T17:38:00Z">
        <w:r w:rsidR="00A61371">
          <w:rPr>
            <w:lang w:eastAsia="ja-JP"/>
          </w:rPr>
          <w:t>2</w:t>
        </w:r>
      </w:ins>
      <w:ins w:id="2684" w:author="RAN2-107b" w:date="2019-10-22T17:32:00Z">
        <w:r w:rsidRPr="0095460F">
          <w:rPr>
            <w:lang w:eastAsia="ja-JP"/>
          </w:rPr>
          <w:t>.3.2.</w:t>
        </w:r>
      </w:ins>
      <w:ins w:id="2685" w:author="RAN2-108-04" w:date="2020-01-23T12:57:00Z">
        <w:r w:rsidR="00A74688">
          <w:rPr>
            <w:lang w:eastAsia="ja-JP"/>
          </w:rPr>
          <w:t>1</w:t>
        </w:r>
      </w:ins>
      <w:ins w:id="2686" w:author="RAN2-107b" w:date="2019-10-22T17:32:00Z">
        <w:r w:rsidRPr="0095460F">
          <w:rPr>
            <w:lang w:eastAsia="ja-JP"/>
          </w:rPr>
          <w:t xml:space="preserve">.1-1 shows the Assistance Data Delivery operation from the </w:t>
        </w:r>
        <w:proofErr w:type="spellStart"/>
        <w:r>
          <w:rPr>
            <w:lang w:eastAsia="ja-JP"/>
          </w:rPr>
          <w:t>gNB</w:t>
        </w:r>
        <w:proofErr w:type="spellEnd"/>
        <w:r w:rsidRPr="0095460F">
          <w:rPr>
            <w:lang w:eastAsia="ja-JP"/>
          </w:rPr>
          <w:t xml:space="preserve"> to the LMF for the </w:t>
        </w:r>
        <w:r>
          <w:rPr>
            <w:lang w:eastAsia="ja-JP"/>
          </w:rPr>
          <w:t xml:space="preserve">DL </w:t>
        </w:r>
      </w:ins>
      <w:ins w:id="2687" w:author="RAN2-107b" w:date="2019-10-22T17:38:00Z">
        <w:r w:rsidR="00A61371">
          <w:rPr>
            <w:lang w:eastAsia="ja-JP"/>
          </w:rPr>
          <w:t>TDOA</w:t>
        </w:r>
      </w:ins>
      <w:ins w:id="2688" w:author="RAN2-107b" w:date="2019-10-22T17:32:00Z">
        <w:r w:rsidRPr="0095460F">
          <w:rPr>
            <w:lang w:eastAsia="ja-JP"/>
          </w:rPr>
          <w:t xml:space="preserve"> positioning method, in the case that the procedure is initiated by the LMF.</w:t>
        </w:r>
      </w:ins>
    </w:p>
    <w:p w14:paraId="29ACC857" w14:textId="77777777" w:rsidR="00B030B6" w:rsidRPr="0095460F" w:rsidRDefault="00B030B6" w:rsidP="00B030B6">
      <w:pPr>
        <w:overflowPunct w:val="0"/>
        <w:autoSpaceDE w:val="0"/>
        <w:autoSpaceDN w:val="0"/>
        <w:adjustRightInd w:val="0"/>
        <w:textAlignment w:val="baseline"/>
        <w:rPr>
          <w:ins w:id="2689" w:author="RAN2-107b" w:date="2019-10-22T17:32:00Z"/>
          <w:lang w:eastAsia="ja-JP"/>
        </w:rPr>
      </w:pPr>
    </w:p>
    <w:p w14:paraId="648E72F1" w14:textId="7BDAB39D" w:rsidR="00B030B6" w:rsidRPr="0095460F" w:rsidRDefault="00763F43" w:rsidP="00B030B6">
      <w:pPr>
        <w:pStyle w:val="TH"/>
        <w:rPr>
          <w:ins w:id="2690" w:author="RAN2-107b" w:date="2019-10-22T17:32:00Z"/>
          <w:lang w:eastAsia="ja-JP"/>
        </w:rPr>
      </w:pPr>
      <w:ins w:id="2691" w:author="RAN2-108-01" w:date="2020-01-14T16:26:00Z">
        <w:r w:rsidRPr="00684E63">
          <w:object w:dxaOrig="7225" w:dyaOrig="2581" w14:anchorId="47D48551">
            <v:shape id="_x0000_i1045" type="#_x0000_t75" style="width:361.8pt;height:128.4pt" o:ole="">
              <v:imagedata r:id="rId62" o:title=""/>
            </v:shape>
            <o:OLEObject Type="Embed" ProgID="Visio.Drawing.11" ShapeID="_x0000_i1045" DrawAspect="Content" ObjectID="_1644937086" r:id="rId63"/>
          </w:object>
        </w:r>
      </w:ins>
    </w:p>
    <w:p w14:paraId="47DC7060" w14:textId="4FFE196A" w:rsidR="00B030B6" w:rsidRPr="0095460F" w:rsidRDefault="00B030B6" w:rsidP="00B030B6">
      <w:pPr>
        <w:pStyle w:val="TF"/>
        <w:rPr>
          <w:ins w:id="2692" w:author="RAN2-107b" w:date="2019-10-22T17:32:00Z"/>
          <w:lang w:eastAsia="ja-JP"/>
        </w:rPr>
      </w:pPr>
      <w:ins w:id="2693" w:author="RAN2-107b" w:date="2019-10-22T17:32:00Z">
        <w:r w:rsidRPr="0095460F">
          <w:rPr>
            <w:lang w:eastAsia="ja-JP"/>
          </w:rPr>
          <w:t>Figure 8.</w:t>
        </w:r>
        <w:r>
          <w:rPr>
            <w:lang w:eastAsia="ja-JP"/>
          </w:rPr>
          <w:t>1</w:t>
        </w:r>
      </w:ins>
      <w:ins w:id="2694" w:author="RAN2-107b" w:date="2019-10-22T17:38:00Z">
        <w:r w:rsidR="00A61371">
          <w:rPr>
            <w:lang w:eastAsia="ja-JP"/>
          </w:rPr>
          <w:t>2</w:t>
        </w:r>
      </w:ins>
      <w:ins w:id="2695" w:author="RAN2-107b" w:date="2019-10-22T17:32:00Z">
        <w:r w:rsidRPr="0095460F">
          <w:rPr>
            <w:lang w:eastAsia="ja-JP"/>
          </w:rPr>
          <w:t>.3.2.</w:t>
        </w:r>
      </w:ins>
      <w:ins w:id="2696" w:author="RAN2-108-04" w:date="2020-01-23T12:57:00Z">
        <w:r w:rsidR="00A74688">
          <w:rPr>
            <w:lang w:eastAsia="ja-JP"/>
          </w:rPr>
          <w:t>1</w:t>
        </w:r>
      </w:ins>
      <w:ins w:id="2697" w:author="RAN2-107b" w:date="2019-10-22T17:32:00Z">
        <w:r w:rsidRPr="0095460F">
          <w:rPr>
            <w:lang w:eastAsia="ja-JP"/>
          </w:rPr>
          <w:t>.1-1: LMF-initiated Assistance Data Delivery Procedure</w:t>
        </w:r>
      </w:ins>
    </w:p>
    <w:p w14:paraId="6ECFF122" w14:textId="137707D3" w:rsidR="00B030B6" w:rsidRPr="0095460F" w:rsidRDefault="00B030B6" w:rsidP="00B030B6">
      <w:pPr>
        <w:pStyle w:val="B1"/>
        <w:rPr>
          <w:ins w:id="2698" w:author="RAN2-107b" w:date="2019-10-22T17:32:00Z"/>
          <w:lang w:eastAsia="ja-JP"/>
        </w:rPr>
      </w:pPr>
      <w:ins w:id="2699" w:author="RAN2-107b" w:date="2019-10-22T17:32:00Z">
        <w:r w:rsidRPr="0095460F">
          <w:rPr>
            <w:lang w:eastAsia="ja-JP"/>
          </w:rPr>
          <w:lastRenderedPageBreak/>
          <w:t>(1)</w:t>
        </w:r>
        <w:r w:rsidRPr="0095460F">
          <w:rPr>
            <w:lang w:eastAsia="ja-JP"/>
          </w:rPr>
          <w:tab/>
          <w:t xml:space="preserve">The LMF determines that certain assistance data 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2700" w:author="RAN2-108-04" w:date="2020-01-23T12:52:00Z">
        <w:r w:rsidR="00763F43">
          <w:rPr>
            <w:lang w:eastAsia="ja-JP"/>
          </w:rPr>
          <w:t>ASSISTANCE DATA</w:t>
        </w:r>
      </w:ins>
      <w:ins w:id="2701" w:author="RAN2-107b" w:date="2019-10-22T17:32:00Z">
        <w:r w:rsidRPr="0095460F">
          <w:rPr>
            <w:lang w:eastAsia="ja-JP"/>
          </w:rPr>
          <w:t xml:space="preserve"> REQUEST message to the </w:t>
        </w:r>
        <w:proofErr w:type="spellStart"/>
        <w:r>
          <w:rPr>
            <w:lang w:eastAsia="ja-JP"/>
          </w:rPr>
          <w:t>gNB</w:t>
        </w:r>
        <w:proofErr w:type="spellEnd"/>
        <w:r w:rsidRPr="0095460F">
          <w:rPr>
            <w:lang w:eastAsia="ja-JP"/>
          </w:rPr>
          <w:t xml:space="preserve">. This request includes an indication of which specific </w:t>
        </w:r>
        <w:r>
          <w:rPr>
            <w:lang w:eastAsia="ja-JP"/>
          </w:rPr>
          <w:t>DL-</w:t>
        </w:r>
      </w:ins>
      <w:ins w:id="2702" w:author="RAN2-107b" w:date="2019-10-22T17:39:00Z">
        <w:r w:rsidR="00A61371">
          <w:rPr>
            <w:lang w:eastAsia="ja-JP"/>
          </w:rPr>
          <w:t>TDOA</w:t>
        </w:r>
      </w:ins>
      <w:ins w:id="2703" w:author="RAN2-107b" w:date="2019-10-22T17:32:00Z">
        <w:r w:rsidRPr="0095460F">
          <w:rPr>
            <w:lang w:eastAsia="ja-JP"/>
          </w:rPr>
          <w:t xml:space="preserve"> assistance data are requested.</w:t>
        </w:r>
      </w:ins>
    </w:p>
    <w:p w14:paraId="4865F78D" w14:textId="3F1A226F" w:rsidR="0051439E" w:rsidRDefault="00B030B6" w:rsidP="00B030B6">
      <w:pPr>
        <w:pStyle w:val="B1"/>
        <w:rPr>
          <w:ins w:id="2704" w:author="RAN2-107b-v02" w:date="2019-11-06T21:13:00Z"/>
          <w:lang w:eastAsia="ja-JP"/>
        </w:rPr>
      </w:pPr>
      <w:ins w:id="2705" w:author="RAN2-107b" w:date="2019-10-22T17:32: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2706" w:author="RAN2-108-04" w:date="2020-01-23T12:52:00Z">
        <w:r w:rsidR="00763F43">
          <w:rPr>
            <w:lang w:eastAsia="ja-JP"/>
          </w:rPr>
          <w:t>ASSISTANCE DATA</w:t>
        </w:r>
      </w:ins>
      <w:ins w:id="2707" w:author="RAN2-107b" w:date="2019-10-22T17:32: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2708" w:author="RAN2-108-04" w:date="2020-01-23T12:52:00Z">
        <w:r w:rsidR="00763F43">
          <w:rPr>
            <w:lang w:eastAsia="ja-JP"/>
          </w:rPr>
          <w:t>A</w:t>
        </w:r>
      </w:ins>
      <w:ins w:id="2709" w:author="RAN2-108-04" w:date="2020-01-23T12:53:00Z">
        <w:r w:rsidR="00763F43">
          <w:rPr>
            <w:lang w:eastAsia="ja-JP"/>
          </w:rPr>
          <w:t>SSISTANCE DATA</w:t>
        </w:r>
      </w:ins>
      <w:ins w:id="2710" w:author="RAN2-108-01" w:date="2020-01-14T16:28:00Z">
        <w:r w:rsidR="007662C0" w:rsidRPr="007662C0">
          <w:rPr>
            <w:lang w:eastAsia="ja-JP"/>
          </w:rPr>
          <w:t xml:space="preserve"> </w:t>
        </w:r>
        <w:r w:rsidR="007662C0" w:rsidRPr="0095460F">
          <w:rPr>
            <w:lang w:eastAsia="ja-JP"/>
          </w:rPr>
          <w:t>FAILURE message indicating the cause of the failure.</w:t>
        </w:r>
      </w:ins>
      <w:ins w:id="2711" w:author="RAN2-107b" w:date="2019-10-22T17:32:00Z">
        <w:r w:rsidRPr="0095460F">
          <w:rPr>
            <w:lang w:eastAsia="ja-JP"/>
          </w:rPr>
          <w:t xml:space="preserve"> </w:t>
        </w:r>
      </w:ins>
    </w:p>
    <w:p w14:paraId="429BFCB5" w14:textId="2AEFC83A" w:rsidR="0051439E" w:rsidRDefault="0051439E" w:rsidP="0051439E">
      <w:pPr>
        <w:pStyle w:val="EditorsNote"/>
        <w:rPr>
          <w:ins w:id="2712" w:author="RAN2-107b-v02" w:date="2019-11-06T21:13:00Z"/>
        </w:rPr>
      </w:pPr>
      <w:ins w:id="2713" w:author="RAN2-107b-v02" w:date="2019-11-06T21:13:00Z">
        <w:r>
          <w:t xml:space="preserve">Editor’s Note: </w:t>
        </w:r>
      </w:ins>
      <w:ins w:id="2714" w:author="RAN2-108-07" w:date="2020-02-11T12:10:00Z">
        <w:r w:rsidR="00380020">
          <w:t xml:space="preserve">the name of </w:t>
        </w:r>
        <w:proofErr w:type="spellStart"/>
        <w:r w:rsidR="00380020">
          <w:t>NRPPa</w:t>
        </w:r>
        <w:proofErr w:type="spellEnd"/>
        <w:r w:rsidR="00380020">
          <w:t xml:space="preserve">, </w:t>
        </w:r>
      </w:ins>
      <w:ins w:id="2715" w:author="RAN2-107b-v02" w:date="2019-11-07T19:39:00Z">
        <w:r w:rsidR="003F66E8">
          <w:t xml:space="preserve">Pending </w:t>
        </w:r>
      </w:ins>
      <w:ins w:id="2716" w:author="RAN2-107b-v02" w:date="2019-11-06T21:13:00Z">
        <w:r>
          <w:t>RAN3</w:t>
        </w:r>
      </w:ins>
      <w:ins w:id="2717" w:author="RAN2-107b-v02" w:date="2019-11-07T19:40:00Z">
        <w:r w:rsidR="003F66E8">
          <w:t xml:space="preserve"> discussion</w:t>
        </w:r>
      </w:ins>
      <w:ins w:id="2718" w:author="RAN2-107b-v02" w:date="2019-11-06T21:13:00Z">
        <w:r>
          <w:t>.</w:t>
        </w:r>
      </w:ins>
    </w:p>
    <w:p w14:paraId="7E89A345" w14:textId="6BDDE5F5" w:rsidR="00D5451D" w:rsidRPr="0095460F" w:rsidRDefault="00D5451D" w:rsidP="00D5451D">
      <w:pPr>
        <w:pStyle w:val="Heading2"/>
        <w:rPr>
          <w:ins w:id="2719" w:author="RAN2-107b" w:date="2019-10-22T17:40:00Z"/>
        </w:rPr>
      </w:pPr>
      <w:ins w:id="2720" w:author="RAN2-107b" w:date="2019-10-22T17:40:00Z">
        <w:r w:rsidRPr="0095460F">
          <w:t>8.</w:t>
        </w:r>
        <w:r>
          <w:t>13</w:t>
        </w:r>
        <w:r w:rsidRPr="0095460F">
          <w:tab/>
        </w:r>
      </w:ins>
      <w:ins w:id="2721" w:author="RAN2-107b" w:date="2019-10-22T17:41:00Z">
        <w:r>
          <w:t>UL TDOA</w:t>
        </w:r>
      </w:ins>
      <w:ins w:id="2722" w:author="RAN2-107b" w:date="2019-10-22T17:40:00Z">
        <w:r w:rsidRPr="0095460F">
          <w:t xml:space="preserve"> positioning</w:t>
        </w:r>
      </w:ins>
    </w:p>
    <w:p w14:paraId="0149917F" w14:textId="69742600" w:rsidR="00D5451D" w:rsidRPr="0095460F" w:rsidRDefault="00D5451D" w:rsidP="00D5451D">
      <w:pPr>
        <w:pStyle w:val="Heading3"/>
        <w:rPr>
          <w:ins w:id="2723" w:author="RAN2-107b" w:date="2019-10-22T17:40:00Z"/>
          <w:lang w:eastAsia="ja-JP"/>
        </w:rPr>
      </w:pPr>
      <w:ins w:id="2724" w:author="RAN2-107b" w:date="2019-10-22T17:40:00Z">
        <w:r w:rsidRPr="0095460F">
          <w:rPr>
            <w:lang w:eastAsia="ja-JP"/>
          </w:rPr>
          <w:t>8.</w:t>
        </w:r>
        <w:r>
          <w:rPr>
            <w:lang w:eastAsia="ja-JP"/>
          </w:rPr>
          <w:t>1</w:t>
        </w:r>
      </w:ins>
      <w:ins w:id="2725" w:author="RAN2-107b" w:date="2019-10-22T17:44:00Z">
        <w:r w:rsidR="000A2002">
          <w:rPr>
            <w:lang w:eastAsia="ja-JP"/>
          </w:rPr>
          <w:t>3</w:t>
        </w:r>
      </w:ins>
      <w:ins w:id="2726" w:author="RAN2-107b" w:date="2019-10-22T17:40:00Z">
        <w:r w:rsidRPr="0095460F">
          <w:rPr>
            <w:lang w:eastAsia="ja-JP"/>
          </w:rPr>
          <w:t>.1</w:t>
        </w:r>
        <w:r w:rsidRPr="0095460F">
          <w:rPr>
            <w:lang w:eastAsia="ja-JP"/>
          </w:rPr>
          <w:tab/>
          <w:t>General</w:t>
        </w:r>
      </w:ins>
    </w:p>
    <w:p w14:paraId="70A60FA4" w14:textId="42F0C328" w:rsidR="002758C6" w:rsidRPr="00684E63" w:rsidRDefault="00D5451D" w:rsidP="00D5451D">
      <w:pPr>
        <w:overflowPunct w:val="0"/>
        <w:autoSpaceDE w:val="0"/>
        <w:autoSpaceDN w:val="0"/>
        <w:adjustRightInd w:val="0"/>
        <w:textAlignment w:val="baseline"/>
        <w:rPr>
          <w:ins w:id="2727" w:author="RAN2-107b" w:date="2019-10-22T17:41:00Z"/>
          <w:lang w:eastAsia="ja-JP"/>
        </w:rPr>
      </w:pPr>
      <w:ins w:id="2728" w:author="RAN2-107b" w:date="2019-10-22T17:40:00Z">
        <w:r w:rsidRPr="0095460F">
          <w:rPr>
            <w:lang w:eastAsia="ja-JP"/>
          </w:rPr>
          <w:t xml:space="preserve">In the </w:t>
        </w:r>
      </w:ins>
      <w:ins w:id="2729" w:author="RAN2-107b" w:date="2019-10-22T17:41:00Z">
        <w:r>
          <w:rPr>
            <w:lang w:eastAsia="ja-JP"/>
          </w:rPr>
          <w:t>UL TDOA</w:t>
        </w:r>
      </w:ins>
      <w:ins w:id="2730" w:author="RAN2-107b" w:date="2019-10-22T17:40:00Z">
        <w:r w:rsidRPr="0095460F">
          <w:rPr>
            <w:lang w:eastAsia="ja-JP"/>
          </w:rPr>
          <w:t xml:space="preserve"> positioning method, the UE position is estimated based on </w:t>
        </w:r>
      </w:ins>
      <w:ins w:id="2731" w:author="RAN2-108-04" w:date="2020-01-23T13:00:00Z">
        <w:r w:rsidR="006964A2">
          <w:rPr>
            <w:lang w:eastAsia="ja-JP"/>
          </w:rPr>
          <w:t xml:space="preserve">UL RTOA (and optionally </w:t>
        </w:r>
      </w:ins>
      <w:ins w:id="2732" w:author="RAN2-108-04" w:date="2020-01-23T13:01:00Z">
        <w:r w:rsidR="006964A2">
          <w:rPr>
            <w:lang w:eastAsia="ja-JP"/>
          </w:rPr>
          <w:t>UL SRS RSRP</w:t>
        </w:r>
      </w:ins>
      <w:ins w:id="2733" w:author="RAN2-108-04" w:date="2020-01-23T13:00:00Z">
        <w:r w:rsidR="006964A2">
          <w:rPr>
            <w:lang w:eastAsia="ja-JP"/>
          </w:rPr>
          <w:t>)</w:t>
        </w:r>
      </w:ins>
      <w:ins w:id="2734" w:author="RAN2-107b" w:date="2019-10-22T17:41:00Z">
        <w:r w:rsidRPr="00684E63">
          <w:rPr>
            <w:lang w:eastAsia="ja-JP"/>
          </w:rPr>
          <w:t xml:space="preserve"> </w:t>
        </w:r>
      </w:ins>
      <w:ins w:id="2735" w:author="RAN2-108-07" w:date="2020-02-11T12:11:00Z">
        <w:r w:rsidR="00380020" w:rsidRPr="00380020">
          <w:rPr>
            <w:lang w:eastAsia="ja-JP"/>
          </w:rPr>
          <w:t xml:space="preserve">measurements </w:t>
        </w:r>
      </w:ins>
      <w:ins w:id="2736" w:author="RAN2-107b" w:date="2019-10-22T17:41:00Z">
        <w:r w:rsidRPr="00684E63">
          <w:rPr>
            <w:lang w:eastAsia="ja-JP"/>
          </w:rPr>
          <w:t xml:space="preserve">taken at different </w:t>
        </w:r>
      </w:ins>
      <w:ins w:id="2737" w:author="RAN2-107b-v01" w:date="2019-10-31T17:31:00Z">
        <w:r w:rsidR="002A042D">
          <w:rPr>
            <w:lang w:eastAsia="ja-JP"/>
          </w:rPr>
          <w:t>T</w:t>
        </w:r>
      </w:ins>
      <w:ins w:id="2738" w:author="RAN2-107b" w:date="2019-10-22T17:42:00Z">
        <w:r>
          <w:rPr>
            <w:lang w:eastAsia="ja-JP"/>
          </w:rPr>
          <w:t>RPs</w:t>
        </w:r>
      </w:ins>
      <w:ins w:id="2739" w:author="RAN2-108-07" w:date="2020-02-11T12:11:00Z">
        <w:r w:rsidR="00380020" w:rsidRPr="00380020">
          <w:t xml:space="preserve"> </w:t>
        </w:r>
        <w:r w:rsidR="00380020" w:rsidRPr="00380020">
          <w:rPr>
            <w:lang w:eastAsia="ja-JP"/>
          </w:rPr>
          <w:t>of uplink radio signals from UE</w:t>
        </w:r>
      </w:ins>
      <w:ins w:id="2740" w:author="RAN2-107b" w:date="2019-10-22T17:41:00Z">
        <w:r w:rsidRPr="00684E63">
          <w:rPr>
            <w:lang w:eastAsia="ja-JP"/>
          </w:rPr>
          <w:t xml:space="preserve">, along with </w:t>
        </w:r>
      </w:ins>
      <w:ins w:id="2741" w:author="RAN2-108-04" w:date="2020-01-23T13:01:00Z">
        <w:r w:rsidR="006964A2" w:rsidRPr="00263869">
          <w:t xml:space="preserve">other configuration </w:t>
        </w:r>
        <w:proofErr w:type="spellStart"/>
        <w:r w:rsidR="006964A2" w:rsidRPr="00263869">
          <w:t>information</w:t>
        </w:r>
      </w:ins>
      <w:ins w:id="2742" w:author="RAN2-107b" w:date="2019-10-22T17:42:00Z">
        <w:r>
          <w:rPr>
            <w:lang w:eastAsia="ja-JP"/>
          </w:rPr>
          <w:t>s</w:t>
        </w:r>
      </w:ins>
      <w:proofErr w:type="spellEnd"/>
      <w:ins w:id="2743" w:author="RAN2-107b" w:date="2019-10-22T17:41:00Z">
        <w:r w:rsidRPr="00684E63">
          <w:rPr>
            <w:lang w:eastAsia="ja-JP"/>
          </w:rPr>
          <w:t xml:space="preserve">. </w:t>
        </w:r>
      </w:ins>
    </w:p>
    <w:p w14:paraId="489DD281" w14:textId="581D99D8" w:rsidR="00D5451D" w:rsidRPr="00684E63" w:rsidRDefault="00D5451D" w:rsidP="00D5451D">
      <w:pPr>
        <w:overflowPunct w:val="0"/>
        <w:autoSpaceDE w:val="0"/>
        <w:autoSpaceDN w:val="0"/>
        <w:adjustRightInd w:val="0"/>
        <w:textAlignment w:val="baseline"/>
        <w:rPr>
          <w:ins w:id="2744" w:author="RAN2-107b" w:date="2019-10-22T17:41:00Z"/>
          <w:lang w:eastAsia="ja-JP"/>
        </w:rPr>
      </w:pPr>
      <w:ins w:id="2745" w:author="RAN2-107b" w:date="2019-10-22T17:41:00Z">
        <w:r w:rsidRPr="00684E63">
          <w:rPr>
            <w:lang w:eastAsia="ja-JP"/>
          </w:rPr>
          <w:t>The specific</w:t>
        </w:r>
      </w:ins>
      <w:ins w:id="2746" w:author="RAN2-108-07" w:date="2020-02-11T12:12:00Z">
        <w:r w:rsidR="00380020">
          <w:rPr>
            <w:lang w:eastAsia="ja-JP"/>
          </w:rPr>
          <w:t>s</w:t>
        </w:r>
      </w:ins>
      <w:ins w:id="2747" w:author="RAN2-107b" w:date="2019-10-22T17:41:00Z">
        <w:r w:rsidRPr="00684E63">
          <w:rPr>
            <w:lang w:eastAsia="ja-JP"/>
          </w:rPr>
          <w:t xml:space="preserve"> of any </w:t>
        </w:r>
      </w:ins>
      <w:ins w:id="2748" w:author="RAN2-107b" w:date="2019-10-22T17:43:00Z">
        <w:r>
          <w:rPr>
            <w:lang w:eastAsia="ja-JP"/>
          </w:rPr>
          <w:t>UL TDOA</w:t>
        </w:r>
      </w:ins>
      <w:ins w:id="2749" w:author="RAN2-107b" w:date="2019-10-22T17:41:00Z">
        <w:r w:rsidRPr="00684E63">
          <w:rPr>
            <w:lang w:eastAsia="ja-JP"/>
          </w:rPr>
          <w:t xml:space="preserve"> positioning methods or techniques used to estimate the UE's location from these measurements are beyond the scope of this specification.</w:t>
        </w:r>
      </w:ins>
    </w:p>
    <w:p w14:paraId="69A16EBC" w14:textId="371D46F0" w:rsidR="00D5451D" w:rsidRPr="00684E63" w:rsidRDefault="00D5451D" w:rsidP="00D5451D">
      <w:pPr>
        <w:overflowPunct w:val="0"/>
        <w:autoSpaceDE w:val="0"/>
        <w:autoSpaceDN w:val="0"/>
        <w:adjustRightInd w:val="0"/>
        <w:textAlignment w:val="baseline"/>
        <w:rPr>
          <w:ins w:id="2750" w:author="RAN2-107b" w:date="2019-10-22T17:41:00Z"/>
          <w:lang w:eastAsia="ja-JP"/>
        </w:rPr>
      </w:pPr>
      <w:ins w:id="2751" w:author="RAN2-107b" w:date="2019-10-22T17:41:00Z">
        <w:r w:rsidRPr="00684E63">
          <w:rPr>
            <w:lang w:eastAsia="ja-JP"/>
          </w:rPr>
          <w:t xml:space="preserve">In order to obtain uplink measurements, the </w:t>
        </w:r>
      </w:ins>
      <w:ins w:id="2752" w:author="RAN2-107b-v01" w:date="2019-10-31T17:31:00Z">
        <w:r w:rsidR="002A042D">
          <w:rPr>
            <w:lang w:eastAsia="ja-JP"/>
          </w:rPr>
          <w:t>T</w:t>
        </w:r>
      </w:ins>
      <w:ins w:id="2753" w:author="RAN2-107b" w:date="2019-10-22T17:43:00Z">
        <w:r w:rsidR="007E6EA1">
          <w:rPr>
            <w:lang w:eastAsia="ja-JP"/>
          </w:rPr>
          <w:t>RPs</w:t>
        </w:r>
      </w:ins>
      <w:ins w:id="2754" w:author="RAN2-107b" w:date="2019-10-22T17:41:00Z">
        <w:r w:rsidRPr="00684E63">
          <w:rPr>
            <w:lang w:eastAsia="ja-JP"/>
          </w:rPr>
          <w:t xml:space="preserve"> need to know the characteristics of the SRS signal transmitted by the UE for the time period required to </w:t>
        </w:r>
      </w:ins>
      <w:ins w:id="2755" w:author="RAN2-108-07" w:date="2020-02-11T12:11:00Z">
        <w:r w:rsidR="00380020" w:rsidRPr="00380020">
          <w:rPr>
            <w:lang w:eastAsia="ja-JP"/>
          </w:rPr>
          <w:t xml:space="preserve">perform </w:t>
        </w:r>
      </w:ins>
      <w:ins w:id="2756" w:author="RAN2-107b" w:date="2019-10-22T17:41:00Z">
        <w:r w:rsidRPr="00684E63">
          <w:rPr>
            <w:lang w:eastAsia="ja-JP"/>
          </w:rPr>
          <w:t xml:space="preserve">uplink measurement. These characteristics should be static over the periodic transmission of SRS during the uplink measurements. Hence, the </w:t>
        </w:r>
      </w:ins>
      <w:ins w:id="2757" w:author="RAN2-107b" w:date="2019-10-22T17:43:00Z">
        <w:r w:rsidR="007E6EA1">
          <w:rPr>
            <w:lang w:eastAsia="ja-JP"/>
          </w:rPr>
          <w:t>LMF</w:t>
        </w:r>
      </w:ins>
      <w:ins w:id="2758" w:author="RAN2-107b" w:date="2019-10-22T17:41:00Z">
        <w:r w:rsidRPr="00D5451D">
          <w:rPr>
            <w:lang w:eastAsia="ja-JP"/>
          </w:rPr>
          <w:t xml:space="preserve"> will indicate to the serving </w:t>
        </w:r>
      </w:ins>
      <w:proofErr w:type="spellStart"/>
      <w:ins w:id="2759" w:author="RAN2-107b" w:date="2019-10-22T17:43:00Z">
        <w:r w:rsidR="007E6EA1">
          <w:rPr>
            <w:lang w:eastAsia="ja-JP"/>
          </w:rPr>
          <w:t>gNB</w:t>
        </w:r>
      </w:ins>
      <w:proofErr w:type="spellEnd"/>
      <w:ins w:id="2760" w:author="RAN2-107b" w:date="2019-10-22T17:41:00Z">
        <w:r w:rsidRPr="00D5451D">
          <w:rPr>
            <w:lang w:eastAsia="ja-JP"/>
          </w:rPr>
          <w:t xml:space="preserve"> the need to direct the UE to transmit SRS signals for uplink positioning. It is up to the</w:t>
        </w:r>
      </w:ins>
      <w:ins w:id="2761" w:author="RAN2-108-07" w:date="2020-02-11T12:12:00Z">
        <w:r w:rsidR="00380020" w:rsidRPr="00380020">
          <w:t xml:space="preserve"> </w:t>
        </w:r>
        <w:r w:rsidR="00380020" w:rsidRPr="00380020">
          <w:rPr>
            <w:lang w:eastAsia="ja-JP"/>
          </w:rPr>
          <w:t>serving</w:t>
        </w:r>
      </w:ins>
      <w:ins w:id="2762" w:author="RAN2-107b" w:date="2019-10-22T17:41:00Z">
        <w:r w:rsidRPr="00D5451D">
          <w:rPr>
            <w:lang w:eastAsia="ja-JP"/>
          </w:rPr>
          <w:t xml:space="preserve"> </w:t>
        </w:r>
      </w:ins>
      <w:proofErr w:type="spellStart"/>
      <w:ins w:id="2763" w:author="RAN2-107b" w:date="2019-10-22T17:43:00Z">
        <w:r w:rsidR="007E6EA1">
          <w:rPr>
            <w:lang w:eastAsia="ja-JP"/>
          </w:rPr>
          <w:t>gNB</w:t>
        </w:r>
      </w:ins>
      <w:proofErr w:type="spellEnd"/>
      <w:ins w:id="2764" w:author="RAN2-107b" w:date="2019-10-22T17:41:00Z">
        <w:r w:rsidRPr="00D5451D">
          <w:rPr>
            <w:lang w:eastAsia="ja-JP"/>
          </w:rPr>
          <w:t xml:space="preserve"> to make the final decision on resources to be assigned and to communicate this </w:t>
        </w:r>
      </w:ins>
      <w:ins w:id="2765" w:author="RAN2-108-07" w:date="2020-02-11T12:12:00Z">
        <w:r w:rsidR="00380020">
          <w:rPr>
            <w:lang w:eastAsia="ja-JP"/>
          </w:rPr>
          <w:t xml:space="preserve">SRS </w:t>
        </w:r>
      </w:ins>
      <w:ins w:id="2766" w:author="RAN2-107b" w:date="2019-10-22T17:41:00Z">
        <w:r w:rsidRPr="00D5451D">
          <w:rPr>
            <w:lang w:eastAsia="ja-JP"/>
          </w:rPr>
          <w:t xml:space="preserve">configuration information back to the </w:t>
        </w:r>
      </w:ins>
      <w:ins w:id="2767" w:author="RAN2-107b" w:date="2019-10-22T17:43:00Z">
        <w:r w:rsidR="007E6EA1">
          <w:rPr>
            <w:lang w:eastAsia="ja-JP"/>
          </w:rPr>
          <w:t>LMF</w:t>
        </w:r>
      </w:ins>
      <w:ins w:id="2768" w:author="RAN2-107b" w:date="2019-10-22T17:41:00Z">
        <w:r w:rsidRPr="00D5451D">
          <w:rPr>
            <w:lang w:eastAsia="ja-JP"/>
          </w:rPr>
          <w:t xml:space="preserve"> so that </w:t>
        </w:r>
      </w:ins>
      <w:ins w:id="2769" w:author="RAN2-107b" w:date="2019-10-22T17:43:00Z">
        <w:r w:rsidR="007E6EA1">
          <w:rPr>
            <w:lang w:eastAsia="ja-JP"/>
          </w:rPr>
          <w:t>LMF</w:t>
        </w:r>
      </w:ins>
      <w:ins w:id="2770" w:author="RAN2-107b" w:date="2019-10-22T17:41:00Z">
        <w:r w:rsidRPr="00D5451D">
          <w:rPr>
            <w:lang w:eastAsia="ja-JP"/>
          </w:rPr>
          <w:t xml:space="preserve"> can </w:t>
        </w:r>
      </w:ins>
      <w:ins w:id="2771" w:author="RAN2-108-07" w:date="2020-02-11T12:12:00Z">
        <w:r w:rsidR="00380020" w:rsidRPr="00380020">
          <w:rPr>
            <w:lang w:eastAsia="ja-JP"/>
          </w:rPr>
          <w:t xml:space="preserve">forward the SRS configuration to </w:t>
        </w:r>
      </w:ins>
      <w:ins w:id="2772" w:author="RAN2-107b" w:date="2019-10-22T17:41:00Z">
        <w:r w:rsidRPr="00D5451D">
          <w:rPr>
            <w:lang w:eastAsia="ja-JP"/>
          </w:rPr>
          <w:t xml:space="preserve">the </w:t>
        </w:r>
      </w:ins>
      <w:ins w:id="2773" w:author="RAN2-107b-v01" w:date="2019-10-31T17:31:00Z">
        <w:r w:rsidR="002A042D">
          <w:rPr>
            <w:lang w:eastAsia="ja-JP"/>
          </w:rPr>
          <w:t>T</w:t>
        </w:r>
      </w:ins>
      <w:ins w:id="2774" w:author="RAN2-107b" w:date="2019-10-22T17:44:00Z">
        <w:r w:rsidR="007E6EA1">
          <w:rPr>
            <w:lang w:eastAsia="ja-JP"/>
          </w:rPr>
          <w:t>RPs</w:t>
        </w:r>
      </w:ins>
      <w:ins w:id="2775" w:author="RAN2-107b" w:date="2019-10-22T17:41:00Z">
        <w:r w:rsidRPr="00D5451D">
          <w:rPr>
            <w:lang w:eastAsia="ja-JP"/>
          </w:rPr>
          <w:t>.</w:t>
        </w:r>
        <w:r w:rsidRPr="00684E63">
          <w:rPr>
            <w:lang w:eastAsia="ja-JP"/>
          </w:rPr>
          <w:t xml:space="preserve"> The </w:t>
        </w:r>
      </w:ins>
      <w:proofErr w:type="spellStart"/>
      <w:ins w:id="2776" w:author="RAN2-107b" w:date="2019-10-22T17:44:00Z">
        <w:r w:rsidR="007E6EA1">
          <w:rPr>
            <w:lang w:eastAsia="ja-JP"/>
          </w:rPr>
          <w:t>gNB</w:t>
        </w:r>
      </w:ins>
      <w:proofErr w:type="spellEnd"/>
      <w:ins w:id="2777" w:author="RAN2-107b" w:date="2019-10-22T17:41:00Z">
        <w:r w:rsidRPr="00684E63">
          <w:rPr>
            <w:lang w:eastAsia="ja-JP"/>
          </w:rPr>
          <w:t xml:space="preserve"> may decide (e.g., in case no resources are available) to configure no resources for the UE and report the empty resource configuration to the </w:t>
        </w:r>
      </w:ins>
      <w:ins w:id="2778" w:author="RAN2-107b" w:date="2019-10-22T17:44:00Z">
        <w:r w:rsidR="007E6EA1">
          <w:rPr>
            <w:lang w:eastAsia="ja-JP"/>
          </w:rPr>
          <w:t>LMF</w:t>
        </w:r>
      </w:ins>
      <w:ins w:id="2779" w:author="RAN2-107b" w:date="2019-10-22T17:41:00Z">
        <w:r w:rsidRPr="00684E63">
          <w:rPr>
            <w:lang w:eastAsia="ja-JP"/>
          </w:rPr>
          <w:t>.</w:t>
        </w:r>
      </w:ins>
    </w:p>
    <w:p w14:paraId="573C12E4" w14:textId="77777777" w:rsidR="007E6EA1" w:rsidRPr="0095460F" w:rsidRDefault="007E6EA1" w:rsidP="006E52B9">
      <w:pPr>
        <w:pStyle w:val="EditorsNote"/>
        <w:rPr>
          <w:ins w:id="2780" w:author="RAN2-107b" w:date="2019-10-22T17:44:00Z"/>
          <w:lang w:eastAsia="ja-JP"/>
        </w:rPr>
      </w:pPr>
      <w:ins w:id="2781" w:author="RAN2-107b" w:date="2019-10-22T17:44:00Z">
        <w:r>
          <w:t>Editor’s Note: The details need to be checked.</w:t>
        </w:r>
      </w:ins>
    </w:p>
    <w:p w14:paraId="4E16B163" w14:textId="64BECF13" w:rsidR="00D5451D" w:rsidRPr="0095460F" w:rsidRDefault="00D5451D" w:rsidP="00D5451D">
      <w:pPr>
        <w:pStyle w:val="Heading3"/>
        <w:rPr>
          <w:ins w:id="2782" w:author="RAN2-107b" w:date="2019-10-22T17:40:00Z"/>
          <w:lang w:eastAsia="ja-JP"/>
        </w:rPr>
      </w:pPr>
      <w:ins w:id="2783" w:author="RAN2-107b" w:date="2019-10-22T17:40:00Z">
        <w:r w:rsidRPr="0095460F">
          <w:rPr>
            <w:lang w:eastAsia="ja-JP"/>
          </w:rPr>
          <w:t>8.</w:t>
        </w:r>
        <w:r>
          <w:rPr>
            <w:lang w:eastAsia="ja-JP"/>
          </w:rPr>
          <w:t>1</w:t>
        </w:r>
      </w:ins>
      <w:ins w:id="2784" w:author="RAN2-107b" w:date="2019-10-22T17:44:00Z">
        <w:r w:rsidR="000A2002">
          <w:rPr>
            <w:lang w:eastAsia="ja-JP"/>
          </w:rPr>
          <w:t>3</w:t>
        </w:r>
      </w:ins>
      <w:ins w:id="2785" w:author="RAN2-107b" w:date="2019-10-22T17:40:00Z">
        <w:r w:rsidRPr="0095460F">
          <w:rPr>
            <w:lang w:eastAsia="ja-JP"/>
          </w:rPr>
          <w:t>.2</w:t>
        </w:r>
        <w:r w:rsidRPr="0095460F">
          <w:rPr>
            <w:lang w:eastAsia="ja-JP"/>
          </w:rPr>
          <w:tab/>
          <w:t>Information to be transferred between NG-RAN/5GC Elements</w:t>
        </w:r>
      </w:ins>
    </w:p>
    <w:p w14:paraId="579FF5C2" w14:textId="08FF6148" w:rsidR="00D5451D" w:rsidRDefault="00D5451D" w:rsidP="00D5451D">
      <w:pPr>
        <w:overflowPunct w:val="0"/>
        <w:autoSpaceDE w:val="0"/>
        <w:autoSpaceDN w:val="0"/>
        <w:adjustRightInd w:val="0"/>
        <w:textAlignment w:val="baseline"/>
        <w:rPr>
          <w:ins w:id="2786" w:author="RAN2-107b" w:date="2019-10-22T17:45:00Z"/>
          <w:lang w:eastAsia="ja-JP"/>
        </w:rPr>
      </w:pPr>
      <w:ins w:id="2787" w:author="RAN2-107b" w:date="2019-10-22T17:40:00Z">
        <w:r w:rsidRPr="0095460F">
          <w:rPr>
            <w:lang w:eastAsia="ja-JP"/>
          </w:rPr>
          <w:t xml:space="preserve">This clause defines the information that may be transferred between LMF and </w:t>
        </w:r>
        <w:proofErr w:type="spellStart"/>
        <w:r>
          <w:rPr>
            <w:lang w:eastAsia="ja-JP"/>
          </w:rPr>
          <w:t>g</w:t>
        </w:r>
        <w:r w:rsidRPr="0095460F">
          <w:rPr>
            <w:lang w:eastAsia="ja-JP"/>
          </w:rPr>
          <w:t>NB</w:t>
        </w:r>
      </w:ins>
      <w:proofErr w:type="spellEnd"/>
      <w:ins w:id="2788" w:author="RAN2-107b" w:date="2019-10-22T17:45:00Z">
        <w:r w:rsidR="000A2002">
          <w:rPr>
            <w:lang w:eastAsia="ja-JP"/>
          </w:rPr>
          <w:t>/</w:t>
        </w:r>
      </w:ins>
      <w:ins w:id="2789" w:author="RAN2-107b-v01" w:date="2019-10-31T17:31:00Z">
        <w:r w:rsidR="002A042D">
          <w:rPr>
            <w:lang w:eastAsia="ja-JP"/>
          </w:rPr>
          <w:t>T</w:t>
        </w:r>
      </w:ins>
      <w:ins w:id="2790" w:author="RAN2-107b" w:date="2019-10-22T17:45:00Z">
        <w:r w:rsidR="000A2002">
          <w:rPr>
            <w:lang w:eastAsia="ja-JP"/>
          </w:rPr>
          <w:t>RPs</w:t>
        </w:r>
      </w:ins>
      <w:ins w:id="2791" w:author="RAN2-107b" w:date="2019-10-22T17:40:00Z">
        <w:r w:rsidRPr="0095460F">
          <w:rPr>
            <w:lang w:eastAsia="ja-JP"/>
          </w:rPr>
          <w:t>.</w:t>
        </w:r>
      </w:ins>
    </w:p>
    <w:p w14:paraId="62C22A7E" w14:textId="4E8BDAF7" w:rsidR="000A2002" w:rsidRPr="00684E63" w:rsidRDefault="000A2002" w:rsidP="000A2002">
      <w:pPr>
        <w:pStyle w:val="Heading4"/>
        <w:rPr>
          <w:ins w:id="2792" w:author="RAN2-107b" w:date="2019-10-22T17:45:00Z"/>
        </w:rPr>
      </w:pPr>
      <w:bookmarkStart w:id="2793" w:name="_Toc12401883"/>
      <w:ins w:id="2794" w:author="RAN2-107b" w:date="2019-10-22T17:45:00Z">
        <w:r w:rsidRPr="00684E63">
          <w:t>8.</w:t>
        </w:r>
      </w:ins>
      <w:ins w:id="2795" w:author="RAN2-107b" w:date="2019-10-22T17:46:00Z">
        <w:r>
          <w:t>13</w:t>
        </w:r>
      </w:ins>
      <w:ins w:id="2796" w:author="RAN2-107b" w:date="2019-10-22T17:45:00Z">
        <w:r w:rsidRPr="00684E63">
          <w:t>.2.1</w:t>
        </w:r>
        <w:r w:rsidRPr="00684E63">
          <w:tab/>
          <w:t xml:space="preserve">Configuration Data that may be transferred from the </w:t>
        </w:r>
      </w:ins>
      <w:proofErr w:type="spellStart"/>
      <w:ins w:id="2797" w:author="RAN2-107b" w:date="2019-10-22T17:46:00Z">
        <w:r>
          <w:t>g</w:t>
        </w:r>
      </w:ins>
      <w:ins w:id="2798" w:author="RAN2-107b" w:date="2019-10-22T17:58:00Z">
        <w:r w:rsidR="003E224F">
          <w:t>N</w:t>
        </w:r>
      </w:ins>
      <w:ins w:id="2799" w:author="RAN2-107b" w:date="2019-10-22T17:46:00Z">
        <w:r>
          <w:t>B</w:t>
        </w:r>
      </w:ins>
      <w:proofErr w:type="spellEnd"/>
      <w:ins w:id="2800" w:author="RAN2-107b" w:date="2019-10-22T17:45:00Z">
        <w:r w:rsidRPr="00684E63">
          <w:t xml:space="preserve"> to the </w:t>
        </w:r>
      </w:ins>
      <w:bookmarkEnd w:id="2793"/>
      <w:ins w:id="2801" w:author="RAN2-107b" w:date="2019-10-22T17:46:00Z">
        <w:r>
          <w:t>LMF</w:t>
        </w:r>
      </w:ins>
    </w:p>
    <w:p w14:paraId="44AD23A0" w14:textId="2FE8E9D0" w:rsidR="0077340B" w:rsidRDefault="0077340B" w:rsidP="0077340B">
      <w:pPr>
        <w:overflowPunct w:val="0"/>
        <w:autoSpaceDE w:val="0"/>
        <w:autoSpaceDN w:val="0"/>
        <w:adjustRightInd w:val="0"/>
        <w:textAlignment w:val="baseline"/>
        <w:rPr>
          <w:ins w:id="2802" w:author="RAN2-108-01" w:date="2020-01-14T16:31:00Z"/>
          <w:lang w:eastAsia="ja-JP"/>
        </w:rPr>
      </w:pPr>
      <w:ins w:id="2803" w:author="RAN2-108-01" w:date="2020-01-14T16:31:00Z">
        <w:r>
          <w:rPr>
            <w:lang w:eastAsia="ja-JP"/>
          </w:rPr>
          <w:t>The</w:t>
        </w:r>
      </w:ins>
      <w:ins w:id="2804" w:author="RAN2-108-07" w:date="2020-02-11T12:13:00Z">
        <w:r w:rsidR="00380020" w:rsidRPr="00380020">
          <w:t xml:space="preserve"> </w:t>
        </w:r>
        <w:r w:rsidR="00380020" w:rsidRPr="00380020">
          <w:rPr>
            <w:lang w:eastAsia="ja-JP"/>
          </w:rPr>
          <w:t>configuration data</w:t>
        </w:r>
      </w:ins>
      <w:ins w:id="2805" w:author="RAN2-108-01" w:date="2020-01-14T16:31:00Z">
        <w:r>
          <w:rPr>
            <w:lang w:eastAsia="ja-JP"/>
          </w:rPr>
          <w:t xml:space="preserve"> for a target UE that may be transferred from the </w:t>
        </w:r>
      </w:ins>
      <w:proofErr w:type="spellStart"/>
      <w:ins w:id="2806" w:author="RAN2-108-07" w:date="2020-02-11T12:13:00Z">
        <w:r w:rsidR="00380020" w:rsidRPr="00380020">
          <w:rPr>
            <w:lang w:eastAsia="ja-JP"/>
          </w:rPr>
          <w:t>seving</w:t>
        </w:r>
        <w:proofErr w:type="spellEnd"/>
        <w:r w:rsidR="00380020" w:rsidRPr="00380020">
          <w:rPr>
            <w:lang w:eastAsia="ja-JP"/>
          </w:rPr>
          <w:t xml:space="preserve"> </w:t>
        </w:r>
      </w:ins>
      <w:proofErr w:type="spellStart"/>
      <w:ins w:id="2807" w:author="RAN2-108-01" w:date="2020-01-14T16:31: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413C898A" w14:textId="35C56E92" w:rsidR="0077340B" w:rsidRPr="0095460F" w:rsidRDefault="0077340B" w:rsidP="0077340B">
      <w:pPr>
        <w:pStyle w:val="TH"/>
        <w:rPr>
          <w:ins w:id="2808" w:author="RAN2-108-01" w:date="2020-01-14T16:31:00Z"/>
          <w:lang w:eastAsia="ja-JP"/>
        </w:rPr>
      </w:pPr>
      <w:ins w:id="2809" w:author="RAN2-108-01" w:date="2020-01-14T16:31:00Z">
        <w:r w:rsidRPr="0095460F">
          <w:rPr>
            <w:lang w:eastAsia="ja-JP"/>
          </w:rPr>
          <w:t>Table 8.</w:t>
        </w:r>
        <w:r>
          <w:rPr>
            <w:lang w:eastAsia="ja-JP"/>
          </w:rPr>
          <w:t>13</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2810" w:author="RAN2-108-07" w:date="2020-02-11T12:13:00Z">
        <w:r w:rsidR="00380020" w:rsidRPr="00380020">
          <w:rPr>
            <w:lang w:eastAsia="ja-JP"/>
          </w:rPr>
          <w:t xml:space="preserve">UE configuration data </w:t>
        </w:r>
      </w:ins>
      <w:ins w:id="2811" w:author="RAN2-108-01" w:date="2020-01-14T16:31:00Z">
        <w:r w:rsidRPr="0095460F">
          <w:rPr>
            <w:lang w:eastAsia="ja-JP"/>
          </w:rPr>
          <w:t xml:space="preserve">that may be transferred from </w:t>
        </w:r>
      </w:ins>
      <w:ins w:id="2812" w:author="RAN2-108-07" w:date="2020-02-11T12:13:00Z">
        <w:r w:rsidR="00380020" w:rsidRPr="00380020">
          <w:rPr>
            <w:lang w:eastAsia="ja-JP"/>
          </w:rPr>
          <w:t xml:space="preserve">serving </w:t>
        </w:r>
      </w:ins>
      <w:proofErr w:type="spellStart"/>
      <w:ins w:id="2813" w:author="RAN2-108-01" w:date="2020-01-14T16:31: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7340B" w:rsidRPr="0095460F" w14:paraId="130527E3" w14:textId="77777777" w:rsidTr="00734AAA">
        <w:trPr>
          <w:jc w:val="center"/>
          <w:ins w:id="2814" w:author="RAN2-108-01" w:date="2020-01-14T16:31:00Z"/>
        </w:trPr>
        <w:tc>
          <w:tcPr>
            <w:tcW w:w="6750" w:type="dxa"/>
          </w:tcPr>
          <w:p w14:paraId="4A7559DC" w14:textId="187EAB24" w:rsidR="0077340B" w:rsidRPr="0095460F" w:rsidRDefault="00380020" w:rsidP="00734AAA">
            <w:pPr>
              <w:pStyle w:val="TAH"/>
              <w:rPr>
                <w:ins w:id="2815" w:author="RAN2-108-01" w:date="2020-01-14T16:31:00Z"/>
                <w:lang w:eastAsia="ja-JP"/>
              </w:rPr>
            </w:pPr>
            <w:bookmarkStart w:id="2816" w:name="_Hlk32316091"/>
            <w:ins w:id="2817" w:author="RAN2-108-07" w:date="2020-02-11T12:14:00Z">
              <w:r w:rsidRPr="00380020">
                <w:rPr>
                  <w:lang w:eastAsia="ja-JP"/>
                </w:rPr>
                <w:t>UE configuration data</w:t>
              </w:r>
            </w:ins>
            <w:bookmarkEnd w:id="2816"/>
          </w:p>
        </w:tc>
      </w:tr>
      <w:tr w:rsidR="0077340B" w:rsidRPr="0095460F" w14:paraId="431B2757" w14:textId="77777777" w:rsidTr="00734AAA">
        <w:trPr>
          <w:trHeight w:val="207"/>
          <w:jc w:val="center"/>
          <w:ins w:id="2818" w:author="RAN2-108-01" w:date="2020-01-14T16:31:00Z"/>
        </w:trPr>
        <w:tc>
          <w:tcPr>
            <w:tcW w:w="6750" w:type="dxa"/>
          </w:tcPr>
          <w:p w14:paraId="47D7F692" w14:textId="6857DEFE" w:rsidR="0077340B" w:rsidRPr="0095460F" w:rsidRDefault="00C02733" w:rsidP="00734AAA">
            <w:pPr>
              <w:pStyle w:val="TAL"/>
              <w:rPr>
                <w:ins w:id="2819" w:author="RAN2-108-01" w:date="2020-01-14T16:31:00Z"/>
                <w:lang w:eastAsia="ja-JP"/>
              </w:rPr>
            </w:pPr>
            <w:ins w:id="2820" w:author="RAN2-108-02" w:date="2020-01-21T12:31:00Z">
              <w:r>
                <w:rPr>
                  <w:lang w:eastAsia="ja-JP"/>
                </w:rPr>
                <w:t>UE</w:t>
              </w:r>
            </w:ins>
            <w:ins w:id="2821" w:author="RAN2-108-01" w:date="2020-01-14T16:31:00Z">
              <w:r w:rsidR="0077340B">
                <w:rPr>
                  <w:lang w:eastAsia="ja-JP"/>
                </w:rPr>
                <w:t xml:space="preserve"> SRS configuration </w:t>
              </w:r>
            </w:ins>
          </w:p>
        </w:tc>
      </w:tr>
    </w:tbl>
    <w:p w14:paraId="48BF3D84" w14:textId="43B0D289" w:rsidR="000A2002" w:rsidRPr="00684E63" w:rsidRDefault="000A2002" w:rsidP="000A2002">
      <w:pPr>
        <w:pStyle w:val="Heading4"/>
        <w:rPr>
          <w:ins w:id="2822" w:author="RAN2-107b" w:date="2019-10-22T17:45:00Z"/>
        </w:rPr>
      </w:pPr>
      <w:bookmarkStart w:id="2823" w:name="_Toc12401885"/>
      <w:ins w:id="2824" w:author="RAN2-107b" w:date="2019-10-22T17:45:00Z">
        <w:r w:rsidRPr="00684E63">
          <w:t>8.</w:t>
        </w:r>
      </w:ins>
      <w:ins w:id="2825" w:author="RAN2-107b" w:date="2019-10-22T17:49:00Z">
        <w:r w:rsidR="000A00C7">
          <w:t>13</w:t>
        </w:r>
      </w:ins>
      <w:ins w:id="2826" w:author="RAN2-107b" w:date="2019-10-22T17:45:00Z">
        <w:r w:rsidRPr="00684E63">
          <w:t>.2.</w:t>
        </w:r>
      </w:ins>
      <w:ins w:id="2827" w:author="RAN2-108-01" w:date="2020-01-14T16:37:00Z">
        <w:r w:rsidR="00734AAA">
          <w:t>2</w:t>
        </w:r>
      </w:ins>
      <w:ins w:id="2828" w:author="RAN2-107b" w:date="2019-10-22T17:45:00Z">
        <w:r w:rsidRPr="00684E63">
          <w:tab/>
          <w:t xml:space="preserve">Location Information that may be transferred from the </w:t>
        </w:r>
      </w:ins>
      <w:proofErr w:type="spellStart"/>
      <w:ins w:id="2829" w:author="RAN2-108-01" w:date="2020-01-14T16:32:00Z">
        <w:r w:rsidR="0077340B">
          <w:t>gNB</w:t>
        </w:r>
      </w:ins>
      <w:ins w:id="2830" w:author="RAN2-108-07" w:date="2020-02-11T12:15:00Z">
        <w:r w:rsidR="00380020">
          <w:t>s</w:t>
        </w:r>
      </w:ins>
      <w:proofErr w:type="spellEnd"/>
      <w:ins w:id="2831" w:author="RAN2-107b" w:date="2019-10-22T17:45:00Z">
        <w:r w:rsidRPr="00684E63">
          <w:t xml:space="preserve"> to </w:t>
        </w:r>
      </w:ins>
      <w:bookmarkEnd w:id="2823"/>
      <w:ins w:id="2832" w:author="RAN2-107b" w:date="2019-10-22T17:49:00Z">
        <w:r w:rsidR="000A00C7">
          <w:t>LMF</w:t>
        </w:r>
      </w:ins>
    </w:p>
    <w:p w14:paraId="6BA7D7FA" w14:textId="37FEF678" w:rsidR="000A2002" w:rsidRDefault="000A2002" w:rsidP="000A2002">
      <w:pPr>
        <w:rPr>
          <w:ins w:id="2833" w:author="RAN2-108-01" w:date="2020-01-14T16:32:00Z"/>
        </w:rPr>
      </w:pPr>
      <w:ins w:id="2834" w:author="RAN2-107b" w:date="2019-10-22T17:45:00Z">
        <w:r w:rsidRPr="00684E63">
          <w:t xml:space="preserve">The information that may be transferred from </w:t>
        </w:r>
      </w:ins>
      <w:proofErr w:type="spellStart"/>
      <w:ins w:id="2835" w:author="RAN2-108-01" w:date="2020-01-14T16:32:00Z">
        <w:r w:rsidR="0077340B">
          <w:t>gNB</w:t>
        </w:r>
      </w:ins>
      <w:ins w:id="2836" w:author="RAN2-108-07" w:date="2020-02-11T12:14:00Z">
        <w:r w:rsidR="00380020">
          <w:t>s</w:t>
        </w:r>
      </w:ins>
      <w:proofErr w:type="spellEnd"/>
      <w:ins w:id="2837" w:author="RAN2-107b" w:date="2019-10-22T17:45:00Z">
        <w:r w:rsidRPr="00684E63">
          <w:t xml:space="preserve"> to the </w:t>
        </w:r>
      </w:ins>
      <w:ins w:id="2838" w:author="RAN2-107b" w:date="2019-10-22T17:49:00Z">
        <w:r w:rsidR="000A00C7">
          <w:t>LMF</w:t>
        </w:r>
      </w:ins>
      <w:ins w:id="2839" w:author="Nokia-Feb_9" w:date="2020-02-09T20:03:00Z">
        <w:r w:rsidR="009103F1">
          <w:t xml:space="preserve"> </w:t>
        </w:r>
      </w:ins>
      <w:ins w:id="2840" w:author="RAN2-108-07" w:date="2020-02-11T12:14:00Z">
        <w:r w:rsidR="00380020" w:rsidRPr="00380020">
          <w:t xml:space="preserve"> include measurement results  are </w:t>
        </w:r>
      </w:ins>
      <w:ins w:id="2841" w:author="RAN2-107b" w:date="2019-10-22T17:45:00Z">
        <w:r w:rsidRPr="00684E63">
          <w:t>listed in Table 8.</w:t>
        </w:r>
      </w:ins>
      <w:ins w:id="2842" w:author="RAN2-107b" w:date="2019-10-22T17:49:00Z">
        <w:r w:rsidR="000A00C7">
          <w:t>13</w:t>
        </w:r>
      </w:ins>
      <w:ins w:id="2843" w:author="RAN2-107b" w:date="2019-10-22T17:45:00Z">
        <w:r w:rsidRPr="00684E63">
          <w:t>.2.</w:t>
        </w:r>
      </w:ins>
      <w:ins w:id="2844" w:author="RAN2-108-04" w:date="2020-01-25T09:07:00Z">
        <w:r w:rsidR="00054D42">
          <w:t>2</w:t>
        </w:r>
      </w:ins>
      <w:ins w:id="2845" w:author="RAN2-107b" w:date="2019-10-22T17:45:00Z">
        <w:r w:rsidRPr="00684E63">
          <w:t xml:space="preserve">-1. The individual measurements </w:t>
        </w:r>
      </w:ins>
      <w:ins w:id="2846" w:author="RAN2-108-07" w:date="2020-02-11T12:14:00Z">
        <w:r w:rsidR="00380020">
          <w:t xml:space="preserve">are </w:t>
        </w:r>
      </w:ins>
      <w:ins w:id="2847" w:author="RAN2-107b" w:date="2019-10-22T17:45:00Z">
        <w:r w:rsidRPr="00684E63">
          <w:t>defined in TS 3</w:t>
        </w:r>
      </w:ins>
      <w:ins w:id="2848" w:author="RAN2-107b" w:date="2019-10-22T17:49:00Z">
        <w:r w:rsidR="000A00C7">
          <w:t>8</w:t>
        </w:r>
      </w:ins>
      <w:ins w:id="2849" w:author="RAN2-107b" w:date="2019-10-22T17:45:00Z">
        <w:r w:rsidRPr="00684E63">
          <w:t>.21</w:t>
        </w:r>
      </w:ins>
      <w:ins w:id="2850" w:author="RAN2-107b" w:date="2019-10-22T17:49:00Z">
        <w:r w:rsidR="000A00C7">
          <w:t xml:space="preserve">5 </w:t>
        </w:r>
      </w:ins>
      <w:ins w:id="2851" w:author="RAN2-107b" w:date="2019-10-22T17:45:00Z">
        <w:r w:rsidRPr="00684E63">
          <w:t>[</w:t>
        </w:r>
      </w:ins>
      <w:ins w:id="2852" w:author="RAN2-107b-v01" w:date="2019-11-01T10:53:00Z">
        <w:r w:rsidR="00F7283C">
          <w:t>x3</w:t>
        </w:r>
      </w:ins>
      <w:ins w:id="2853" w:author="RAN2-107b" w:date="2019-10-22T17:45:00Z">
        <w:r w:rsidRPr="00684E63">
          <w:t>].</w:t>
        </w:r>
      </w:ins>
    </w:p>
    <w:p w14:paraId="653D9A10" w14:textId="46E2EFDD" w:rsidR="0077340B" w:rsidRPr="00684E63" w:rsidRDefault="0077340B" w:rsidP="00380020">
      <w:pPr>
        <w:pStyle w:val="TH"/>
        <w:rPr>
          <w:ins w:id="2854" w:author="RAN2-108-01" w:date="2020-01-14T16:32:00Z"/>
          <w:lang w:eastAsia="ja-JP"/>
        </w:rPr>
      </w:pPr>
      <w:ins w:id="2855" w:author="RAN2-108-01" w:date="2020-01-14T16:32:00Z">
        <w:r w:rsidRPr="00684E63">
          <w:rPr>
            <w:lang w:eastAsia="ja-JP"/>
          </w:rPr>
          <w:t>Table 8.</w:t>
        </w:r>
        <w:r>
          <w:rPr>
            <w:lang w:eastAsia="ja-JP"/>
          </w:rPr>
          <w:t>13</w:t>
        </w:r>
        <w:r w:rsidRPr="00684E63">
          <w:rPr>
            <w:lang w:eastAsia="ja-JP"/>
          </w:rPr>
          <w:t>.2.</w:t>
        </w:r>
      </w:ins>
      <w:ins w:id="2856" w:author="RAN2-108-04" w:date="2020-01-25T09:06:00Z">
        <w:r w:rsidR="00054D42">
          <w:rPr>
            <w:lang w:eastAsia="ja-JP"/>
          </w:rPr>
          <w:t>2</w:t>
        </w:r>
      </w:ins>
      <w:ins w:id="2857" w:author="RAN2-108-01" w:date="2020-01-14T16:32:00Z">
        <w:r w:rsidRPr="00684E63">
          <w:rPr>
            <w:lang w:eastAsia="ja-JP"/>
          </w:rPr>
          <w:t>-</w:t>
        </w:r>
        <w:r>
          <w:rPr>
            <w:lang w:eastAsia="ja-JP"/>
          </w:rPr>
          <w:t>1</w:t>
        </w:r>
        <w:r w:rsidRPr="00684E63">
          <w:rPr>
            <w:lang w:eastAsia="ja-JP"/>
          </w:rPr>
          <w:t xml:space="preserve">: </w:t>
        </w:r>
      </w:ins>
      <w:ins w:id="2858" w:author="RAN2-108-01" w:date="2020-01-14T16:56:00Z">
        <w:r w:rsidR="00EF13C3">
          <w:rPr>
            <w:lang w:eastAsia="ja-JP"/>
          </w:rPr>
          <w:t>M</w:t>
        </w:r>
      </w:ins>
      <w:ins w:id="2859" w:author="RAN2-108-01" w:date="2020-01-14T16:32:00Z">
        <w:r>
          <w:rPr>
            <w:lang w:eastAsia="ja-JP"/>
          </w:rPr>
          <w:t>easurement results</w:t>
        </w:r>
        <w:r w:rsidRPr="00684E63">
          <w:rPr>
            <w:lang w:eastAsia="ja-JP"/>
          </w:rPr>
          <w:t xml:space="preserve"> that may be transferred from </w:t>
        </w:r>
        <w:proofErr w:type="spellStart"/>
        <w:r>
          <w:rPr>
            <w:lang w:eastAsia="ja-JP"/>
          </w:rPr>
          <w:t>gNB</w:t>
        </w:r>
      </w:ins>
      <w:ins w:id="2860" w:author="RAN2-108-07" w:date="2020-02-11T12:15:00Z">
        <w:r w:rsidR="00380020">
          <w:rPr>
            <w:lang w:eastAsia="ja-JP"/>
          </w:rPr>
          <w:t>s</w:t>
        </w:r>
      </w:ins>
      <w:proofErr w:type="spellEnd"/>
      <w:ins w:id="2861" w:author="RAN2-108-01" w:date="2020-01-14T16:32:00Z">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7340B" w:rsidRPr="00684E63" w14:paraId="142D41E8" w14:textId="77777777" w:rsidTr="00734AAA">
        <w:trPr>
          <w:jc w:val="center"/>
          <w:ins w:id="2862" w:author="RAN2-108-01" w:date="2020-01-14T16:32:00Z"/>
        </w:trPr>
        <w:tc>
          <w:tcPr>
            <w:tcW w:w="5909" w:type="dxa"/>
          </w:tcPr>
          <w:p w14:paraId="074C4630" w14:textId="390576D1" w:rsidR="0077340B" w:rsidRPr="00684E63" w:rsidRDefault="00C02733" w:rsidP="00734AAA">
            <w:pPr>
              <w:pStyle w:val="TAH"/>
              <w:rPr>
                <w:ins w:id="2863" w:author="RAN2-108-01" w:date="2020-01-14T16:32:00Z"/>
                <w:lang w:eastAsia="ja-JP"/>
              </w:rPr>
            </w:pPr>
            <w:ins w:id="2864" w:author="RAN2-108-02" w:date="2020-01-21T12:30:00Z">
              <w:r>
                <w:rPr>
                  <w:lang w:eastAsia="ja-JP"/>
                </w:rPr>
                <w:t>Measurement</w:t>
              </w:r>
            </w:ins>
            <w:ins w:id="2865" w:author="RAN2-108-01" w:date="2020-01-14T16:32:00Z">
              <w:r w:rsidR="0077340B" w:rsidRPr="00684E63">
                <w:rPr>
                  <w:lang w:eastAsia="ja-JP"/>
                </w:rPr>
                <w:t xml:space="preserve"> </w:t>
              </w:r>
            </w:ins>
            <w:ins w:id="2866" w:author="RAN2-108-07" w:date="2020-02-11T12:15:00Z">
              <w:r w:rsidR="00380020" w:rsidRPr="00380020">
                <w:rPr>
                  <w:lang w:eastAsia="ja-JP"/>
                </w:rPr>
                <w:t>results</w:t>
              </w:r>
            </w:ins>
          </w:p>
        </w:tc>
      </w:tr>
      <w:tr w:rsidR="0077340B" w:rsidRPr="00684E63" w14:paraId="37522CFA" w14:textId="77777777" w:rsidTr="00734AAA">
        <w:trPr>
          <w:jc w:val="center"/>
          <w:ins w:id="2867" w:author="RAN2-108-01" w:date="2020-01-14T16:32:00Z"/>
        </w:trPr>
        <w:tc>
          <w:tcPr>
            <w:tcW w:w="5909" w:type="dxa"/>
          </w:tcPr>
          <w:p w14:paraId="06098C25" w14:textId="006D961F" w:rsidR="0077340B" w:rsidRPr="00684E63" w:rsidRDefault="0077340B" w:rsidP="00734AAA">
            <w:pPr>
              <w:pStyle w:val="TAL"/>
              <w:rPr>
                <w:ins w:id="2868" w:author="RAN2-108-01" w:date="2020-01-14T16:32:00Z"/>
                <w:lang w:eastAsia="ja-JP"/>
              </w:rPr>
            </w:pPr>
            <w:ins w:id="2869" w:author="RAN2-108-01" w:date="2020-01-14T16:33:00Z">
              <w:r>
                <w:rPr>
                  <w:lang w:eastAsia="ja-JP"/>
                </w:rPr>
                <w:t>UL RTOA</w:t>
              </w:r>
            </w:ins>
          </w:p>
        </w:tc>
      </w:tr>
      <w:tr w:rsidR="0077340B" w:rsidRPr="00684E63" w14:paraId="5FC9DE09" w14:textId="77777777" w:rsidTr="00734AAA">
        <w:trPr>
          <w:jc w:val="center"/>
          <w:ins w:id="2870" w:author="RAN2-108-01" w:date="2020-01-14T16:32:00Z"/>
        </w:trPr>
        <w:tc>
          <w:tcPr>
            <w:tcW w:w="5909" w:type="dxa"/>
          </w:tcPr>
          <w:p w14:paraId="66943BE0" w14:textId="77777777" w:rsidR="0077340B" w:rsidRPr="000C69C2" w:rsidRDefault="0077340B" w:rsidP="00734AAA">
            <w:pPr>
              <w:pStyle w:val="TAL"/>
              <w:rPr>
                <w:ins w:id="2871" w:author="RAN2-108-01" w:date="2020-01-14T16:32:00Z"/>
                <w:lang w:eastAsia="ja-JP"/>
              </w:rPr>
            </w:pPr>
            <w:ins w:id="2872" w:author="RAN2-108-01" w:date="2020-01-14T16:32:00Z">
              <w:r w:rsidRPr="000C69C2">
                <w:rPr>
                  <w:lang w:eastAsia="ja-JP"/>
                </w:rPr>
                <w:t>UL SRS-RSRP</w:t>
              </w:r>
            </w:ins>
          </w:p>
        </w:tc>
      </w:tr>
      <w:tr w:rsidR="0077340B" w:rsidRPr="00684E63" w14:paraId="2DD49942" w14:textId="77777777" w:rsidTr="00734AAA">
        <w:trPr>
          <w:jc w:val="center"/>
          <w:ins w:id="2873" w:author="RAN2-108-01" w:date="2020-01-14T16:32:00Z"/>
        </w:trPr>
        <w:tc>
          <w:tcPr>
            <w:tcW w:w="5909" w:type="dxa"/>
          </w:tcPr>
          <w:p w14:paraId="7C3F9218" w14:textId="77777777" w:rsidR="0077340B" w:rsidRDefault="0077340B" w:rsidP="00734AAA">
            <w:pPr>
              <w:pStyle w:val="TAL"/>
              <w:rPr>
                <w:ins w:id="2874" w:author="RAN2-108-01" w:date="2020-01-14T16:32:00Z"/>
                <w:lang w:eastAsia="ja-JP"/>
              </w:rPr>
            </w:pPr>
            <w:ins w:id="2875" w:author="RAN2-108-01" w:date="2020-01-14T16:32:00Z">
              <w:r>
                <w:rPr>
                  <w:lang w:eastAsia="ja-JP"/>
                </w:rPr>
                <w:t>Time stamp of the measurement</w:t>
              </w:r>
            </w:ins>
          </w:p>
        </w:tc>
      </w:tr>
      <w:tr w:rsidR="0077340B" w:rsidRPr="00684E63" w14:paraId="66AF1804" w14:textId="77777777" w:rsidTr="00734AAA">
        <w:trPr>
          <w:jc w:val="center"/>
          <w:ins w:id="2876" w:author="RAN2-108-01" w:date="2020-01-14T16:32:00Z"/>
        </w:trPr>
        <w:tc>
          <w:tcPr>
            <w:tcW w:w="5909" w:type="dxa"/>
          </w:tcPr>
          <w:p w14:paraId="50083A3D" w14:textId="77777777" w:rsidR="0077340B" w:rsidRDefault="0077340B" w:rsidP="00734AAA">
            <w:pPr>
              <w:pStyle w:val="TAL"/>
              <w:rPr>
                <w:ins w:id="2877" w:author="RAN2-108-01" w:date="2020-01-14T16:32:00Z"/>
                <w:lang w:eastAsia="ja-JP"/>
              </w:rPr>
            </w:pPr>
            <w:ins w:id="2878" w:author="RAN2-108-01" w:date="2020-01-14T16:32:00Z">
              <w:r>
                <w:rPr>
                  <w:lang w:eastAsia="ja-JP"/>
                </w:rPr>
                <w:t>Quality for each measurement</w:t>
              </w:r>
            </w:ins>
          </w:p>
        </w:tc>
      </w:tr>
    </w:tbl>
    <w:p w14:paraId="62D40EC6" w14:textId="77777777" w:rsidR="0077340B" w:rsidRPr="00684E63" w:rsidRDefault="0077340B" w:rsidP="000A2002">
      <w:pPr>
        <w:rPr>
          <w:ins w:id="2879" w:author="RAN2-107b" w:date="2019-10-22T17:45:00Z"/>
        </w:rPr>
      </w:pPr>
    </w:p>
    <w:p w14:paraId="0A5D3A5E" w14:textId="23F9D918" w:rsidR="000A00C7" w:rsidRDefault="000A00C7" w:rsidP="000A00C7">
      <w:pPr>
        <w:keepLines/>
        <w:ind w:left="1135" w:hanging="851"/>
        <w:rPr>
          <w:ins w:id="2880" w:author="RAN2-108-04" w:date="2020-01-23T13:08:00Z"/>
        </w:rPr>
      </w:pPr>
      <w:ins w:id="2881" w:author="RAN2-107b" w:date="2019-10-22T17:51:00Z">
        <w:r>
          <w:t>Editor’s Note: The details need to be checked.</w:t>
        </w:r>
      </w:ins>
    </w:p>
    <w:p w14:paraId="099CE426" w14:textId="5DCC0F39" w:rsidR="00292118" w:rsidRPr="0095460F" w:rsidRDefault="00292118" w:rsidP="00292118">
      <w:pPr>
        <w:pStyle w:val="Heading4"/>
        <w:rPr>
          <w:ins w:id="2882" w:author="RAN2-108-04" w:date="2020-01-23T13:09:00Z"/>
          <w:lang w:eastAsia="ja-JP"/>
        </w:rPr>
      </w:pPr>
      <w:ins w:id="2883" w:author="RAN2-108-04" w:date="2020-01-23T13:09:00Z">
        <w:r w:rsidRPr="0095460F">
          <w:rPr>
            <w:lang w:eastAsia="ja-JP"/>
          </w:rPr>
          <w:t>8.</w:t>
        </w:r>
        <w:r>
          <w:rPr>
            <w:lang w:eastAsia="ja-JP"/>
          </w:rPr>
          <w:t>13</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ins>
      <w:ins w:id="2884" w:author="RAN2-108-07" w:date="2020-02-11T12:15:00Z">
        <w:r w:rsidR="00380020">
          <w:rPr>
            <w:lang w:eastAsia="ja-JP"/>
          </w:rPr>
          <w:t>s</w:t>
        </w:r>
      </w:ins>
      <w:proofErr w:type="spellEnd"/>
    </w:p>
    <w:p w14:paraId="62E93289" w14:textId="0B8039D5" w:rsidR="00292118" w:rsidRDefault="00292118" w:rsidP="00327C37">
      <w:pPr>
        <w:rPr>
          <w:ins w:id="2885" w:author="RAN2-108-04" w:date="2020-01-23T13:09:00Z"/>
          <w:lang w:eastAsia="ja-JP"/>
        </w:rPr>
      </w:pPr>
      <w:ins w:id="2886" w:author="RAN2-108-04" w:date="2020-01-23T13:09: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information</w:t>
        </w:r>
      </w:ins>
      <w:ins w:id="2887" w:author="Nokia-Feb_9" w:date="2020-02-09T20:07:00Z">
        <w:r w:rsidR="00874468">
          <w:rPr>
            <w:lang w:eastAsia="ja-JP"/>
          </w:rPr>
          <w:t xml:space="preserve"> </w:t>
        </w:r>
      </w:ins>
      <w:ins w:id="2888" w:author="RAN2-108-04" w:date="2020-01-23T13:09:00Z">
        <w:r>
          <w:rPr>
            <w:lang w:eastAsia="ja-JP"/>
          </w:rPr>
          <w:t xml:space="preserve">that may be signalled from the LMF to the is listed in table </w:t>
        </w:r>
        <w:r w:rsidRPr="00E4190A">
          <w:rPr>
            <w:lang w:eastAsia="ja-JP"/>
          </w:rPr>
          <w:t>8.</w:t>
        </w:r>
        <w:r>
          <w:rPr>
            <w:lang w:eastAsia="ja-JP"/>
          </w:rPr>
          <w:t>13</w:t>
        </w:r>
        <w:r w:rsidRPr="00E4190A">
          <w:rPr>
            <w:lang w:eastAsia="ja-JP"/>
          </w:rPr>
          <w:t>.2.</w:t>
        </w:r>
        <w:r>
          <w:rPr>
            <w:lang w:eastAsia="ja-JP"/>
          </w:rPr>
          <w:t>3-1.</w:t>
        </w:r>
      </w:ins>
    </w:p>
    <w:p w14:paraId="27449C78" w14:textId="0F4E6F99" w:rsidR="00292118" w:rsidRPr="0095460F" w:rsidRDefault="00292118" w:rsidP="00292118">
      <w:pPr>
        <w:pStyle w:val="TH"/>
        <w:rPr>
          <w:ins w:id="2889" w:author="RAN2-108-04" w:date="2020-01-23T13:09:00Z"/>
          <w:lang w:eastAsia="ja-JP"/>
        </w:rPr>
      </w:pPr>
      <w:ins w:id="2890" w:author="RAN2-108-04" w:date="2020-01-23T13:09:00Z">
        <w:r w:rsidRPr="0095460F">
          <w:rPr>
            <w:lang w:eastAsia="ja-JP"/>
          </w:rPr>
          <w:lastRenderedPageBreak/>
          <w:t>Table 8.</w:t>
        </w:r>
        <w:r>
          <w:rPr>
            <w:lang w:eastAsia="ja-JP"/>
          </w:rPr>
          <w:t>13</w:t>
        </w:r>
        <w:r w:rsidRPr="0095460F">
          <w:rPr>
            <w:lang w:eastAsia="ja-JP"/>
          </w:rPr>
          <w:t>.2.</w:t>
        </w:r>
        <w:r>
          <w:rPr>
            <w:lang w:eastAsia="ja-JP"/>
          </w:rPr>
          <w:t>3</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6FF67C1" w14:textId="77777777" w:rsidTr="006242D0">
        <w:trPr>
          <w:jc w:val="center"/>
          <w:ins w:id="2891" w:author="RAN2-108-04" w:date="2020-01-23T13:09:00Z"/>
        </w:trPr>
        <w:tc>
          <w:tcPr>
            <w:tcW w:w="6750" w:type="dxa"/>
          </w:tcPr>
          <w:p w14:paraId="0E337440" w14:textId="77777777" w:rsidR="00292118" w:rsidRPr="0095460F" w:rsidRDefault="00292118" w:rsidP="006242D0">
            <w:pPr>
              <w:pStyle w:val="TAH"/>
              <w:rPr>
                <w:ins w:id="2892" w:author="RAN2-108-04" w:date="2020-01-23T13:09:00Z"/>
                <w:lang w:eastAsia="ja-JP"/>
              </w:rPr>
            </w:pPr>
            <w:ins w:id="2893" w:author="RAN2-108-04" w:date="2020-01-23T13:09:00Z">
              <w:r w:rsidRPr="0095460F">
                <w:rPr>
                  <w:lang w:eastAsia="ja-JP"/>
                </w:rPr>
                <w:t xml:space="preserve">Information </w:t>
              </w:r>
            </w:ins>
          </w:p>
        </w:tc>
      </w:tr>
      <w:tr w:rsidR="00292118" w:rsidRPr="0095460F" w14:paraId="78535714" w14:textId="77777777" w:rsidTr="006242D0">
        <w:trPr>
          <w:trHeight w:val="207"/>
          <w:jc w:val="center"/>
          <w:ins w:id="2894" w:author="RAN2-108-04" w:date="2020-01-23T13:09:00Z"/>
        </w:trPr>
        <w:tc>
          <w:tcPr>
            <w:tcW w:w="6750" w:type="dxa"/>
          </w:tcPr>
          <w:p w14:paraId="6F3C5344" w14:textId="51179B8F" w:rsidR="00292118" w:rsidRDefault="00327C37" w:rsidP="006242D0">
            <w:pPr>
              <w:pStyle w:val="TAL"/>
              <w:rPr>
                <w:ins w:id="2895" w:author="RAN2-108-04" w:date="2020-01-23T13:09:00Z"/>
                <w:lang w:eastAsia="ja-JP"/>
              </w:rPr>
            </w:pPr>
            <w:ins w:id="2896" w:author="RAN2-108-07" w:date="2020-02-11T11:26:00Z">
              <w:r w:rsidRPr="00327C37">
                <w:rPr>
                  <w:lang w:eastAsia="ja-JP"/>
                </w:rPr>
                <w:t>Number Of Transmissions</w:t>
              </w:r>
            </w:ins>
          </w:p>
        </w:tc>
      </w:tr>
      <w:tr w:rsidR="00292118" w:rsidRPr="0095460F" w14:paraId="699683D4" w14:textId="77777777" w:rsidTr="006242D0">
        <w:trPr>
          <w:trHeight w:val="207"/>
          <w:jc w:val="center"/>
          <w:ins w:id="2897" w:author="RAN2-108-04" w:date="2020-01-23T13:09:00Z"/>
        </w:trPr>
        <w:tc>
          <w:tcPr>
            <w:tcW w:w="6750" w:type="dxa"/>
          </w:tcPr>
          <w:p w14:paraId="264614BE" w14:textId="1C1A0040" w:rsidR="00292118" w:rsidRPr="00201BC8" w:rsidRDefault="00543F62" w:rsidP="006242D0">
            <w:pPr>
              <w:pStyle w:val="TAL"/>
              <w:rPr>
                <w:ins w:id="2898" w:author="RAN2-108-04" w:date="2020-01-23T13:09:00Z"/>
                <w:lang w:val="en-US" w:eastAsia="ja-JP"/>
              </w:rPr>
            </w:pPr>
            <w:ins w:id="2899" w:author="RAN2-108-07" w:date="2020-02-11T11:21:00Z">
              <w:r>
                <w:rPr>
                  <w:lang w:val="en-US" w:eastAsia="ja-JP"/>
                </w:rPr>
                <w:t>Bandwidth</w:t>
              </w:r>
            </w:ins>
          </w:p>
        </w:tc>
      </w:tr>
    </w:tbl>
    <w:p w14:paraId="7AF1E736" w14:textId="7E736378" w:rsidR="00327C37" w:rsidRDefault="00327C37" w:rsidP="00327C37">
      <w:pPr>
        <w:pStyle w:val="EditorsNote"/>
        <w:rPr>
          <w:ins w:id="2900" w:author="RAN2-108-07" w:date="2020-02-11T11:23:00Z"/>
        </w:rPr>
      </w:pPr>
      <w:ins w:id="2901" w:author="RAN2-108-07" w:date="2020-02-11T11:23:00Z">
        <w:r>
          <w:t>Editor’s Note: FFS on the details of requested UL SRS transmission characteristics.</w:t>
        </w:r>
      </w:ins>
    </w:p>
    <w:p w14:paraId="6078192A" w14:textId="2DA6F363" w:rsidR="00292118" w:rsidRDefault="00292118" w:rsidP="00327C37">
      <w:pPr>
        <w:rPr>
          <w:ins w:id="2902" w:author="RAN2-108-04" w:date="2020-01-23T13:09:00Z"/>
          <w:lang w:eastAsia="ja-JP"/>
        </w:rPr>
      </w:pPr>
      <w:ins w:id="2903" w:author="RAN2-108-04" w:date="2020-01-23T13:09:00Z">
        <w:r>
          <w:t>The</w:t>
        </w:r>
        <w:r>
          <w:rPr>
            <w:lang w:eastAsia="ja-JP"/>
          </w:rPr>
          <w:t xml:space="preserve"> TRP measurement request information that may be signalled from </w:t>
        </w:r>
        <w:r w:rsidRPr="003A2BE1">
          <w:rPr>
            <w:lang w:eastAsia="ja-JP"/>
          </w:rPr>
          <w:t xml:space="preserve">the LMF to the </w:t>
        </w:r>
        <w:proofErr w:type="spellStart"/>
        <w:r w:rsidRPr="003A2BE1">
          <w:rPr>
            <w:lang w:eastAsia="ja-JP"/>
          </w:rPr>
          <w:t>gNB</w:t>
        </w:r>
        <w:proofErr w:type="spellEnd"/>
        <w:r w:rsidRPr="003A2BE1">
          <w:rPr>
            <w:lang w:eastAsia="ja-JP"/>
          </w:rPr>
          <w:t xml:space="preserve"> is listed in table 8.1</w:t>
        </w:r>
        <w:r>
          <w:rPr>
            <w:lang w:eastAsia="ja-JP"/>
          </w:rPr>
          <w:t>3</w:t>
        </w:r>
        <w:r w:rsidRPr="003A2BE1">
          <w:rPr>
            <w:lang w:eastAsia="ja-JP"/>
          </w:rPr>
          <w:t>.2.</w:t>
        </w:r>
        <w:r>
          <w:rPr>
            <w:lang w:eastAsia="ja-JP"/>
          </w:rPr>
          <w:t>3</w:t>
        </w:r>
        <w:r w:rsidRPr="003A2BE1">
          <w:rPr>
            <w:lang w:eastAsia="ja-JP"/>
          </w:rPr>
          <w:t>-</w:t>
        </w:r>
        <w:r>
          <w:rPr>
            <w:lang w:eastAsia="ja-JP"/>
          </w:rPr>
          <w:t>2</w:t>
        </w:r>
        <w:r w:rsidRPr="003A2BE1">
          <w:rPr>
            <w:lang w:eastAsia="ja-JP"/>
          </w:rPr>
          <w:t>.</w:t>
        </w:r>
      </w:ins>
    </w:p>
    <w:p w14:paraId="7A6A4269" w14:textId="765F9220" w:rsidR="00292118" w:rsidRPr="0095460F" w:rsidRDefault="00292118" w:rsidP="00292118">
      <w:pPr>
        <w:pStyle w:val="TH"/>
        <w:rPr>
          <w:ins w:id="2904" w:author="RAN2-108-04" w:date="2020-01-23T13:09:00Z"/>
          <w:lang w:eastAsia="ja-JP"/>
        </w:rPr>
      </w:pPr>
      <w:ins w:id="2905" w:author="RAN2-108-04" w:date="2020-01-23T13:09:00Z">
        <w:r w:rsidRPr="0095460F">
          <w:rPr>
            <w:lang w:eastAsia="ja-JP"/>
          </w:rPr>
          <w:t>Table 8.</w:t>
        </w:r>
        <w:r>
          <w:rPr>
            <w:lang w:eastAsia="ja-JP"/>
          </w:rPr>
          <w:t>13</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064F8972" w14:textId="77777777" w:rsidTr="006242D0">
        <w:trPr>
          <w:jc w:val="center"/>
          <w:ins w:id="2906" w:author="RAN2-108-04" w:date="2020-01-23T13:09:00Z"/>
        </w:trPr>
        <w:tc>
          <w:tcPr>
            <w:tcW w:w="6750" w:type="dxa"/>
          </w:tcPr>
          <w:p w14:paraId="5982B466" w14:textId="77777777" w:rsidR="00292118" w:rsidRPr="0095460F" w:rsidRDefault="00292118" w:rsidP="006242D0">
            <w:pPr>
              <w:pStyle w:val="TAH"/>
              <w:rPr>
                <w:ins w:id="2907" w:author="RAN2-108-04" w:date="2020-01-23T13:09:00Z"/>
                <w:lang w:eastAsia="ja-JP"/>
              </w:rPr>
            </w:pPr>
            <w:ins w:id="2908" w:author="RAN2-108-04" w:date="2020-01-23T13:09:00Z">
              <w:r w:rsidRPr="0095460F">
                <w:rPr>
                  <w:lang w:eastAsia="ja-JP"/>
                </w:rPr>
                <w:t xml:space="preserve">Information </w:t>
              </w:r>
            </w:ins>
          </w:p>
        </w:tc>
      </w:tr>
      <w:tr w:rsidR="00292118" w:rsidRPr="0095460F" w14:paraId="441197F5" w14:textId="77777777" w:rsidTr="006242D0">
        <w:trPr>
          <w:trHeight w:val="207"/>
          <w:jc w:val="center"/>
          <w:ins w:id="2909" w:author="RAN2-108-04" w:date="2020-01-23T13:09:00Z"/>
        </w:trPr>
        <w:tc>
          <w:tcPr>
            <w:tcW w:w="6750" w:type="dxa"/>
          </w:tcPr>
          <w:p w14:paraId="34588C78" w14:textId="6CAE1AD8" w:rsidR="00292118" w:rsidRPr="0095460F" w:rsidRDefault="00292118" w:rsidP="006242D0">
            <w:pPr>
              <w:pStyle w:val="TAL"/>
              <w:rPr>
                <w:ins w:id="2910" w:author="RAN2-108-04" w:date="2020-01-23T13:09:00Z"/>
                <w:lang w:eastAsia="ja-JP"/>
              </w:rPr>
            </w:pPr>
            <w:ins w:id="2911" w:author="RAN2-108-04" w:date="2020-01-23T13:09:00Z">
              <w:r w:rsidRPr="00621547">
                <w:rPr>
                  <w:lang w:eastAsia="ja-JP"/>
                </w:rPr>
                <w:t>PCI, GCI, and TRP ID</w:t>
              </w:r>
              <w:r>
                <w:rPr>
                  <w:lang w:eastAsia="ja-JP"/>
                </w:rPr>
                <w:t xml:space="preserve"> of the TRP for the UE to </w:t>
              </w:r>
            </w:ins>
            <w:ins w:id="2912" w:author="RAN2-108-07" w:date="2020-02-11T12:16:00Z">
              <w:r w:rsidR="00380020" w:rsidRPr="00380020">
                <w:rPr>
                  <w:lang w:eastAsia="ja-JP"/>
                </w:rPr>
                <w:t xml:space="preserve">transmit </w:t>
              </w:r>
            </w:ins>
            <w:ins w:id="2913" w:author="RAN2-108-04" w:date="2020-01-23T13:09:00Z">
              <w:r>
                <w:rPr>
                  <w:lang w:eastAsia="ja-JP"/>
                </w:rPr>
                <w:t>UL SRS</w:t>
              </w:r>
            </w:ins>
          </w:p>
        </w:tc>
      </w:tr>
      <w:tr w:rsidR="00292118" w:rsidRPr="0095460F" w14:paraId="6F042D33" w14:textId="77777777" w:rsidTr="006242D0">
        <w:trPr>
          <w:jc w:val="center"/>
          <w:ins w:id="2914" w:author="RAN2-108-04" w:date="2020-01-23T13:09:00Z"/>
        </w:trPr>
        <w:tc>
          <w:tcPr>
            <w:tcW w:w="6750" w:type="dxa"/>
          </w:tcPr>
          <w:p w14:paraId="71FF6CF7" w14:textId="77777777" w:rsidR="00292118" w:rsidRPr="0095460F" w:rsidRDefault="00292118" w:rsidP="006242D0">
            <w:pPr>
              <w:pStyle w:val="TAL"/>
              <w:rPr>
                <w:ins w:id="2915" w:author="RAN2-108-04" w:date="2020-01-23T13:09:00Z"/>
                <w:lang w:eastAsia="ja-JP"/>
              </w:rPr>
            </w:pPr>
            <w:ins w:id="2916" w:author="RAN2-108-04" w:date="2020-01-23T13:09:00Z">
              <w:r>
                <w:rPr>
                  <w:lang w:eastAsia="ja-JP"/>
                </w:rPr>
                <w:t>UE-SRS configuration</w:t>
              </w:r>
            </w:ins>
          </w:p>
        </w:tc>
      </w:tr>
      <w:tr w:rsidR="00292118" w:rsidRPr="0095460F" w14:paraId="50EEA9CE" w14:textId="77777777" w:rsidTr="006242D0">
        <w:trPr>
          <w:jc w:val="center"/>
          <w:ins w:id="2917" w:author="RAN2-108-04" w:date="2020-01-23T13:09:00Z"/>
        </w:trPr>
        <w:tc>
          <w:tcPr>
            <w:tcW w:w="6750" w:type="dxa"/>
          </w:tcPr>
          <w:p w14:paraId="0E46E5E8" w14:textId="77777777" w:rsidR="00292118" w:rsidRDefault="00292118" w:rsidP="006242D0">
            <w:pPr>
              <w:pStyle w:val="TAL"/>
              <w:rPr>
                <w:ins w:id="2918" w:author="RAN2-108-04" w:date="2020-01-23T13:09:00Z"/>
                <w:lang w:eastAsia="ja-JP"/>
              </w:rPr>
            </w:pPr>
            <w:ins w:id="2919" w:author="RAN2-108-04" w:date="2020-01-23T13:09:00Z">
              <w:r>
                <w:rPr>
                  <w:lang w:eastAsia="ja-JP"/>
                </w:rPr>
                <w:t>U</w:t>
              </w:r>
              <w:r w:rsidRPr="003F0A5E">
                <w:rPr>
                  <w:lang w:eastAsia="ja-JP"/>
                </w:rPr>
                <w:t>L timing information together with timing uncertainty of candidate TRPs (search window)</w:t>
              </w:r>
            </w:ins>
          </w:p>
        </w:tc>
      </w:tr>
      <w:tr w:rsidR="00292118" w:rsidRPr="0095460F" w14:paraId="4E6611AA" w14:textId="77777777" w:rsidTr="006242D0">
        <w:trPr>
          <w:jc w:val="center"/>
          <w:ins w:id="2920" w:author="RAN2-108-04" w:date="2020-01-23T13:09:00Z"/>
        </w:trPr>
        <w:tc>
          <w:tcPr>
            <w:tcW w:w="6750" w:type="dxa"/>
          </w:tcPr>
          <w:p w14:paraId="6EF52A56" w14:textId="77777777" w:rsidR="00292118" w:rsidRPr="0095460F" w:rsidRDefault="00292118" w:rsidP="006242D0">
            <w:pPr>
              <w:pStyle w:val="TAL"/>
              <w:rPr>
                <w:ins w:id="2921" w:author="RAN2-108-04" w:date="2020-01-23T13:09:00Z"/>
                <w:lang w:eastAsia="ja-JP"/>
              </w:rPr>
            </w:pPr>
            <w:ins w:id="2922" w:author="RAN2-108-04" w:date="2020-01-23T13:09:00Z">
              <w:r>
                <w:rPr>
                  <w:lang w:eastAsia="ja-JP"/>
                </w:rPr>
                <w:t>Start time, duration and report characteristics for the measurements</w:t>
              </w:r>
            </w:ins>
          </w:p>
        </w:tc>
      </w:tr>
    </w:tbl>
    <w:p w14:paraId="01B39F84" w14:textId="5E8137CF" w:rsidR="00D5451D" w:rsidRPr="0095460F" w:rsidRDefault="00D5451D" w:rsidP="00D5451D">
      <w:pPr>
        <w:pStyle w:val="Heading3"/>
        <w:rPr>
          <w:ins w:id="2923" w:author="RAN2-107b" w:date="2019-10-22T17:40:00Z"/>
          <w:lang w:eastAsia="ja-JP"/>
        </w:rPr>
      </w:pPr>
      <w:ins w:id="2924" w:author="RAN2-107b" w:date="2019-10-22T17:40:00Z">
        <w:r w:rsidRPr="0095460F">
          <w:rPr>
            <w:lang w:eastAsia="ja-JP"/>
          </w:rPr>
          <w:t>8.</w:t>
        </w:r>
        <w:r>
          <w:rPr>
            <w:lang w:eastAsia="ja-JP"/>
          </w:rPr>
          <w:t>1</w:t>
        </w:r>
      </w:ins>
      <w:ins w:id="2925" w:author="RAN2-107b" w:date="2019-10-22T17:52:00Z">
        <w:r w:rsidR="000A00C7">
          <w:rPr>
            <w:lang w:eastAsia="ja-JP"/>
          </w:rPr>
          <w:t>3</w:t>
        </w:r>
      </w:ins>
      <w:ins w:id="2926" w:author="RAN2-107b" w:date="2019-10-22T17:40:00Z">
        <w:r w:rsidRPr="0095460F">
          <w:rPr>
            <w:lang w:eastAsia="ja-JP"/>
          </w:rPr>
          <w:t>.3</w:t>
        </w:r>
        <w:r w:rsidRPr="0095460F">
          <w:rPr>
            <w:lang w:eastAsia="ja-JP"/>
          </w:rPr>
          <w:tab/>
        </w:r>
      </w:ins>
      <w:ins w:id="2927" w:author="RAN2-107b" w:date="2019-10-22T17:52:00Z">
        <w:r w:rsidR="000175BA">
          <w:rPr>
            <w:lang w:eastAsia="ja-JP"/>
          </w:rPr>
          <w:t>UL TDOA</w:t>
        </w:r>
      </w:ins>
      <w:ins w:id="2928" w:author="RAN2-107b" w:date="2019-10-22T17:40:00Z">
        <w:r w:rsidRPr="0095460F">
          <w:rPr>
            <w:lang w:eastAsia="ja-JP"/>
          </w:rPr>
          <w:t xml:space="preserve"> Positioning Procedures</w:t>
        </w:r>
      </w:ins>
    </w:p>
    <w:p w14:paraId="62FB4DA3" w14:textId="499221E9" w:rsidR="00D5451D" w:rsidRDefault="00D5451D" w:rsidP="00D5451D">
      <w:pPr>
        <w:overflowPunct w:val="0"/>
        <w:autoSpaceDE w:val="0"/>
        <w:autoSpaceDN w:val="0"/>
        <w:adjustRightInd w:val="0"/>
        <w:textAlignment w:val="baseline"/>
        <w:rPr>
          <w:ins w:id="2929" w:author="RAN2-108-01" w:date="2020-01-14T16:47:00Z"/>
          <w:lang w:eastAsia="ja-JP"/>
        </w:rPr>
      </w:pPr>
      <w:ins w:id="2930" w:author="RAN2-107b" w:date="2019-10-22T17:40:00Z">
        <w:r w:rsidRPr="0095460F">
          <w:rPr>
            <w:lang w:eastAsia="ja-JP"/>
          </w:rPr>
          <w:t xml:space="preserve">The procedures described in this clause support </w:t>
        </w:r>
      </w:ins>
      <w:ins w:id="2931" w:author="RAN2-107b" w:date="2019-10-22T17:52:00Z">
        <w:r w:rsidR="00CC1BB4">
          <w:rPr>
            <w:lang w:eastAsia="ja-JP"/>
          </w:rPr>
          <w:t>UL TDOA</w:t>
        </w:r>
      </w:ins>
      <w:ins w:id="2932" w:author="RAN2-107b" w:date="2019-10-22T17:40:00Z">
        <w:r w:rsidRPr="0095460F">
          <w:rPr>
            <w:lang w:eastAsia="ja-JP"/>
          </w:rPr>
          <w:t xml:space="preserve"> positioning measurements obtained by the </w:t>
        </w:r>
      </w:ins>
      <w:proofErr w:type="spellStart"/>
      <w:ins w:id="2933" w:author="RAN2-108-01" w:date="2020-01-14T16:33:00Z">
        <w:r w:rsidR="0077340B">
          <w:rPr>
            <w:lang w:eastAsia="ja-JP"/>
          </w:rPr>
          <w:t>gNB</w:t>
        </w:r>
      </w:ins>
      <w:proofErr w:type="spellEnd"/>
      <w:ins w:id="2934" w:author="RAN2-107b" w:date="2019-10-22T17:40:00Z">
        <w:r w:rsidRPr="0095460F">
          <w:rPr>
            <w:lang w:eastAsia="ja-JP"/>
          </w:rPr>
          <w:t xml:space="preserve"> and provided to the LMF using </w:t>
        </w:r>
      </w:ins>
      <w:proofErr w:type="spellStart"/>
      <w:ins w:id="2935" w:author="RAN2-108-01" w:date="2020-01-14T16:33:00Z">
        <w:r w:rsidR="0077340B">
          <w:rPr>
            <w:lang w:eastAsia="ja-JP"/>
          </w:rPr>
          <w:t>NRPP</w:t>
        </w:r>
      </w:ins>
      <w:ins w:id="2936" w:author="RAN2-108-01" w:date="2020-01-14T16:34:00Z">
        <w:r w:rsidR="0077340B">
          <w:rPr>
            <w:lang w:eastAsia="ja-JP"/>
          </w:rPr>
          <w:t>a</w:t>
        </w:r>
      </w:ins>
      <w:proofErr w:type="spellEnd"/>
      <w:ins w:id="2937" w:author="RAN2-107b" w:date="2019-10-22T17:40:00Z">
        <w:r w:rsidRPr="0095460F">
          <w:rPr>
            <w:lang w:eastAsia="ja-JP"/>
          </w:rPr>
          <w:t>.</w:t>
        </w:r>
      </w:ins>
    </w:p>
    <w:p w14:paraId="5A50B56C" w14:textId="70065529" w:rsidR="003842AD" w:rsidRPr="0095460F" w:rsidRDefault="003842AD" w:rsidP="003842AD">
      <w:pPr>
        <w:pStyle w:val="Heading4"/>
        <w:rPr>
          <w:ins w:id="2938" w:author="RAN2-108-01" w:date="2020-01-14T16:47:00Z"/>
          <w:lang w:eastAsia="ja-JP"/>
        </w:rPr>
      </w:pPr>
      <w:ins w:id="2939" w:author="RAN2-108-01" w:date="2020-01-14T16:47:00Z">
        <w:r w:rsidRPr="0095460F">
          <w:rPr>
            <w:lang w:eastAsia="ja-JP"/>
          </w:rPr>
          <w:t>8.</w:t>
        </w:r>
        <w:r>
          <w:rPr>
            <w:lang w:eastAsia="ja-JP"/>
          </w:rPr>
          <w:t>13</w:t>
        </w:r>
        <w:r w:rsidRPr="0095460F">
          <w:rPr>
            <w:lang w:eastAsia="ja-JP"/>
          </w:rPr>
          <w:t>.3.1</w:t>
        </w:r>
        <w:r w:rsidRPr="0095460F">
          <w:rPr>
            <w:lang w:eastAsia="ja-JP"/>
          </w:rPr>
          <w:tab/>
          <w:t>Capability Transfer Procedure</w:t>
        </w:r>
      </w:ins>
    </w:p>
    <w:p w14:paraId="1FB76955" w14:textId="36C4C313" w:rsidR="003842AD" w:rsidRDefault="003842AD" w:rsidP="00D5451D">
      <w:pPr>
        <w:overflowPunct w:val="0"/>
        <w:autoSpaceDE w:val="0"/>
        <w:autoSpaceDN w:val="0"/>
        <w:adjustRightInd w:val="0"/>
        <w:textAlignment w:val="baseline"/>
        <w:rPr>
          <w:ins w:id="2940" w:author="RAN2-108-01" w:date="2020-01-14T16:44:00Z"/>
          <w:lang w:eastAsia="ja-JP"/>
        </w:rPr>
      </w:pPr>
      <w:ins w:id="2941" w:author="RAN2-108-01" w:date="2020-01-14T16:47:00Z">
        <w:r w:rsidRPr="0095460F">
          <w:rPr>
            <w:lang w:eastAsia="ja-JP"/>
          </w:rPr>
          <w:t xml:space="preserve">The Capability Transfer procedure for </w:t>
        </w:r>
        <w:r>
          <w:rPr>
            <w:lang w:eastAsia="ja-JP"/>
          </w:rPr>
          <w:t>UL-TDOA</w:t>
        </w:r>
        <w:r w:rsidRPr="0095460F">
          <w:rPr>
            <w:lang w:eastAsia="ja-JP"/>
          </w:rPr>
          <w:t xml:space="preserve"> positioning is described in clause 7.1.2.1.</w:t>
        </w:r>
      </w:ins>
    </w:p>
    <w:p w14:paraId="5F402817" w14:textId="6CA75A96" w:rsidR="003842AD" w:rsidRPr="0095460F" w:rsidRDefault="003842AD" w:rsidP="003842AD">
      <w:pPr>
        <w:pStyle w:val="Heading4"/>
        <w:rPr>
          <w:ins w:id="2942" w:author="RAN2-108-01" w:date="2020-01-14T16:44:00Z"/>
          <w:lang w:eastAsia="ja-JP"/>
        </w:rPr>
      </w:pPr>
      <w:ins w:id="2943" w:author="RAN2-108-01" w:date="2020-01-14T16:44:00Z">
        <w:r w:rsidRPr="0095460F">
          <w:rPr>
            <w:lang w:eastAsia="ja-JP"/>
          </w:rPr>
          <w:t>8.</w:t>
        </w:r>
        <w:r>
          <w:rPr>
            <w:lang w:eastAsia="ja-JP"/>
          </w:rPr>
          <w:t>13</w:t>
        </w:r>
        <w:r w:rsidRPr="0095460F">
          <w:rPr>
            <w:lang w:eastAsia="ja-JP"/>
          </w:rPr>
          <w:t>.3.2</w:t>
        </w:r>
        <w:r w:rsidRPr="0095460F">
          <w:rPr>
            <w:lang w:eastAsia="ja-JP"/>
          </w:rPr>
          <w:tab/>
          <w:t>Assistance Data Transfer Procedure</w:t>
        </w:r>
      </w:ins>
    </w:p>
    <w:p w14:paraId="7D77077E" w14:textId="70012277" w:rsidR="003842AD" w:rsidRPr="0095460F" w:rsidRDefault="003842AD" w:rsidP="003842AD">
      <w:pPr>
        <w:pStyle w:val="Heading5"/>
        <w:rPr>
          <w:ins w:id="2944" w:author="RAN2-108-01" w:date="2020-01-14T16:44:00Z"/>
          <w:lang w:eastAsia="ja-JP"/>
        </w:rPr>
      </w:pPr>
      <w:ins w:id="2945" w:author="RAN2-108-01" w:date="2020-01-14T16:44:00Z">
        <w:r w:rsidRPr="0095460F">
          <w:rPr>
            <w:lang w:eastAsia="ja-JP"/>
          </w:rPr>
          <w:t>8.</w:t>
        </w:r>
        <w:r>
          <w:rPr>
            <w:lang w:eastAsia="ja-JP"/>
          </w:rPr>
          <w:t>1</w:t>
        </w:r>
      </w:ins>
      <w:ins w:id="2946" w:author="RAN2-108-01" w:date="2020-01-14T16:45:00Z">
        <w:r>
          <w:rPr>
            <w:lang w:eastAsia="ja-JP"/>
          </w:rPr>
          <w:t>3</w:t>
        </w:r>
      </w:ins>
      <w:ins w:id="2947" w:author="RAN2-108-01" w:date="2020-01-14T16:44:00Z">
        <w:r w:rsidRPr="0095460F">
          <w:rPr>
            <w:lang w:eastAsia="ja-JP"/>
          </w:rPr>
          <w:t>.3.2.</w:t>
        </w:r>
      </w:ins>
      <w:ins w:id="2948" w:author="RAN2-108-01" w:date="2020-01-14T16:45:00Z">
        <w:r>
          <w:rPr>
            <w:lang w:eastAsia="ja-JP"/>
          </w:rPr>
          <w:t>1</w:t>
        </w:r>
      </w:ins>
      <w:ins w:id="2949" w:author="RAN2-108-01" w:date="2020-01-14T16:44:00Z">
        <w:r w:rsidRPr="0095460F">
          <w:rPr>
            <w:lang w:eastAsia="ja-JP"/>
          </w:rPr>
          <w:tab/>
          <w:t xml:space="preserve">Assistance Data Delivery between LMF and </w:t>
        </w:r>
        <w:proofErr w:type="spellStart"/>
        <w:r>
          <w:rPr>
            <w:lang w:eastAsia="ja-JP"/>
          </w:rPr>
          <w:t>gNB</w:t>
        </w:r>
        <w:proofErr w:type="spellEnd"/>
      </w:ins>
    </w:p>
    <w:p w14:paraId="389DF29F" w14:textId="6E48CF8B" w:rsidR="00DA79D1" w:rsidRPr="0095460F" w:rsidRDefault="00DA79D1" w:rsidP="00DA79D1">
      <w:pPr>
        <w:overflowPunct w:val="0"/>
        <w:autoSpaceDE w:val="0"/>
        <w:autoSpaceDN w:val="0"/>
        <w:adjustRightInd w:val="0"/>
        <w:textAlignment w:val="baseline"/>
        <w:rPr>
          <w:ins w:id="2950" w:author="RAN2-108-04" w:date="2020-01-23T13:12:00Z"/>
          <w:lang w:eastAsia="ja-JP"/>
        </w:rPr>
      </w:pPr>
      <w:ins w:id="2951" w:author="RAN2-108-04" w:date="2020-01-23T13:12: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r>
          <w:rPr>
            <w:lang w:eastAsia="ja-JP"/>
          </w:rPr>
          <w:t xml:space="preserve">assistance data described in </w:t>
        </w:r>
        <w:r w:rsidRPr="00621547">
          <w:rPr>
            <w:lang w:eastAsia="ja-JP"/>
          </w:rPr>
          <w:t>Table 8.1</w:t>
        </w:r>
      </w:ins>
      <w:ins w:id="2952" w:author="RAN2-108-04" w:date="2020-01-23T13:13:00Z">
        <w:r>
          <w:rPr>
            <w:lang w:eastAsia="ja-JP"/>
          </w:rPr>
          <w:t>3</w:t>
        </w:r>
      </w:ins>
      <w:ins w:id="2953" w:author="RAN2-108-04" w:date="2020-01-23T13:12:00Z">
        <w:r w:rsidRPr="00621547">
          <w:rPr>
            <w:lang w:eastAsia="ja-JP"/>
          </w:rPr>
          <w:t>.2.</w:t>
        </w:r>
      </w:ins>
      <w:ins w:id="2954" w:author="RAN2-108-07" w:date="2020-02-10T17:41:00Z">
        <w:r w:rsidR="00700280">
          <w:rPr>
            <w:lang w:eastAsia="ja-JP"/>
          </w:rPr>
          <w:t>1</w:t>
        </w:r>
      </w:ins>
      <w:ins w:id="2955" w:author="RAN2-108-04" w:date="2020-01-23T13:12:00Z">
        <w:r w:rsidRPr="00621547">
          <w:rPr>
            <w:lang w:eastAsia="ja-JP"/>
          </w:rPr>
          <w:t>-1</w:t>
        </w:r>
        <w:r w:rsidRPr="0095460F">
          <w:rPr>
            <w:lang w:eastAsia="ja-JP"/>
          </w:rPr>
          <w:t xml:space="preserve"> to the LMF, for subsequent delivery to the </w:t>
        </w:r>
      </w:ins>
      <w:proofErr w:type="spellStart"/>
      <w:ins w:id="2956" w:author="RAN2-108-04" w:date="2020-01-23T13:14:00Z">
        <w:r>
          <w:rPr>
            <w:lang w:eastAsia="ja-JP"/>
          </w:rPr>
          <w:t>gNB</w:t>
        </w:r>
      </w:ins>
      <w:proofErr w:type="spellEnd"/>
      <w:ins w:id="2957" w:author="RAN2-108-04" w:date="2020-01-23T13:12:00Z">
        <w:r w:rsidRPr="0095460F">
          <w:rPr>
            <w:lang w:eastAsia="ja-JP"/>
          </w:rPr>
          <w:t xml:space="preserve"> using the procedures of clause 8.</w:t>
        </w:r>
        <w:r>
          <w:rPr>
            <w:lang w:eastAsia="ja-JP"/>
          </w:rPr>
          <w:t>1</w:t>
        </w:r>
      </w:ins>
      <w:ins w:id="2958" w:author="RAN2-108-04" w:date="2020-01-23T13:14:00Z">
        <w:r>
          <w:rPr>
            <w:lang w:eastAsia="ja-JP"/>
          </w:rPr>
          <w:t>3</w:t>
        </w:r>
      </w:ins>
      <w:ins w:id="2959" w:author="RAN2-108-04" w:date="2020-01-23T13:12:00Z">
        <w:r w:rsidRPr="0095460F">
          <w:rPr>
            <w:lang w:eastAsia="ja-JP"/>
          </w:rPr>
          <w:t>.3.</w:t>
        </w:r>
      </w:ins>
      <w:ins w:id="2960" w:author="RAN2-108-04" w:date="2020-01-23T13:14:00Z">
        <w:r>
          <w:rPr>
            <w:lang w:eastAsia="ja-JP"/>
          </w:rPr>
          <w:t>3</w:t>
        </w:r>
      </w:ins>
      <w:ins w:id="2961" w:author="RAN2-108-04" w:date="2020-01-23T13:12:00Z">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9070142" w14:textId="58AF3BC4" w:rsidR="00DA79D1" w:rsidRDefault="00DA79D1" w:rsidP="00DA79D1">
      <w:pPr>
        <w:overflowPunct w:val="0"/>
        <w:autoSpaceDE w:val="0"/>
        <w:autoSpaceDN w:val="0"/>
        <w:adjustRightInd w:val="0"/>
        <w:textAlignment w:val="baseline"/>
        <w:rPr>
          <w:ins w:id="2962" w:author="RAN2-108-04" w:date="2020-01-23T13:12:00Z"/>
          <w:lang w:eastAsia="ja-JP"/>
        </w:rPr>
      </w:pPr>
      <w:ins w:id="2963" w:author="RAN2-108-04" w:date="2020-01-23T13:12:00Z">
        <w:r w:rsidRPr="0095460F">
          <w:rPr>
            <w:lang w:eastAsia="ja-JP"/>
          </w:rPr>
          <w:t>Figure 8.</w:t>
        </w:r>
        <w:r>
          <w:rPr>
            <w:lang w:eastAsia="ja-JP"/>
          </w:rPr>
          <w:t>1</w:t>
        </w:r>
      </w:ins>
      <w:ins w:id="2964" w:author="RAN2-108-04" w:date="2020-01-23T13:16:00Z">
        <w:r>
          <w:rPr>
            <w:lang w:eastAsia="ja-JP"/>
          </w:rPr>
          <w:t>3</w:t>
        </w:r>
      </w:ins>
      <w:ins w:id="2965" w:author="RAN2-108-04" w:date="2020-01-23T13:12:00Z">
        <w:r w:rsidRPr="0095460F">
          <w:rPr>
            <w:lang w:eastAsia="ja-JP"/>
          </w:rPr>
          <w:t>.3.2.1-</w:t>
        </w:r>
      </w:ins>
      <w:ins w:id="2966" w:author="RAN2-108-07" w:date="2020-02-11T11:03:00Z">
        <w:r w:rsidR="00500ECB">
          <w:rPr>
            <w:lang w:eastAsia="ja-JP"/>
          </w:rPr>
          <w:t>1</w:t>
        </w:r>
      </w:ins>
      <w:ins w:id="2967" w:author="RAN2-108-04" w:date="2020-01-23T13:12: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0CC8192C" w14:textId="77777777" w:rsidR="00DA79D1" w:rsidRPr="00EC63CE" w:rsidRDefault="00DA79D1" w:rsidP="00DA79D1">
      <w:pPr>
        <w:keepNext/>
        <w:keepLines/>
        <w:overflowPunct w:val="0"/>
        <w:autoSpaceDE w:val="0"/>
        <w:autoSpaceDN w:val="0"/>
        <w:adjustRightInd w:val="0"/>
        <w:jc w:val="center"/>
        <w:textAlignment w:val="baseline"/>
        <w:rPr>
          <w:ins w:id="2968" w:author="RAN2-108-04" w:date="2020-01-23T13:12:00Z"/>
          <w:lang w:eastAsia="ja-JP"/>
        </w:rPr>
      </w:pPr>
      <w:ins w:id="2969" w:author="RAN2-108-04" w:date="2020-01-23T13:12:00Z">
        <w:r w:rsidRPr="00EC63CE">
          <w:rPr>
            <w:lang w:eastAsia="ja-JP"/>
          </w:rPr>
          <w:object w:dxaOrig="6337" w:dyaOrig="3613" w14:anchorId="6C2A6192">
            <v:shape id="_x0000_i1046" type="#_x0000_t75" style="width:317.4pt;height:180pt" o:ole="">
              <v:imagedata r:id="rId54" o:title=""/>
            </v:shape>
            <o:OLEObject Type="Embed" ProgID="Visio.Drawing.11" ShapeID="_x0000_i1046" DrawAspect="Content" ObjectID="_1644937087" r:id="rId64"/>
          </w:object>
        </w:r>
      </w:ins>
    </w:p>
    <w:p w14:paraId="737A5871" w14:textId="7015C075" w:rsidR="00DA79D1" w:rsidRPr="00EC63CE" w:rsidRDefault="00DA79D1" w:rsidP="00DA79D1">
      <w:pPr>
        <w:keepNext/>
        <w:keepLines/>
        <w:spacing w:after="240"/>
        <w:jc w:val="center"/>
        <w:rPr>
          <w:ins w:id="2970" w:author="RAN2-108-04" w:date="2020-01-23T13:12:00Z"/>
          <w:rFonts w:ascii="Arial" w:hAnsi="Arial"/>
          <w:b/>
          <w:lang w:eastAsia="ja-JP"/>
        </w:rPr>
      </w:pPr>
      <w:ins w:id="2971" w:author="RAN2-108-04" w:date="2020-01-23T13:12:00Z">
        <w:r w:rsidRPr="00EC63CE">
          <w:rPr>
            <w:rFonts w:ascii="Arial" w:hAnsi="Arial"/>
            <w:b/>
            <w:lang w:eastAsia="ja-JP"/>
          </w:rPr>
          <w:t xml:space="preserve">Figure </w:t>
        </w:r>
      </w:ins>
      <w:ins w:id="2972" w:author="RAN2-108-07" w:date="2020-02-11T12:17:00Z">
        <w:r w:rsidR="00380020" w:rsidRPr="00380020">
          <w:rPr>
            <w:rFonts w:ascii="Arial" w:hAnsi="Arial"/>
            <w:b/>
            <w:lang w:eastAsia="ja-JP"/>
          </w:rPr>
          <w:t>8.13.3.2.1-1</w:t>
        </w:r>
      </w:ins>
      <w:ins w:id="2973" w:author="RAN2-108-04" w:date="2020-01-23T13:12: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379FCE61" w14:textId="77777777" w:rsidR="00DA79D1" w:rsidRPr="00EC63CE" w:rsidRDefault="00DA79D1" w:rsidP="00DA79D1">
      <w:pPr>
        <w:ind w:left="568" w:hanging="284"/>
        <w:rPr>
          <w:ins w:id="2974" w:author="RAN2-108-04" w:date="2020-01-23T13:12:00Z"/>
          <w:lang w:eastAsia="ja-JP"/>
        </w:rPr>
      </w:pPr>
      <w:ins w:id="2975" w:author="RAN2-108-04" w:date="2020-01-23T13:12: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r>
          <w:rPr>
            <w:lang w:eastAsia="ja-JP"/>
          </w:rPr>
          <w:t>UE S</w:t>
        </w:r>
        <w:r w:rsidRPr="00EC63CE">
          <w:rPr>
            <w:lang w:eastAsia="ja-JP"/>
          </w:rPr>
          <w:t>RS configuration information..</w:t>
        </w:r>
        <w:r>
          <w:rPr>
            <w:lang w:eastAsia="ja-JP"/>
          </w:rPr>
          <w:t xml:space="preserve"> </w:t>
        </w:r>
      </w:ins>
    </w:p>
    <w:p w14:paraId="08BD254D" w14:textId="18D97DEA" w:rsidR="00DA79D1" w:rsidRDefault="00DA79D1" w:rsidP="00DA79D1">
      <w:pPr>
        <w:ind w:left="568" w:hanging="284"/>
        <w:rPr>
          <w:ins w:id="2976" w:author="RAN2-108-04" w:date="2020-01-23T13:12:00Z"/>
          <w:lang w:eastAsia="ja-JP"/>
        </w:rPr>
      </w:pPr>
      <w:ins w:id="2977" w:author="RAN2-108-04" w:date="2020-01-23T13:12: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defined in clause 8.</w:t>
        </w:r>
        <w:r>
          <w:rPr>
            <w:lang w:eastAsia="ja-JP"/>
          </w:rPr>
          <w:t>1</w:t>
        </w:r>
      </w:ins>
      <w:ins w:id="2978" w:author="RAN2-108-04" w:date="2020-01-23T13:17:00Z">
        <w:r>
          <w:rPr>
            <w:lang w:eastAsia="ja-JP"/>
          </w:rPr>
          <w:t>3</w:t>
        </w:r>
      </w:ins>
      <w:ins w:id="2979" w:author="RAN2-108-04" w:date="2020-01-23T13:12:00Z">
        <w:r w:rsidRPr="0095460F">
          <w:rPr>
            <w:lang w:eastAsia="ja-JP"/>
          </w:rPr>
          <w:t>.2.</w:t>
        </w:r>
      </w:ins>
      <w:ins w:id="2980" w:author="RAN2-108-04" w:date="2020-01-23T13:17:00Z">
        <w:r>
          <w:rPr>
            <w:lang w:eastAsia="ja-JP"/>
          </w:rPr>
          <w:t>1</w:t>
        </w:r>
      </w:ins>
      <w:ins w:id="2981" w:author="RAN2-108-04" w:date="2020-01-23T13:12:00Z">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5B4CA814" w14:textId="77777777" w:rsidR="00DA79D1" w:rsidRDefault="00DA79D1" w:rsidP="00DA79D1">
      <w:pPr>
        <w:pStyle w:val="B1"/>
        <w:rPr>
          <w:ins w:id="2982" w:author="RAN2-108-04" w:date="2020-01-23T13:12:00Z"/>
          <w:lang w:eastAsia="ja-JP"/>
        </w:rPr>
      </w:pPr>
      <w:ins w:id="2983" w:author="RAN2-108-04" w:date="2020-01-23T13:12:00Z">
        <w:r>
          <w:rPr>
            <w:lang w:eastAsia="ja-JP"/>
          </w:rPr>
          <w:lastRenderedPageBreak/>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750A76FF" w14:textId="26522772" w:rsidR="00D5451D" w:rsidRPr="0095460F" w:rsidRDefault="00D5451D" w:rsidP="00D5451D">
      <w:pPr>
        <w:pStyle w:val="Heading4"/>
        <w:rPr>
          <w:ins w:id="2984" w:author="RAN2-107b" w:date="2019-10-22T17:40:00Z"/>
          <w:lang w:eastAsia="ja-JP"/>
        </w:rPr>
      </w:pPr>
      <w:ins w:id="2985" w:author="RAN2-107b" w:date="2019-10-22T17:40:00Z">
        <w:r w:rsidRPr="0095460F">
          <w:rPr>
            <w:lang w:eastAsia="ja-JP"/>
          </w:rPr>
          <w:t>8.</w:t>
        </w:r>
        <w:r>
          <w:rPr>
            <w:lang w:eastAsia="ja-JP"/>
          </w:rPr>
          <w:t>1</w:t>
        </w:r>
      </w:ins>
      <w:ins w:id="2986" w:author="RAN2-107b" w:date="2019-10-22T17:54:00Z">
        <w:r w:rsidR="008F067B">
          <w:rPr>
            <w:lang w:eastAsia="ja-JP"/>
          </w:rPr>
          <w:t>3</w:t>
        </w:r>
      </w:ins>
      <w:ins w:id="2987" w:author="RAN2-107b" w:date="2019-10-22T17:40:00Z">
        <w:r w:rsidRPr="0095460F">
          <w:rPr>
            <w:lang w:eastAsia="ja-JP"/>
          </w:rPr>
          <w:t>.3.</w:t>
        </w:r>
      </w:ins>
      <w:ins w:id="2988" w:author="RAN2-108-01" w:date="2020-01-14T16:47:00Z">
        <w:r w:rsidR="003842AD">
          <w:rPr>
            <w:lang w:eastAsia="ja-JP"/>
          </w:rPr>
          <w:t>3</w:t>
        </w:r>
      </w:ins>
      <w:ins w:id="2989" w:author="RAN2-107b" w:date="2019-10-22T17:40:00Z">
        <w:r w:rsidRPr="0095460F">
          <w:rPr>
            <w:lang w:eastAsia="ja-JP"/>
          </w:rPr>
          <w:tab/>
          <w:t>Location Information</w:t>
        </w:r>
        <w:r>
          <w:rPr>
            <w:lang w:eastAsia="ja-JP"/>
          </w:rPr>
          <w:t xml:space="preserve"> </w:t>
        </w:r>
        <w:r w:rsidRPr="0095460F">
          <w:rPr>
            <w:lang w:eastAsia="ja-JP"/>
          </w:rPr>
          <w:t>Transfer</w:t>
        </w:r>
      </w:ins>
      <w:ins w:id="2990" w:author="RAN2-108-07" w:date="2020-02-11T11:11:00Z">
        <w:r w:rsidR="005270E6" w:rsidRPr="005270E6">
          <w:rPr>
            <w:lang w:eastAsia="ja-JP"/>
          </w:rPr>
          <w:t>/Assistance Data Transfer</w:t>
        </w:r>
      </w:ins>
      <w:ins w:id="2991" w:author="RAN2-107b" w:date="2019-10-22T17:40:00Z">
        <w:r w:rsidRPr="0095460F">
          <w:rPr>
            <w:lang w:eastAsia="ja-JP"/>
          </w:rPr>
          <w:t xml:space="preserve"> Procedure</w:t>
        </w:r>
      </w:ins>
    </w:p>
    <w:p w14:paraId="2D8406FB" w14:textId="38DE97F2" w:rsidR="00D5451D" w:rsidRDefault="00D5451D" w:rsidP="00D5451D">
      <w:pPr>
        <w:overflowPunct w:val="0"/>
        <w:autoSpaceDE w:val="0"/>
        <w:autoSpaceDN w:val="0"/>
        <w:adjustRightInd w:val="0"/>
        <w:textAlignment w:val="baseline"/>
        <w:rPr>
          <w:ins w:id="2992" w:author="RAN2-108-01" w:date="2020-01-14T16:35:00Z"/>
          <w:lang w:eastAsia="ja-JP"/>
        </w:rPr>
      </w:pPr>
      <w:ins w:id="2993" w:author="RAN2-107b" w:date="2019-10-22T17:40:00Z">
        <w:r w:rsidRPr="0095460F">
          <w:rPr>
            <w:lang w:eastAsia="ja-JP"/>
          </w:rPr>
          <w:t xml:space="preserve">The purpose of this procedure is to enable the LMF to request position measurements from </w:t>
        </w:r>
      </w:ins>
      <w:ins w:id="2994" w:author="RAN2-108-07" w:date="2020-02-11T12:19:00Z">
        <w:r w:rsidR="00143445">
          <w:rPr>
            <w:lang w:eastAsia="ja-JP"/>
          </w:rPr>
          <w:t>a</w:t>
        </w:r>
      </w:ins>
      <w:ins w:id="2995" w:author="RAN2-107b" w:date="2019-10-22T17:40: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2996" w:author="RAN2-108-07" w:date="2020-02-11T11:09:00Z">
        <w:r w:rsidR="00C72F8B">
          <w:rPr>
            <w:lang w:eastAsia="ja-JP"/>
          </w:rPr>
          <w:t xml:space="preserve"> </w:t>
        </w:r>
      </w:ins>
      <w:ins w:id="2997" w:author="RAN2-108-07" w:date="2020-02-11T11:10:00Z">
        <w:r w:rsidR="00C72F8B">
          <w:rPr>
            <w:lang w:eastAsia="ja-JP"/>
          </w:rPr>
          <w:t>and also provide</w:t>
        </w:r>
        <w:r w:rsidR="00972369">
          <w:rPr>
            <w:lang w:eastAsia="ja-JP"/>
          </w:rPr>
          <w:t xml:space="preserve"> necessary assistance data to the </w:t>
        </w:r>
        <w:proofErr w:type="spellStart"/>
        <w:r w:rsidR="00972369">
          <w:rPr>
            <w:lang w:eastAsia="ja-JP"/>
          </w:rPr>
          <w:t>gNB</w:t>
        </w:r>
      </w:ins>
      <w:proofErr w:type="spellEnd"/>
      <w:ins w:id="2998" w:author="RAN2-107b" w:date="2019-10-22T17:40:00Z">
        <w:r w:rsidRPr="0095460F">
          <w:rPr>
            <w:lang w:eastAsia="ja-JP"/>
          </w:rPr>
          <w:t>.</w:t>
        </w:r>
      </w:ins>
      <w:ins w:id="2999" w:author="RAN2-108-07" w:date="2020-02-11T11:09:00Z">
        <w:r w:rsidR="00C72F8B" w:rsidRPr="00C72F8B">
          <w:t xml:space="preserve"> </w:t>
        </w:r>
      </w:ins>
    </w:p>
    <w:p w14:paraId="7C6B4C42" w14:textId="240B34A0" w:rsidR="0077340B" w:rsidRDefault="0077340B" w:rsidP="0077340B">
      <w:pPr>
        <w:overflowPunct w:val="0"/>
        <w:autoSpaceDE w:val="0"/>
        <w:autoSpaceDN w:val="0"/>
        <w:adjustRightInd w:val="0"/>
        <w:textAlignment w:val="baseline"/>
        <w:rPr>
          <w:ins w:id="3000" w:author="RAN2-108-01" w:date="2020-01-14T16:35:00Z"/>
          <w:lang w:eastAsia="ja-JP"/>
        </w:rPr>
      </w:pPr>
      <w:ins w:id="3001" w:author="RAN2-108-01" w:date="2020-01-14T16:35:00Z">
        <w:r w:rsidRPr="00B6747D">
          <w:rPr>
            <w:lang w:eastAsia="ja-JP"/>
          </w:rPr>
          <w:t>Figure 8.1</w:t>
        </w:r>
      </w:ins>
      <w:ins w:id="3002" w:author="RAN2-108-01" w:date="2020-01-14T16:36:00Z">
        <w:r w:rsidR="00734AAA">
          <w:rPr>
            <w:lang w:eastAsia="ja-JP"/>
          </w:rPr>
          <w:t>3</w:t>
        </w:r>
      </w:ins>
      <w:ins w:id="3003" w:author="RAN2-108-01" w:date="2020-01-14T16:35:00Z">
        <w:r w:rsidRPr="00B6747D">
          <w:rPr>
            <w:lang w:eastAsia="ja-JP"/>
          </w:rPr>
          <w:t>.3.</w:t>
        </w:r>
      </w:ins>
      <w:ins w:id="3004" w:author="RAN2-108-01" w:date="2020-01-14T16:47:00Z">
        <w:r w:rsidR="003842AD">
          <w:rPr>
            <w:lang w:eastAsia="ja-JP"/>
          </w:rPr>
          <w:t>3</w:t>
        </w:r>
      </w:ins>
      <w:ins w:id="3005" w:author="RAN2-108-01" w:date="2020-01-14T16:35:00Z">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66C42BFE" w14:textId="77777777" w:rsidR="00384ADA" w:rsidRPr="00B6747D" w:rsidRDefault="00384ADA" w:rsidP="00384ADA">
      <w:pPr>
        <w:keepNext/>
        <w:keepLines/>
        <w:overflowPunct w:val="0"/>
        <w:autoSpaceDE w:val="0"/>
        <w:autoSpaceDN w:val="0"/>
        <w:adjustRightInd w:val="0"/>
        <w:jc w:val="center"/>
        <w:textAlignment w:val="baseline"/>
        <w:rPr>
          <w:ins w:id="3006" w:author="RAN2-108-07" w:date="2020-02-11T11:41:00Z"/>
          <w:lang w:eastAsia="ja-JP"/>
        </w:rPr>
      </w:pPr>
      <w:ins w:id="3007" w:author="RAN2-108-07" w:date="2020-02-11T11:41:00Z">
        <w:r>
          <w:rPr>
            <w:lang w:eastAsia="ja-JP"/>
          </w:rPr>
          <w:object w:dxaOrig="6550" w:dyaOrig="5883" w14:anchorId="2AC33473">
            <v:shape id="_x0000_i1047" type="#_x0000_t75" style="width:327pt;height:293.4pt" o:ole="">
              <v:imagedata r:id="rId56" o:title=""/>
            </v:shape>
            <o:OLEObject Type="Embed" ProgID="Visio.Drawing.11" ShapeID="_x0000_i1047" DrawAspect="Content" ObjectID="_1644937088" r:id="rId65"/>
          </w:object>
        </w:r>
      </w:ins>
    </w:p>
    <w:p w14:paraId="0ED8AA29" w14:textId="63CCEAD8" w:rsidR="00384ADA" w:rsidRPr="00B6747D" w:rsidRDefault="00384ADA" w:rsidP="00384ADA">
      <w:pPr>
        <w:keepNext/>
        <w:keepLines/>
        <w:spacing w:after="240"/>
        <w:jc w:val="center"/>
        <w:rPr>
          <w:ins w:id="3008" w:author="RAN2-108-07" w:date="2020-02-11T11:41:00Z"/>
          <w:rFonts w:ascii="Arial" w:hAnsi="Arial"/>
          <w:b/>
          <w:lang w:eastAsia="ja-JP"/>
        </w:rPr>
      </w:pPr>
      <w:ins w:id="3009" w:author="RAN2-108-07" w:date="2020-02-11T11:41: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13</w:t>
        </w:r>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2904962D" w14:textId="34424C04" w:rsidR="00384ADA" w:rsidRPr="00DD59FE" w:rsidRDefault="00384ADA" w:rsidP="00384ADA">
      <w:pPr>
        <w:pStyle w:val="B1"/>
        <w:rPr>
          <w:ins w:id="3010" w:author="RAN2-108-07" w:date="2020-02-11T11:41:00Z"/>
          <w:lang w:eastAsia="ja-JP"/>
        </w:rPr>
      </w:pPr>
      <w:ins w:id="3011" w:author="RAN2-108-07" w:date="2020-02-11T11:41: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012" w:author="RAN2-108-07" w:date="2020-02-11T11:43:00Z">
        <w:r w:rsidR="00187BF2">
          <w:rPr>
            <w:lang w:eastAsia="ja-JP"/>
          </w:rPr>
          <w:t>UL-TDOA</w:t>
        </w:r>
        <w:r w:rsidR="00187BF2" w:rsidRPr="00B6747D">
          <w:rPr>
            <w:lang w:eastAsia="ja-JP"/>
          </w:rPr>
          <w:t xml:space="preserve"> </w:t>
        </w:r>
      </w:ins>
      <w:ins w:id="3013" w:author="RAN2-108-07" w:date="2020-02-11T11:41: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 xml:space="preserve">defined in the </w:t>
        </w:r>
      </w:ins>
      <w:ins w:id="3014" w:author="RAN2-108-07" w:date="2020-02-11T11:42:00Z">
        <w:r w:rsidR="00187BF2">
          <w:rPr>
            <w:lang w:eastAsia="ja-JP"/>
          </w:rPr>
          <w:t>clause</w:t>
        </w:r>
        <w:r w:rsidR="00187BF2" w:rsidRPr="00B6747D">
          <w:rPr>
            <w:lang w:eastAsia="ja-JP"/>
          </w:rPr>
          <w:t xml:space="preserve"> 8.</w:t>
        </w:r>
        <w:r w:rsidR="00187BF2">
          <w:rPr>
            <w:lang w:eastAsia="ja-JP"/>
          </w:rPr>
          <w:t>13</w:t>
        </w:r>
        <w:r w:rsidR="00187BF2" w:rsidRPr="00B6747D">
          <w:rPr>
            <w:lang w:eastAsia="ja-JP"/>
          </w:rPr>
          <w:t>.2.</w:t>
        </w:r>
        <w:r w:rsidR="00187BF2">
          <w:rPr>
            <w:lang w:eastAsia="ja-JP"/>
          </w:rPr>
          <w:t>3</w:t>
        </w:r>
      </w:ins>
      <w:ins w:id="3015" w:author="RAN2-108-07" w:date="2020-02-11T11:41:00Z">
        <w:r w:rsidRPr="00B6747D">
          <w:rPr>
            <w:lang w:eastAsia="ja-JP"/>
          </w:rPr>
          <w:t>.</w:t>
        </w:r>
      </w:ins>
    </w:p>
    <w:p w14:paraId="3002076D" w14:textId="64C9D82D" w:rsidR="00384ADA" w:rsidRPr="00DD59FE" w:rsidRDefault="00384ADA" w:rsidP="00384ADA">
      <w:pPr>
        <w:pStyle w:val="B1"/>
        <w:rPr>
          <w:ins w:id="3016" w:author="RAN2-108-07" w:date="2020-02-11T11:41:00Z"/>
          <w:lang w:eastAsia="ja-JP"/>
        </w:rPr>
      </w:pPr>
      <w:ins w:id="3017" w:author="RAN2-108-07" w:date="2020-02-11T11:41: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018" w:author="RAN2-108-07" w:date="2020-02-11T11:43:00Z">
        <w:r w:rsidR="00187BF2">
          <w:rPr>
            <w:lang w:eastAsia="ja-JP"/>
          </w:rPr>
          <w:t>UL-TDOA</w:t>
        </w:r>
        <w:r w:rsidR="00187BF2" w:rsidRPr="00B6747D">
          <w:rPr>
            <w:lang w:eastAsia="ja-JP"/>
          </w:rPr>
          <w:t xml:space="preserve"> </w:t>
        </w:r>
      </w:ins>
      <w:ins w:id="3019" w:author="RAN2-108-07" w:date="2020-02-11T11:41:00Z">
        <w:r w:rsidRPr="00DD59FE">
          <w:rPr>
            <w:lang w:eastAsia="ja-JP"/>
          </w:rPr>
          <w:t xml:space="preserve">measurements and returns them in a Measurement Response message to the LMF. The Measurement Response message includes the obtained </w:t>
        </w:r>
      </w:ins>
      <w:ins w:id="3020" w:author="RAN2-108-07" w:date="2020-02-11T11:43:00Z">
        <w:r w:rsidR="00187BF2">
          <w:rPr>
            <w:lang w:eastAsia="ja-JP"/>
          </w:rPr>
          <w:t>UL-TDOA</w:t>
        </w:r>
        <w:r w:rsidR="00187BF2" w:rsidRPr="00B6747D">
          <w:rPr>
            <w:lang w:eastAsia="ja-JP"/>
          </w:rPr>
          <w:t xml:space="preserve"> </w:t>
        </w:r>
      </w:ins>
      <w:ins w:id="3021" w:author="RAN2-108-07" w:date="2020-02-11T11:41:00Z">
        <w:r w:rsidRPr="00DD59FE">
          <w:rPr>
            <w:lang w:eastAsia="ja-JP"/>
          </w:rPr>
          <w:t xml:space="preserve">measurements as </w:t>
        </w:r>
        <w:r>
          <w:rPr>
            <w:lang w:eastAsia="ja-JP"/>
          </w:rPr>
          <w:t>defined in the clause 8.1</w:t>
        </w:r>
      </w:ins>
      <w:ins w:id="3022" w:author="RAN2-108-07" w:date="2020-02-11T11:43:00Z">
        <w:r w:rsidR="00187BF2">
          <w:rPr>
            <w:lang w:eastAsia="ja-JP"/>
          </w:rPr>
          <w:t>3</w:t>
        </w:r>
      </w:ins>
      <w:ins w:id="3023" w:author="RAN2-108-07" w:date="2020-02-11T11:41:00Z">
        <w:r>
          <w:rPr>
            <w:lang w:eastAsia="ja-JP"/>
          </w:rPr>
          <w:t>.2.</w:t>
        </w:r>
      </w:ins>
      <w:ins w:id="3024" w:author="RAN2-108-07" w:date="2020-02-11T11:43:00Z">
        <w:r w:rsidR="00187BF2">
          <w:rPr>
            <w:lang w:eastAsia="ja-JP"/>
          </w:rPr>
          <w:t>2</w:t>
        </w:r>
      </w:ins>
      <w:ins w:id="3025" w:author="RAN2-108-07" w:date="2020-02-11T11:41:00Z">
        <w:r w:rsidRPr="00DD59FE">
          <w:rPr>
            <w:lang w:eastAsia="ja-JP"/>
          </w:rPr>
          <w:t>.</w:t>
        </w:r>
      </w:ins>
    </w:p>
    <w:p w14:paraId="58E3BA96" w14:textId="477BAEF7" w:rsidR="00384ADA" w:rsidRPr="00DD59FE" w:rsidRDefault="00384ADA" w:rsidP="00384ADA">
      <w:pPr>
        <w:pStyle w:val="B1"/>
        <w:ind w:firstLine="0"/>
        <w:rPr>
          <w:ins w:id="3026" w:author="RAN2-108-07" w:date="2020-02-11T11:41:00Z"/>
          <w:lang w:eastAsia="ja-JP"/>
        </w:rPr>
      </w:pPr>
      <w:ins w:id="3027" w:author="RAN2-108-07" w:date="2020-02-11T11:41: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028" w:author="RAN2-108-07" w:date="2020-02-11T11:43:00Z">
        <w:r w:rsidR="00187BF2">
          <w:rPr>
            <w:lang w:eastAsia="ja-JP"/>
          </w:rPr>
          <w:t>UL-TDOA</w:t>
        </w:r>
        <w:r w:rsidR="00187BF2" w:rsidRPr="00B6747D">
          <w:rPr>
            <w:lang w:eastAsia="ja-JP"/>
          </w:rPr>
          <w:t xml:space="preserve"> </w:t>
        </w:r>
      </w:ins>
      <w:ins w:id="3029" w:author="RAN2-108-07" w:date="2020-02-11T11:41: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3379EC1A" w14:textId="3160304D" w:rsidR="00384ADA" w:rsidRPr="00DD59FE" w:rsidRDefault="00384ADA" w:rsidP="00384ADA">
      <w:pPr>
        <w:pStyle w:val="B1"/>
        <w:rPr>
          <w:ins w:id="3030" w:author="RAN2-108-07" w:date="2020-02-11T11:41:00Z"/>
          <w:lang w:eastAsia="ja-JP"/>
        </w:rPr>
      </w:pPr>
      <w:ins w:id="3031" w:author="RAN2-108-07" w:date="2020-02-11T11:41: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032" w:author="RAN2-108-07" w:date="2020-02-11T11:43:00Z">
        <w:r w:rsidR="00187BF2">
          <w:rPr>
            <w:lang w:eastAsia="ja-JP"/>
          </w:rPr>
          <w:t>UL-TDOA</w:t>
        </w:r>
        <w:r w:rsidR="00187BF2" w:rsidRPr="00B6747D">
          <w:rPr>
            <w:lang w:eastAsia="ja-JP"/>
          </w:rPr>
          <w:t xml:space="preserve"> </w:t>
        </w:r>
      </w:ins>
      <w:ins w:id="3033" w:author="RAN2-108-07" w:date="2020-02-11T11:41:00Z">
        <w:r w:rsidRPr="00DD59FE">
          <w:rPr>
            <w:lang w:eastAsia="ja-JP"/>
          </w:rPr>
          <w:t xml:space="preserve">measurements as </w:t>
        </w:r>
        <w:r>
          <w:rPr>
            <w:lang w:eastAsia="ja-JP"/>
          </w:rPr>
          <w:t>defined in the clause 8.1</w:t>
        </w:r>
      </w:ins>
      <w:ins w:id="3034" w:author="RAN2-108-07" w:date="2020-02-11T11:44:00Z">
        <w:r w:rsidR="00187BF2">
          <w:rPr>
            <w:lang w:eastAsia="ja-JP"/>
          </w:rPr>
          <w:t>3</w:t>
        </w:r>
      </w:ins>
      <w:ins w:id="3035" w:author="RAN2-108-07" w:date="2020-02-11T11:41:00Z">
        <w:r>
          <w:rPr>
            <w:lang w:eastAsia="ja-JP"/>
          </w:rPr>
          <w:t>.2.</w:t>
        </w:r>
      </w:ins>
      <w:ins w:id="3036" w:author="RAN2-108-07" w:date="2020-02-11T11:44:00Z">
        <w:r w:rsidR="00187BF2">
          <w:rPr>
            <w:lang w:eastAsia="ja-JP"/>
          </w:rPr>
          <w:t>2</w:t>
        </w:r>
      </w:ins>
      <w:ins w:id="3037" w:author="RAN2-108-07" w:date="2020-02-11T11:41:00Z">
        <w:r w:rsidRPr="00B6747D">
          <w:rPr>
            <w:lang w:eastAsia="ja-JP"/>
          </w:rPr>
          <w:t>.</w:t>
        </w:r>
        <w:r>
          <w:rPr>
            <w:lang w:eastAsia="ja-JP"/>
          </w:rPr>
          <w:t xml:space="preserve"> </w:t>
        </w:r>
        <w:r w:rsidRPr="00DD59FE">
          <w:rPr>
            <w:lang w:eastAsia="ja-JP"/>
          </w:rPr>
          <w:t>to the LMF if that was requested at step 1.</w:t>
        </w:r>
      </w:ins>
    </w:p>
    <w:p w14:paraId="67637297" w14:textId="005AB618" w:rsidR="00384ADA" w:rsidRPr="00DD59FE" w:rsidRDefault="00384ADA" w:rsidP="00384ADA">
      <w:pPr>
        <w:pStyle w:val="B1"/>
        <w:rPr>
          <w:ins w:id="3038" w:author="RAN2-108-07" w:date="2020-02-11T11:41:00Z"/>
          <w:lang w:eastAsia="ja-JP"/>
        </w:rPr>
      </w:pPr>
      <w:ins w:id="3039" w:author="RAN2-108-07" w:date="2020-02-11T11:41: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040" w:author="RAN2-108-07" w:date="2020-02-11T11:44:00Z">
        <w:r w:rsidR="00187BF2">
          <w:rPr>
            <w:lang w:eastAsia="ja-JP"/>
          </w:rPr>
          <w:t>UL-TDOA</w:t>
        </w:r>
        <w:r w:rsidR="00187BF2" w:rsidRPr="00B6747D">
          <w:rPr>
            <w:lang w:eastAsia="ja-JP"/>
          </w:rPr>
          <w:t xml:space="preserve"> </w:t>
        </w:r>
      </w:ins>
      <w:ins w:id="3041" w:author="RAN2-108-07" w:date="2020-02-11T11:41:00Z">
        <w:r w:rsidRPr="00DD59FE">
          <w:rPr>
            <w:lang w:eastAsia="ja-JP"/>
          </w:rPr>
          <w:t xml:space="preserve">measurements as </w:t>
        </w:r>
        <w:r>
          <w:rPr>
            <w:lang w:eastAsia="ja-JP"/>
          </w:rPr>
          <w:t>defined in the clause 8.1</w:t>
        </w:r>
      </w:ins>
      <w:ins w:id="3042" w:author="RAN2-108-07" w:date="2020-02-11T11:45:00Z">
        <w:r w:rsidR="00187BF2">
          <w:rPr>
            <w:lang w:eastAsia="ja-JP"/>
          </w:rPr>
          <w:t>3</w:t>
        </w:r>
      </w:ins>
      <w:ins w:id="3043" w:author="RAN2-108-07" w:date="2020-02-11T11:41:00Z">
        <w:r>
          <w:rPr>
            <w:lang w:eastAsia="ja-JP"/>
          </w:rPr>
          <w:t>.2.</w:t>
        </w:r>
      </w:ins>
      <w:ins w:id="3044" w:author="RAN2-108-07" w:date="2020-02-11T11:45:00Z">
        <w:r w:rsidR="00187BF2">
          <w:rPr>
            <w:lang w:eastAsia="ja-JP"/>
          </w:rPr>
          <w:t>3</w:t>
        </w:r>
      </w:ins>
      <w:ins w:id="3045" w:author="RAN2-108-07" w:date="2020-02-11T11:41:00Z">
        <w:r>
          <w:rPr>
            <w:lang w:eastAsia="ja-JP"/>
          </w:rPr>
          <w:t xml:space="preserve">.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6D300031" w14:textId="655A6C46" w:rsidR="00384ADA" w:rsidRPr="00DD59FE" w:rsidRDefault="00384ADA" w:rsidP="00384ADA">
      <w:pPr>
        <w:pStyle w:val="B1"/>
        <w:rPr>
          <w:ins w:id="3046" w:author="RAN2-108-07" w:date="2020-02-11T11:41:00Z"/>
          <w:lang w:eastAsia="ja-JP"/>
        </w:rPr>
      </w:pPr>
      <w:ins w:id="3047" w:author="RAN2-108-07" w:date="2020-02-11T11:41:00Z">
        <w:r w:rsidRPr="00DD59FE">
          <w:rPr>
            <w:lang w:eastAsia="ja-JP"/>
          </w:rPr>
          <w:lastRenderedPageBreak/>
          <w:t>(5)</w:t>
        </w:r>
        <w:r w:rsidRPr="00DD59FE">
          <w:rPr>
            <w:lang w:eastAsia="ja-JP"/>
          </w:rPr>
          <w:tab/>
          <w:t xml:space="preserve">If the previously requested </w:t>
        </w:r>
      </w:ins>
      <w:ins w:id="3048" w:author="RAN2-108-07" w:date="2020-02-11T11:45:00Z">
        <w:r w:rsidR="00187BF2">
          <w:rPr>
            <w:lang w:eastAsia="ja-JP"/>
          </w:rPr>
          <w:t>UL-TDOA</w:t>
        </w:r>
        <w:r w:rsidR="00187BF2" w:rsidRPr="00B6747D">
          <w:rPr>
            <w:lang w:eastAsia="ja-JP"/>
          </w:rPr>
          <w:t xml:space="preserve"> </w:t>
        </w:r>
      </w:ins>
      <w:ins w:id="3049" w:author="RAN2-108-07" w:date="2020-02-11T11:41: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658442DF" w14:textId="577DBE77" w:rsidR="00384ADA" w:rsidRDefault="00384ADA" w:rsidP="00384ADA">
      <w:pPr>
        <w:pStyle w:val="B1"/>
        <w:rPr>
          <w:ins w:id="3050" w:author="RAN2-108-07" w:date="2020-02-11T11:41:00Z"/>
          <w:lang w:eastAsia="ja-JP"/>
        </w:rPr>
      </w:pPr>
      <w:ins w:id="3051" w:author="RAN2-108-07" w:date="2020-02-11T11:41:00Z">
        <w:r w:rsidRPr="00DD59FE">
          <w:rPr>
            <w:lang w:eastAsia="ja-JP"/>
          </w:rPr>
          <w:t>(6)</w:t>
        </w:r>
        <w:r w:rsidRPr="00DD59FE">
          <w:rPr>
            <w:lang w:eastAsia="ja-JP"/>
          </w:rPr>
          <w:tab/>
          <w:t xml:space="preserve">When the LMF wants to abort an ongoing </w:t>
        </w:r>
      </w:ins>
      <w:ins w:id="3052" w:author="RAN2-108-07" w:date="2020-02-11T11:45:00Z">
        <w:r w:rsidR="00187BF2">
          <w:rPr>
            <w:lang w:eastAsia="ja-JP"/>
          </w:rPr>
          <w:t>UL-TDOA</w:t>
        </w:r>
        <w:r w:rsidR="00187BF2" w:rsidRPr="00B6747D">
          <w:rPr>
            <w:lang w:eastAsia="ja-JP"/>
          </w:rPr>
          <w:t xml:space="preserve"> </w:t>
        </w:r>
      </w:ins>
      <w:ins w:id="3053" w:author="RAN2-108-07" w:date="2020-02-11T11:41: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3669E595" w14:textId="10EA0240" w:rsidR="00734AAA" w:rsidRPr="0095460F" w:rsidRDefault="00734AAA" w:rsidP="00734AAA">
      <w:pPr>
        <w:pStyle w:val="Heading4"/>
        <w:rPr>
          <w:ins w:id="3054" w:author="RAN2-108-01" w:date="2020-01-14T16:39:00Z"/>
          <w:lang w:eastAsia="ja-JP"/>
        </w:rPr>
      </w:pPr>
      <w:ins w:id="3055" w:author="RAN2-108-01" w:date="2020-01-14T16:39:00Z">
        <w:r w:rsidRPr="0095460F">
          <w:rPr>
            <w:lang w:eastAsia="ja-JP"/>
          </w:rPr>
          <w:t>8.</w:t>
        </w:r>
        <w:r>
          <w:rPr>
            <w:lang w:eastAsia="ja-JP"/>
          </w:rPr>
          <w:t>13</w:t>
        </w:r>
        <w:r w:rsidRPr="0095460F">
          <w:rPr>
            <w:lang w:eastAsia="ja-JP"/>
          </w:rPr>
          <w:t>.3.</w:t>
        </w:r>
        <w:r>
          <w:rPr>
            <w:lang w:eastAsia="ja-JP"/>
          </w:rPr>
          <w:t>4</w:t>
        </w:r>
        <w:r w:rsidRPr="0095460F">
          <w:rPr>
            <w:lang w:eastAsia="ja-JP"/>
          </w:rPr>
          <w:tab/>
        </w:r>
      </w:ins>
      <w:ins w:id="3056" w:author="RAN2-108-04" w:date="2020-01-23T13:18:00Z">
        <w:r w:rsidR="00DA79D1">
          <w:rPr>
            <w:lang w:eastAsia="ja-JP"/>
          </w:rPr>
          <w:t xml:space="preserve">Sequence of </w:t>
        </w:r>
      </w:ins>
      <w:ins w:id="3057" w:author="RAN2-108-01" w:date="2020-01-14T16:39:00Z">
        <w:r>
          <w:rPr>
            <w:lang w:eastAsia="ja-JP"/>
          </w:rPr>
          <w:t>Procedure for UL-TDO</w:t>
        </w:r>
      </w:ins>
      <w:ins w:id="3058" w:author="RAN2-108-01" w:date="2020-01-14T16:42:00Z">
        <w:r w:rsidR="003842AD">
          <w:rPr>
            <w:lang w:eastAsia="ja-JP"/>
          </w:rPr>
          <w:t>A</w:t>
        </w:r>
      </w:ins>
      <w:ins w:id="3059" w:author="RAN2-108-01" w:date="2020-01-14T16:39:00Z">
        <w:r>
          <w:rPr>
            <w:lang w:eastAsia="ja-JP"/>
          </w:rPr>
          <w:t xml:space="preserve"> positioning</w:t>
        </w:r>
      </w:ins>
    </w:p>
    <w:p w14:paraId="7147A87D" w14:textId="62273378" w:rsidR="00734AAA" w:rsidRDefault="00734AAA" w:rsidP="00734AAA">
      <w:pPr>
        <w:rPr>
          <w:ins w:id="3060" w:author="RAN2-108-01" w:date="2020-01-14T16:39:00Z"/>
        </w:rPr>
      </w:pPr>
      <w:ins w:id="3061" w:author="RAN2-108-01" w:date="2020-01-14T16:39:00Z">
        <w:r w:rsidRPr="00684E63">
          <w:t>Figure 8.</w:t>
        </w:r>
        <w:r>
          <w:t>1</w:t>
        </w:r>
      </w:ins>
      <w:ins w:id="3062" w:author="RAN2-108-01" w:date="2020-01-14T16:40:00Z">
        <w:r>
          <w:t>3</w:t>
        </w:r>
      </w:ins>
      <w:ins w:id="3063" w:author="RAN2-108-01" w:date="2020-01-14T16:39:00Z">
        <w:r w:rsidRPr="00684E63">
          <w:t>.3.</w:t>
        </w:r>
      </w:ins>
      <w:ins w:id="3064" w:author="RAN2-108-01" w:date="2020-01-14T16:40:00Z">
        <w:r w:rsidR="003842AD">
          <w:t>4</w:t>
        </w:r>
      </w:ins>
      <w:ins w:id="3065" w:author="RAN2-108-01" w:date="2020-01-14T16:39:00Z">
        <w:r w:rsidRPr="00684E63">
          <w:t xml:space="preserve">-1 shows the messaging between the </w:t>
        </w:r>
        <w:r>
          <w:t>LMF</w:t>
        </w:r>
        <w:r w:rsidRPr="00684E63">
          <w:t xml:space="preserve">, </w:t>
        </w:r>
        <w:del w:id="3066" w:author="Alawieh, Mohammad" w:date="2020-01-22T09:05:00Z">
          <w:r w:rsidRPr="00684E63" w:rsidDel="00415F5F">
            <w:delText xml:space="preserve"> </w:delText>
          </w:r>
        </w:del>
        <w:r w:rsidRPr="00684E63">
          <w:t xml:space="preserve">the </w:t>
        </w:r>
        <w:proofErr w:type="spellStart"/>
        <w:r>
          <w:t>gNBs</w:t>
        </w:r>
        <w:proofErr w:type="spellEnd"/>
        <w:r>
          <w:t xml:space="preserve"> and the UE</w:t>
        </w:r>
        <w:r w:rsidRPr="00684E63">
          <w:t xml:space="preserve"> to perform </w:t>
        </w:r>
      </w:ins>
      <w:ins w:id="3067" w:author="RAN2-108-01" w:date="2020-01-14T16:40:00Z">
        <w:r w:rsidR="003842AD">
          <w:t>UL-TDOA</w:t>
        </w:r>
      </w:ins>
      <w:ins w:id="3068" w:author="RAN2-108-01" w:date="2020-01-14T16:39:00Z">
        <w:r w:rsidRPr="00684E63">
          <w:t xml:space="preserve"> procedure.</w:t>
        </w:r>
      </w:ins>
    </w:p>
    <w:p w14:paraId="6517B347" w14:textId="77777777" w:rsidR="00734AAA" w:rsidRDefault="00734AAA" w:rsidP="00734AAA">
      <w:pPr>
        <w:pStyle w:val="B1"/>
        <w:ind w:left="0" w:firstLine="0"/>
        <w:rPr>
          <w:ins w:id="3069" w:author="RAN2-108-01" w:date="2020-01-14T16:39:00Z"/>
          <w:lang w:eastAsia="ja-JP"/>
        </w:rPr>
      </w:pPr>
    </w:p>
    <w:p w14:paraId="59458BF9" w14:textId="0DEE2FDE" w:rsidR="00734AAA" w:rsidRDefault="00B1411C" w:rsidP="00734AAA">
      <w:pPr>
        <w:pStyle w:val="TF"/>
        <w:keepNext/>
        <w:rPr>
          <w:ins w:id="3070" w:author="RAN2-108-01" w:date="2020-01-14T16:39:00Z"/>
          <w:noProof/>
          <w:lang w:eastAsia="ko-KR"/>
        </w:rPr>
      </w:pPr>
      <w:ins w:id="3071" w:author="RAN2-108-01" w:date="2020-01-14T16:39:00Z">
        <w:r w:rsidRPr="0081483D">
          <w:rPr>
            <w:noProof/>
            <w:lang w:eastAsia="ko-KR"/>
          </w:rPr>
          <w:object w:dxaOrig="9073" w:dyaOrig="8197" w14:anchorId="4383E80C">
            <v:shape id="_x0000_i1048" type="#_x0000_t75" style="width:446.4pt;height:405.6pt" o:ole="">
              <v:imagedata r:id="rId66" o:title=""/>
            </v:shape>
            <o:OLEObject Type="Embed" ProgID="Visio.Drawing.11" ShapeID="_x0000_i1048" DrawAspect="Content" ObjectID="_1644937089" r:id="rId67"/>
          </w:object>
        </w:r>
      </w:ins>
    </w:p>
    <w:p w14:paraId="5C17BFD9" w14:textId="68ED9910" w:rsidR="00734AAA" w:rsidRPr="00684E63" w:rsidRDefault="00734AAA" w:rsidP="00734AAA">
      <w:pPr>
        <w:pStyle w:val="TF"/>
        <w:rPr>
          <w:ins w:id="3072" w:author="RAN2-108-01" w:date="2020-01-14T16:39:00Z"/>
        </w:rPr>
      </w:pPr>
      <w:ins w:id="3073" w:author="RAN2-108-01" w:date="2020-01-14T16:39:00Z">
        <w:r w:rsidRPr="00684E63">
          <w:t>Figure 8.</w:t>
        </w:r>
        <w:r>
          <w:t>1</w:t>
        </w:r>
      </w:ins>
      <w:ins w:id="3074" w:author="RAN2-108-01" w:date="2020-01-14T16:51:00Z">
        <w:r w:rsidR="00F858D7">
          <w:t>3</w:t>
        </w:r>
      </w:ins>
      <w:ins w:id="3075" w:author="RAN2-108-01" w:date="2020-01-14T16:39:00Z">
        <w:r w:rsidRPr="00684E63">
          <w:t>.3.</w:t>
        </w:r>
      </w:ins>
      <w:ins w:id="3076" w:author="RAN2-108-01" w:date="2020-01-14T16:51:00Z">
        <w:r w:rsidR="00F858D7">
          <w:t>4</w:t>
        </w:r>
      </w:ins>
      <w:ins w:id="3077" w:author="RAN2-108-01" w:date="2020-01-14T16:39:00Z">
        <w:r w:rsidRPr="00684E63">
          <w:t xml:space="preserve">-1: </w:t>
        </w:r>
      </w:ins>
      <w:ins w:id="3078" w:author="RAN2-108-01" w:date="2020-01-14T17:05:00Z">
        <w:r w:rsidR="00E158FD">
          <w:t xml:space="preserve">UL </w:t>
        </w:r>
      </w:ins>
      <w:ins w:id="3079" w:author="RAN2-108-01" w:date="2020-01-14T17:06:00Z">
        <w:r w:rsidR="002D3324">
          <w:t>TD</w:t>
        </w:r>
      </w:ins>
      <w:ins w:id="3080" w:author="RAN2-108-01" w:date="2020-01-14T17:05:00Z">
        <w:r w:rsidR="00E158FD">
          <w:t>OA</w:t>
        </w:r>
      </w:ins>
      <w:ins w:id="3081" w:author="RAN2-108-01" w:date="2020-01-14T16:39:00Z">
        <w:r w:rsidRPr="00684E63">
          <w:t xml:space="preserve"> </w:t>
        </w:r>
        <w:r>
          <w:t>positioning</w:t>
        </w:r>
        <w:r w:rsidRPr="00684E63">
          <w:t xml:space="preserve"> procedure</w:t>
        </w:r>
      </w:ins>
    </w:p>
    <w:p w14:paraId="1945371F" w14:textId="147114AC" w:rsidR="00734AAA" w:rsidRPr="0081483D" w:rsidRDefault="00734AAA" w:rsidP="00734AAA">
      <w:pPr>
        <w:pStyle w:val="B1"/>
        <w:rPr>
          <w:ins w:id="3082" w:author="RAN2-108-01" w:date="2020-01-14T16:39:00Z"/>
        </w:rPr>
      </w:pPr>
      <w:ins w:id="3083" w:author="RAN2-108-01" w:date="2020-01-14T16:39: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ins>
      <w:ins w:id="3084" w:author="RAN2-108-01" w:date="2020-01-14T16:48:00Z">
        <w:r w:rsidR="003842AD">
          <w:t xml:space="preserve"> as </w:t>
        </w:r>
        <w:proofErr w:type="spellStart"/>
        <w:r w:rsidR="003842AD">
          <w:t>decribed</w:t>
        </w:r>
        <w:proofErr w:type="spellEnd"/>
        <w:r w:rsidR="003842AD">
          <w:t xml:space="preserve"> in subclause 8.13.3.1</w:t>
        </w:r>
      </w:ins>
      <w:ins w:id="3085" w:author="RAN2-108-01" w:date="2020-01-14T16:39:00Z">
        <w:r w:rsidRPr="0081483D">
          <w:t xml:space="preserve">. </w:t>
        </w:r>
      </w:ins>
    </w:p>
    <w:p w14:paraId="0F6053D1" w14:textId="06849BE1" w:rsidR="00734AAA" w:rsidRPr="000074F8" w:rsidRDefault="00734AAA" w:rsidP="00734AAA">
      <w:pPr>
        <w:pStyle w:val="B1"/>
        <w:rPr>
          <w:ins w:id="3086" w:author="RAN2-108-01" w:date="2020-01-14T16:39:00Z"/>
          <w:lang w:val="en-US"/>
        </w:rPr>
      </w:pPr>
      <w:ins w:id="3087" w:author="RAN2-108-01" w:date="2020-01-14T16:39:00Z">
        <w:r>
          <w:rPr>
            <w:lang w:val="en-US"/>
          </w:rPr>
          <w:t>2</w:t>
        </w:r>
        <w:r w:rsidRPr="0081483D">
          <w:rPr>
            <w:lang w:val="en-US"/>
          </w:rPr>
          <w:t>.</w:t>
        </w:r>
        <w:r w:rsidRPr="0081483D">
          <w:rPr>
            <w:lang w:val="en-US"/>
          </w:rPr>
          <w:tab/>
          <w:t xml:space="preserve">The LMF sends a </w:t>
        </w:r>
        <w:proofErr w:type="spellStart"/>
        <w:r w:rsidRPr="0081483D">
          <w:rPr>
            <w:lang w:val="en-US"/>
          </w:rPr>
          <w:t>NRPPa</w:t>
        </w:r>
        <w:proofErr w:type="spellEnd"/>
        <w:r w:rsidRPr="0081483D">
          <w:rPr>
            <w:lang w:val="en-US"/>
          </w:rPr>
          <w:t xml:space="preserve"> </w:t>
        </w:r>
        <w:r>
          <w:rPr>
            <w:lang w:val="en-US"/>
          </w:rPr>
          <w:t>POSITIONING INFORMATION REQUEST</w:t>
        </w:r>
        <w:r w:rsidRPr="0081483D">
          <w:rPr>
            <w:lang w:val="en-US"/>
          </w:rPr>
          <w:t xml:space="preserve"> message to the serving </w:t>
        </w:r>
        <w:proofErr w:type="spellStart"/>
        <w:r w:rsidRPr="0081483D">
          <w:rPr>
            <w:lang w:val="en-US"/>
          </w:rPr>
          <w:t>gNB</w:t>
        </w:r>
        <w:proofErr w:type="spellEnd"/>
        <w:r w:rsidRPr="0081483D">
          <w:rPr>
            <w:lang w:val="en-US"/>
          </w:rPr>
          <w:t xml:space="preserve">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088" w:author="RAN2-108-01" w:date="2020-01-14T16:43:00Z">
        <w:r w:rsidR="003842AD">
          <w:rPr>
            <w:lang w:eastAsia="ja-JP"/>
          </w:rPr>
          <w:t>3</w:t>
        </w:r>
      </w:ins>
      <w:ins w:id="3089" w:author="RAN2-108-01" w:date="2020-01-14T16:39:00Z">
        <w:r w:rsidRPr="001927F6">
          <w:rPr>
            <w:lang w:eastAsia="ja-JP"/>
          </w:rPr>
          <w:t>.3.2.</w:t>
        </w:r>
      </w:ins>
      <w:ins w:id="3090" w:author="RAN2-108-03" w:date="2020-01-22T18:06:00Z">
        <w:r w:rsidR="003958E3">
          <w:rPr>
            <w:lang w:eastAsia="ja-JP"/>
          </w:rPr>
          <w:t>1</w:t>
        </w:r>
      </w:ins>
      <w:ins w:id="3091" w:author="RAN2-108-01" w:date="2020-01-14T16:39:00Z">
        <w:r w:rsidRPr="0081483D">
          <w:rPr>
            <w:lang w:val="en-US"/>
          </w:rPr>
          <w:t xml:space="preserve">. </w:t>
        </w:r>
      </w:ins>
    </w:p>
    <w:p w14:paraId="7D7C2B33" w14:textId="39797A7B" w:rsidR="00734AAA" w:rsidRPr="0081483D" w:rsidRDefault="00734AAA" w:rsidP="00734AAA">
      <w:pPr>
        <w:pStyle w:val="B1"/>
        <w:rPr>
          <w:ins w:id="3092" w:author="RAN2-108-01" w:date="2020-01-14T16:39:00Z"/>
          <w:lang w:val="en-US"/>
        </w:rPr>
      </w:pPr>
      <w:ins w:id="3093" w:author="RAN2-108-01" w:date="2020-01-14T16:39:00Z">
        <w:r>
          <w:rPr>
            <w:lang w:val="en-US"/>
          </w:rPr>
          <w:t>3</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determines the resources available for UL</w:t>
        </w:r>
        <w:r>
          <w:rPr>
            <w:lang w:val="en-US"/>
          </w:rPr>
          <w:t xml:space="preserve"> S</w:t>
        </w:r>
        <w:r w:rsidRPr="0081483D">
          <w:rPr>
            <w:lang w:val="en-US"/>
          </w:rPr>
          <w:t>RS</w:t>
        </w:r>
      </w:ins>
      <w:ins w:id="3094" w:author="RAN2-108-02" w:date="2020-01-21T13:52:00Z">
        <w:r w:rsidR="00B1411C">
          <w:rPr>
            <w:lang w:val="en-US"/>
          </w:rPr>
          <w:t xml:space="preserve"> and configures the target device with the UL-SRS resource sets at step 3a</w:t>
        </w:r>
      </w:ins>
      <w:ins w:id="3095" w:author="RAN2-108-01" w:date="2020-01-14T16:39:00Z">
        <w:r w:rsidRPr="0081483D">
          <w:rPr>
            <w:lang w:val="en-US"/>
          </w:rPr>
          <w:t xml:space="preserve">. </w:t>
        </w:r>
      </w:ins>
    </w:p>
    <w:p w14:paraId="1F923F29" w14:textId="074F8DF1" w:rsidR="00734AAA" w:rsidRDefault="00734AAA" w:rsidP="00734AAA">
      <w:pPr>
        <w:pStyle w:val="B1"/>
        <w:rPr>
          <w:ins w:id="3096" w:author="RAN2-108-01" w:date="2020-01-14T16:39:00Z"/>
          <w:lang w:val="en-US"/>
        </w:rPr>
      </w:pPr>
      <w:ins w:id="3097" w:author="RAN2-108-01" w:date="2020-01-14T16:39:00Z">
        <w:r>
          <w:rPr>
            <w:lang w:val="en-US"/>
          </w:rPr>
          <w:t>4</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provides the UL</w:t>
        </w:r>
        <w:r>
          <w:rPr>
            <w:lang w:val="en-US"/>
          </w:rPr>
          <w:t xml:space="preserve"> information </w:t>
        </w:r>
        <w:r w:rsidRPr="0081483D">
          <w:rPr>
            <w:lang w:val="en-US"/>
          </w:rPr>
          <w:t xml:space="preserve">to the LMF in a </w:t>
        </w:r>
        <w:proofErr w:type="spellStart"/>
        <w:r w:rsidRPr="0081483D">
          <w:rPr>
            <w:lang w:val="en-US"/>
          </w:rPr>
          <w:t>NRPPa</w:t>
        </w:r>
        <w:proofErr w:type="spellEnd"/>
        <w:r w:rsidRPr="0081483D">
          <w:rPr>
            <w:lang w:val="en-US"/>
          </w:rPr>
          <w:t xml:space="preserve"> </w:t>
        </w:r>
        <w:r>
          <w:rPr>
            <w:lang w:val="en-US"/>
          </w:rPr>
          <w:t>POSITIONING INFORMATION RESPONSE</w:t>
        </w:r>
        <w:r w:rsidRPr="0081483D">
          <w:rPr>
            <w:lang w:val="en-US"/>
          </w:rPr>
          <w:t xml:space="preserve"> message.</w:t>
        </w:r>
        <w:r>
          <w:rPr>
            <w:lang w:val="en-US"/>
          </w:rPr>
          <w:t xml:space="preserve"> </w:t>
        </w:r>
      </w:ins>
    </w:p>
    <w:p w14:paraId="488DD6A5" w14:textId="77777777" w:rsidR="00734AAA" w:rsidRDefault="00734AAA" w:rsidP="00734AAA">
      <w:pPr>
        <w:pStyle w:val="B1"/>
        <w:rPr>
          <w:ins w:id="3098" w:author="RAN2-108-01" w:date="2020-01-14T16:39:00Z"/>
          <w:lang w:val="en-US"/>
        </w:rPr>
      </w:pPr>
      <w:ins w:id="3099" w:author="RAN2-108-01" w:date="2020-01-14T16:39:00Z">
        <w:r>
          <w:rPr>
            <w:lang w:val="en-US"/>
          </w:rPr>
          <w:lastRenderedPageBreak/>
          <w:t>5.</w:t>
        </w:r>
        <w:r>
          <w:rPr>
            <w:lang w:val="en-US"/>
          </w:rPr>
          <w:tab/>
          <w:t xml:space="preserve">The </w:t>
        </w:r>
        <w:proofErr w:type="spellStart"/>
        <w:r>
          <w:rPr>
            <w:lang w:val="en-US"/>
          </w:rPr>
          <w:t>gNB</w:t>
        </w:r>
        <w:proofErr w:type="spellEnd"/>
        <w:r>
          <w:rPr>
            <w:lang w:val="en-US"/>
          </w:rPr>
          <w:t xml:space="preserve">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04704E1D" w14:textId="65878C64" w:rsidR="00734AAA" w:rsidRPr="00162618" w:rsidRDefault="00734AAA" w:rsidP="00734AAA">
      <w:pPr>
        <w:pStyle w:val="B1"/>
        <w:rPr>
          <w:ins w:id="3100" w:author="RAN2-108-01" w:date="2020-01-14T16:39:00Z"/>
          <w:noProof/>
          <w:lang w:val="en-US" w:eastAsia="ko-KR"/>
        </w:rPr>
      </w:pPr>
      <w:ins w:id="3101" w:author="RAN2-108-01" w:date="2020-01-14T16:39: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w:t>
        </w:r>
        <w:proofErr w:type="spellStart"/>
        <w:r w:rsidRPr="0081483D">
          <w:t>gNBs</w:t>
        </w:r>
        <w:proofErr w:type="spellEnd"/>
        <w:r w:rsidRPr="0081483D">
          <w:t xml:space="preserve"> in a </w:t>
        </w:r>
        <w:proofErr w:type="spellStart"/>
        <w:r w:rsidRPr="0081483D">
          <w:rPr>
            <w:lang w:val="en-US"/>
          </w:rPr>
          <w:t>NRPPa</w:t>
        </w:r>
        <w:proofErr w:type="spellEnd"/>
        <w:r w:rsidRPr="0081483D">
          <w:rPr>
            <w:lang w:val="en-US"/>
          </w:rPr>
          <w:t xml:space="preserve"> </w:t>
        </w:r>
        <w:r>
          <w:rPr>
            <w:lang w:val="en-US"/>
          </w:rPr>
          <w:t>MEASUREMENT REQUEST</w:t>
        </w:r>
        <w:r w:rsidRPr="0081483D">
          <w:t xml:space="preserve"> message</w:t>
        </w:r>
        <w:r>
          <w:rPr>
            <w:lang w:val="en-US"/>
          </w:rPr>
          <w:t xml:space="preserve"> as described in subclause 8.1</w:t>
        </w:r>
      </w:ins>
      <w:ins w:id="3102" w:author="RAN2-108-01" w:date="2020-01-14T16:48:00Z">
        <w:r w:rsidR="003842AD">
          <w:rPr>
            <w:lang w:val="en-US"/>
          </w:rPr>
          <w:t>3</w:t>
        </w:r>
      </w:ins>
      <w:ins w:id="3103" w:author="RAN2-108-01" w:date="2020-01-14T16:39:00Z">
        <w:r>
          <w:rPr>
            <w:lang w:val="en-US"/>
          </w:rPr>
          <w:t>.3.</w:t>
        </w:r>
      </w:ins>
      <w:ins w:id="3104" w:author="RAN2-108-01" w:date="2020-01-14T16:49:00Z">
        <w:r w:rsidR="003842AD">
          <w:rPr>
            <w:lang w:val="en-US"/>
          </w:rPr>
          <w:t>3</w:t>
        </w:r>
      </w:ins>
      <w:ins w:id="3105" w:author="RAN2-108-01" w:date="2020-01-14T16:39:00Z">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092551E7" w14:textId="32FE0250" w:rsidR="00734AAA" w:rsidRPr="0081483D" w:rsidRDefault="003842AD" w:rsidP="00734AAA">
      <w:pPr>
        <w:pStyle w:val="B1"/>
        <w:rPr>
          <w:ins w:id="3106" w:author="RAN2-108-01" w:date="2020-01-14T16:39:00Z"/>
          <w:noProof/>
          <w:lang w:eastAsia="ko-KR"/>
        </w:rPr>
      </w:pPr>
      <w:ins w:id="3107" w:author="RAN2-108-01" w:date="2020-01-14T16:50:00Z">
        <w:r>
          <w:rPr>
            <w:noProof/>
            <w:lang w:val="en-US" w:eastAsia="ko-KR"/>
          </w:rPr>
          <w:t>7</w:t>
        </w:r>
      </w:ins>
      <w:ins w:id="3108" w:author="RAN2-108-01" w:date="2020-01-14T16:39:00Z">
        <w:r w:rsidR="00734AAA" w:rsidRPr="0081483D">
          <w:rPr>
            <w:noProof/>
            <w:lang w:val="en-US" w:eastAsia="ko-KR"/>
          </w:rPr>
          <w:t>.</w:t>
        </w:r>
      </w:ins>
      <w:ins w:id="3109" w:author="Alawieh, Mohammad" w:date="2020-01-22T09:00:00Z">
        <w:r w:rsidR="00B5007E">
          <w:rPr>
            <w:noProof/>
            <w:lang w:val="en-US" w:eastAsia="ko-KR"/>
          </w:rPr>
          <w:tab/>
        </w:r>
      </w:ins>
      <w:ins w:id="3110" w:author="RAN2-108-01" w:date="2020-01-14T16:39:00Z">
        <w:r w:rsidR="00734AAA" w:rsidRPr="0081483D">
          <w:rPr>
            <w:noProof/>
            <w:lang w:val="en-US" w:eastAsia="ko-KR"/>
          </w:rPr>
          <w:t xml:space="preserve">Each gNB configured at step </w:t>
        </w:r>
        <w:r w:rsidR="00734AAA">
          <w:rPr>
            <w:noProof/>
            <w:lang w:val="en-US" w:eastAsia="ko-KR"/>
          </w:rPr>
          <w:t>6</w:t>
        </w:r>
        <w:r w:rsidR="00734AAA" w:rsidRPr="0081483D">
          <w:rPr>
            <w:noProof/>
            <w:lang w:val="en-US" w:eastAsia="ko-KR"/>
          </w:rPr>
          <w:t xml:space="preserve"> measures the UL</w:t>
        </w:r>
        <w:r w:rsidR="00734AAA">
          <w:rPr>
            <w:noProof/>
            <w:lang w:val="en-US" w:eastAsia="ko-KR"/>
          </w:rPr>
          <w:t xml:space="preserve"> S</w:t>
        </w:r>
        <w:r w:rsidR="00734AAA" w:rsidRPr="0081483D">
          <w:rPr>
            <w:noProof/>
            <w:lang w:val="en-US" w:eastAsia="ko-KR"/>
          </w:rPr>
          <w:t xml:space="preserve">RS transmissions from the target device. </w:t>
        </w:r>
      </w:ins>
    </w:p>
    <w:p w14:paraId="2B2CBD36" w14:textId="057E4B8C" w:rsidR="00734AAA" w:rsidRPr="0081483D" w:rsidRDefault="00F858D7" w:rsidP="00734AAA">
      <w:pPr>
        <w:pStyle w:val="B1"/>
        <w:rPr>
          <w:ins w:id="3111" w:author="RAN2-108-01" w:date="2020-01-14T16:39:00Z"/>
          <w:noProof/>
          <w:lang w:val="en-US" w:eastAsia="ko-KR"/>
        </w:rPr>
      </w:pPr>
      <w:ins w:id="3112" w:author="RAN2-108-01" w:date="2020-01-14T16:51:00Z">
        <w:r>
          <w:rPr>
            <w:noProof/>
            <w:lang w:val="en-US" w:eastAsia="ko-KR"/>
          </w:rPr>
          <w:t>8</w:t>
        </w:r>
      </w:ins>
      <w:ins w:id="3113" w:author="RAN2-108-01" w:date="2020-01-14T16:39:00Z">
        <w:r w:rsidR="00734AAA" w:rsidRPr="0081483D">
          <w:rPr>
            <w:noProof/>
            <w:lang w:val="en-US" w:eastAsia="ko-KR"/>
          </w:rPr>
          <w:t>.</w:t>
        </w:r>
        <w:r w:rsidR="00734AAA" w:rsidRPr="0081483D">
          <w:rPr>
            <w:noProof/>
            <w:lang w:val="en-US" w:eastAsia="ko-KR"/>
          </w:rPr>
          <w:tab/>
          <w:t>Each gNB reports the UL</w:t>
        </w:r>
        <w:r w:rsidR="00734AAA">
          <w:rPr>
            <w:noProof/>
            <w:lang w:val="en-US" w:eastAsia="ko-KR"/>
          </w:rPr>
          <w:t xml:space="preserve"> S</w:t>
        </w:r>
        <w:r w:rsidR="00734AAA" w:rsidRPr="0081483D">
          <w:rPr>
            <w:noProof/>
            <w:lang w:val="en-US" w:eastAsia="ko-KR"/>
          </w:rPr>
          <w:t>RS measurements to the LMF in a NRPPa Measurement Response message</w:t>
        </w:r>
        <w:r w:rsidR="00734AAA">
          <w:rPr>
            <w:noProof/>
            <w:lang w:val="en-US" w:eastAsia="ko-KR"/>
          </w:rPr>
          <w:t xml:space="preserve"> as described in subclause </w:t>
        </w:r>
        <w:r w:rsidR="00734AAA" w:rsidRPr="000A4804">
          <w:rPr>
            <w:lang w:eastAsia="ja-JP"/>
          </w:rPr>
          <w:t>8.</w:t>
        </w:r>
        <w:r w:rsidR="00734AAA">
          <w:rPr>
            <w:lang w:eastAsia="ja-JP"/>
          </w:rPr>
          <w:t>1</w:t>
        </w:r>
      </w:ins>
      <w:ins w:id="3114" w:author="RAN2-108-01" w:date="2020-01-14T16:51:00Z">
        <w:r>
          <w:rPr>
            <w:lang w:eastAsia="ja-JP"/>
          </w:rPr>
          <w:t>3</w:t>
        </w:r>
      </w:ins>
      <w:ins w:id="3115" w:author="RAN2-108-01" w:date="2020-01-14T16:39:00Z">
        <w:r w:rsidR="00734AAA">
          <w:rPr>
            <w:lang w:eastAsia="ja-JP"/>
          </w:rPr>
          <w:t>.3.</w:t>
        </w:r>
      </w:ins>
      <w:ins w:id="3116" w:author="RAN2-108-01" w:date="2020-01-14T16:51:00Z">
        <w:r>
          <w:rPr>
            <w:lang w:eastAsia="ja-JP"/>
          </w:rPr>
          <w:t>3</w:t>
        </w:r>
      </w:ins>
      <w:ins w:id="3117" w:author="RAN2-108-01" w:date="2020-01-14T16:39:00Z">
        <w:r w:rsidR="00734AAA" w:rsidRPr="0081483D">
          <w:rPr>
            <w:noProof/>
            <w:lang w:val="en-US" w:eastAsia="ko-KR"/>
          </w:rPr>
          <w:t>.</w:t>
        </w:r>
      </w:ins>
    </w:p>
    <w:p w14:paraId="2BC6E25B" w14:textId="2C0A16A6" w:rsidR="003E224F" w:rsidRPr="0095460F" w:rsidRDefault="003E224F" w:rsidP="003E224F">
      <w:pPr>
        <w:pStyle w:val="Heading2"/>
        <w:rPr>
          <w:ins w:id="3118" w:author="RAN2-107b" w:date="2019-10-22T17:56:00Z"/>
        </w:rPr>
      </w:pPr>
      <w:ins w:id="3119" w:author="RAN2-107b" w:date="2019-10-22T17:56:00Z">
        <w:r w:rsidRPr="0095460F">
          <w:t>8.</w:t>
        </w:r>
        <w:r>
          <w:t>14</w:t>
        </w:r>
        <w:r w:rsidRPr="0095460F">
          <w:tab/>
        </w:r>
        <w:r>
          <w:t xml:space="preserve">UL </w:t>
        </w:r>
        <w:proofErr w:type="spellStart"/>
        <w:r>
          <w:t>AoA</w:t>
        </w:r>
        <w:proofErr w:type="spellEnd"/>
        <w:r w:rsidRPr="0095460F">
          <w:t xml:space="preserve"> positioning</w:t>
        </w:r>
      </w:ins>
    </w:p>
    <w:p w14:paraId="07E6855E" w14:textId="7D9862A2" w:rsidR="003E224F" w:rsidRPr="0095460F" w:rsidRDefault="003E224F" w:rsidP="003E224F">
      <w:pPr>
        <w:pStyle w:val="Heading3"/>
        <w:rPr>
          <w:ins w:id="3120" w:author="RAN2-107b" w:date="2019-10-22T17:56:00Z"/>
          <w:lang w:eastAsia="ja-JP"/>
        </w:rPr>
      </w:pPr>
      <w:ins w:id="3121" w:author="RAN2-107b" w:date="2019-10-22T17:56:00Z">
        <w:r w:rsidRPr="0095460F">
          <w:rPr>
            <w:lang w:eastAsia="ja-JP"/>
          </w:rPr>
          <w:t>8.</w:t>
        </w:r>
        <w:r>
          <w:rPr>
            <w:lang w:eastAsia="ja-JP"/>
          </w:rPr>
          <w:t>14</w:t>
        </w:r>
        <w:r w:rsidRPr="0095460F">
          <w:rPr>
            <w:lang w:eastAsia="ja-JP"/>
          </w:rPr>
          <w:t>.1</w:t>
        </w:r>
        <w:r w:rsidRPr="0095460F">
          <w:rPr>
            <w:lang w:eastAsia="ja-JP"/>
          </w:rPr>
          <w:tab/>
          <w:t>General</w:t>
        </w:r>
      </w:ins>
    </w:p>
    <w:p w14:paraId="4C3C7AFA" w14:textId="307950CA" w:rsidR="00292118" w:rsidRPr="00684E63" w:rsidRDefault="003E224F" w:rsidP="004620A6">
      <w:pPr>
        <w:overflowPunct w:val="0"/>
        <w:autoSpaceDE w:val="0"/>
        <w:autoSpaceDN w:val="0"/>
        <w:adjustRightInd w:val="0"/>
        <w:textAlignment w:val="baseline"/>
        <w:rPr>
          <w:ins w:id="3122" w:author="RAN2-108-04" w:date="2020-01-23T13:10:00Z"/>
          <w:lang w:eastAsia="ja-JP"/>
        </w:rPr>
      </w:pPr>
      <w:ins w:id="3123" w:author="RAN2-107b" w:date="2019-10-22T17:56:00Z">
        <w:r w:rsidRPr="0095460F">
          <w:rPr>
            <w:lang w:eastAsia="ja-JP"/>
          </w:rPr>
          <w:t xml:space="preserve">In the </w:t>
        </w:r>
        <w:r>
          <w:rPr>
            <w:lang w:eastAsia="ja-JP"/>
          </w:rPr>
          <w:t xml:space="preserve">UL </w:t>
        </w:r>
      </w:ins>
      <w:proofErr w:type="spellStart"/>
      <w:ins w:id="3124" w:author="RAN2-107b" w:date="2019-10-22T17:57:00Z">
        <w:r>
          <w:rPr>
            <w:lang w:eastAsia="ja-JP"/>
          </w:rPr>
          <w:t>AoA</w:t>
        </w:r>
      </w:ins>
      <w:proofErr w:type="spellEnd"/>
      <w:ins w:id="3125" w:author="RAN2-107b" w:date="2019-10-22T17:56:00Z">
        <w:r w:rsidRPr="0095460F">
          <w:rPr>
            <w:lang w:eastAsia="ja-JP"/>
          </w:rPr>
          <w:t xml:space="preserve"> positioning method, the UE position is estimated based on </w:t>
        </w:r>
      </w:ins>
      <w:ins w:id="3126" w:author="RAN2-108-04" w:date="2020-01-23T13:10:00Z">
        <w:r w:rsidR="004620A6">
          <w:rPr>
            <w:lang w:eastAsia="ja-JP"/>
          </w:rPr>
          <w:t xml:space="preserve">UL </w:t>
        </w:r>
        <w:proofErr w:type="spellStart"/>
        <w:r w:rsidR="004620A6">
          <w:rPr>
            <w:lang w:eastAsia="ja-JP"/>
          </w:rPr>
          <w:t>AoA</w:t>
        </w:r>
        <w:proofErr w:type="spellEnd"/>
        <w:r w:rsidR="004620A6">
          <w:rPr>
            <w:lang w:eastAsia="ja-JP"/>
          </w:rPr>
          <w:t xml:space="preserve"> (and optionally UL SRS RSRP)</w:t>
        </w:r>
      </w:ins>
      <w:ins w:id="3127" w:author="RAN2-107b" w:date="2019-10-22T17:56:00Z">
        <w:r w:rsidRPr="00684E63">
          <w:rPr>
            <w:lang w:eastAsia="ja-JP"/>
          </w:rPr>
          <w:t xml:space="preserve"> of uplink radio signals taken at different </w:t>
        </w:r>
      </w:ins>
      <w:ins w:id="3128" w:author="RAN2-107b-v01" w:date="2019-10-31T17:34:00Z">
        <w:r w:rsidR="00821A31">
          <w:rPr>
            <w:lang w:eastAsia="ja-JP"/>
          </w:rPr>
          <w:t>T</w:t>
        </w:r>
      </w:ins>
      <w:ins w:id="3129" w:author="RAN2-107b" w:date="2019-10-22T17:56:00Z">
        <w:r>
          <w:rPr>
            <w:lang w:eastAsia="ja-JP"/>
          </w:rPr>
          <w:t>RPs</w:t>
        </w:r>
        <w:r w:rsidRPr="00684E63">
          <w:rPr>
            <w:lang w:eastAsia="ja-JP"/>
          </w:rPr>
          <w:t xml:space="preserve">, along with </w:t>
        </w:r>
      </w:ins>
      <w:ins w:id="3130" w:author="RAN2-108-04" w:date="2020-01-23T13:11:00Z">
        <w:r w:rsidR="004620A6" w:rsidRPr="00263869">
          <w:t xml:space="preserve">other configuration </w:t>
        </w:r>
        <w:proofErr w:type="spellStart"/>
        <w:r w:rsidR="004620A6" w:rsidRPr="00263869">
          <w:t>information</w:t>
        </w:r>
        <w:r w:rsidR="004620A6">
          <w:rPr>
            <w:lang w:eastAsia="ja-JP"/>
          </w:rPr>
          <w:t>s</w:t>
        </w:r>
      </w:ins>
      <w:proofErr w:type="spellEnd"/>
      <w:ins w:id="3131" w:author="RAN2-107b" w:date="2019-10-22T17:56:00Z">
        <w:r w:rsidRPr="00684E63">
          <w:rPr>
            <w:lang w:eastAsia="ja-JP"/>
          </w:rPr>
          <w:t>.</w:t>
        </w:r>
      </w:ins>
      <w:ins w:id="3132" w:author="RAN2-108-04" w:date="2020-01-23T13:10:00Z">
        <w:r w:rsidR="00292118" w:rsidRPr="00684E63">
          <w:rPr>
            <w:lang w:eastAsia="ja-JP"/>
          </w:rPr>
          <w:t xml:space="preserve"> </w:t>
        </w:r>
      </w:ins>
    </w:p>
    <w:p w14:paraId="0E860B0C" w14:textId="57B4501C" w:rsidR="003E224F" w:rsidRPr="00684E63" w:rsidRDefault="003E224F" w:rsidP="003E224F">
      <w:pPr>
        <w:overflowPunct w:val="0"/>
        <w:autoSpaceDE w:val="0"/>
        <w:autoSpaceDN w:val="0"/>
        <w:adjustRightInd w:val="0"/>
        <w:textAlignment w:val="baseline"/>
        <w:rPr>
          <w:ins w:id="3133" w:author="RAN2-107b" w:date="2019-10-22T17:56:00Z"/>
          <w:lang w:eastAsia="ja-JP"/>
        </w:rPr>
      </w:pPr>
      <w:ins w:id="3134" w:author="RAN2-107b" w:date="2019-10-22T17:56:00Z">
        <w:r w:rsidRPr="00684E63">
          <w:rPr>
            <w:lang w:eastAsia="ja-JP"/>
          </w:rPr>
          <w:t xml:space="preserve">The specific of any </w:t>
        </w:r>
        <w:r>
          <w:rPr>
            <w:lang w:eastAsia="ja-JP"/>
          </w:rPr>
          <w:t xml:space="preserve">UL </w:t>
        </w:r>
      </w:ins>
      <w:proofErr w:type="spellStart"/>
      <w:ins w:id="3135" w:author="RAN2-107b" w:date="2019-10-22T17:58:00Z">
        <w:r>
          <w:rPr>
            <w:lang w:eastAsia="ja-JP"/>
          </w:rPr>
          <w:t>AoA</w:t>
        </w:r>
      </w:ins>
      <w:proofErr w:type="spellEnd"/>
      <w:ins w:id="3136" w:author="RAN2-107b" w:date="2019-10-22T17:56:00Z">
        <w:r w:rsidRPr="00684E63">
          <w:rPr>
            <w:lang w:eastAsia="ja-JP"/>
          </w:rPr>
          <w:t xml:space="preserve"> positioning methods or techniques used to estimate the UE's location from these measurements are beyond the scope of this specification.</w:t>
        </w:r>
      </w:ins>
    </w:p>
    <w:p w14:paraId="47628EA5" w14:textId="5CFC5B5E" w:rsidR="003E224F" w:rsidRPr="00684E63" w:rsidRDefault="003E224F" w:rsidP="003E224F">
      <w:pPr>
        <w:overflowPunct w:val="0"/>
        <w:autoSpaceDE w:val="0"/>
        <w:autoSpaceDN w:val="0"/>
        <w:adjustRightInd w:val="0"/>
        <w:textAlignment w:val="baseline"/>
        <w:rPr>
          <w:ins w:id="3137" w:author="RAN2-107b" w:date="2019-10-22T17:56:00Z"/>
          <w:lang w:eastAsia="ja-JP"/>
        </w:rPr>
      </w:pPr>
      <w:ins w:id="3138" w:author="RAN2-107b" w:date="2019-10-22T17:56:00Z">
        <w:r w:rsidRPr="00684E63">
          <w:rPr>
            <w:lang w:eastAsia="ja-JP"/>
          </w:rPr>
          <w:t xml:space="preserve">In order to obtain uplink measurements, the </w:t>
        </w:r>
      </w:ins>
      <w:ins w:id="3139" w:author="RAN2-107b-v01" w:date="2019-10-31T17:34:00Z">
        <w:r w:rsidR="00821A31">
          <w:rPr>
            <w:lang w:eastAsia="ja-JP"/>
          </w:rPr>
          <w:t>T</w:t>
        </w:r>
      </w:ins>
      <w:ins w:id="3140" w:author="RAN2-107b" w:date="2019-10-22T17:56:00Z">
        <w:r>
          <w:rPr>
            <w:lang w:eastAsia="ja-JP"/>
          </w:rPr>
          <w:t>RPs</w:t>
        </w:r>
        <w:r w:rsidRPr="00684E63">
          <w:rPr>
            <w:lang w:eastAsia="ja-JP"/>
          </w:rPr>
          <w:t xml:space="preserve"> need to know the characteristics of the SRS signal transmitted by the UE for the time period required to calculate uplink measurement. These characteristics should be static over the periodic transmission of SRS during the uplink measurements. Hence, the </w:t>
        </w:r>
        <w:r>
          <w:rPr>
            <w:lang w:eastAsia="ja-JP"/>
          </w:rPr>
          <w:t>LMF</w:t>
        </w:r>
        <w:r w:rsidRPr="00D5451D">
          <w:rPr>
            <w:lang w:eastAsia="ja-JP"/>
          </w:rPr>
          <w:t xml:space="preserve"> will indicate to the serving </w:t>
        </w:r>
        <w:proofErr w:type="spellStart"/>
        <w:r>
          <w:rPr>
            <w:lang w:eastAsia="ja-JP"/>
          </w:rPr>
          <w:t>gNB</w:t>
        </w:r>
        <w:proofErr w:type="spellEnd"/>
        <w:r w:rsidRPr="00D5451D">
          <w:rPr>
            <w:lang w:eastAsia="ja-JP"/>
          </w:rPr>
          <w:t xml:space="preserve"> the need to direct the UE to transmit SRS signals for uplink positioning. It is up to the </w:t>
        </w:r>
        <w:proofErr w:type="spellStart"/>
        <w:r>
          <w:rPr>
            <w:lang w:eastAsia="ja-JP"/>
          </w:rPr>
          <w:t>gNB</w:t>
        </w:r>
        <w:proofErr w:type="spellEnd"/>
        <w:r w:rsidRPr="00D5451D">
          <w:rPr>
            <w:lang w:eastAsia="ja-JP"/>
          </w:rPr>
          <w:t xml:space="preserve"> to make the final decision on resources to be assigned and to communicate this configuration information back to the </w:t>
        </w:r>
        <w:r>
          <w:rPr>
            <w:lang w:eastAsia="ja-JP"/>
          </w:rPr>
          <w:t>LMF</w:t>
        </w:r>
        <w:r w:rsidRPr="00D5451D">
          <w:rPr>
            <w:lang w:eastAsia="ja-JP"/>
          </w:rPr>
          <w:t xml:space="preserve"> so that </w:t>
        </w:r>
        <w:r>
          <w:rPr>
            <w:lang w:eastAsia="ja-JP"/>
          </w:rPr>
          <w:t>LMF</w:t>
        </w:r>
        <w:r w:rsidRPr="00D5451D">
          <w:rPr>
            <w:lang w:eastAsia="ja-JP"/>
          </w:rPr>
          <w:t xml:space="preserve"> can configure the </w:t>
        </w:r>
      </w:ins>
      <w:ins w:id="3141" w:author="RAN2-107b-v01" w:date="2019-10-31T17:34:00Z">
        <w:r w:rsidR="00821A31">
          <w:rPr>
            <w:lang w:eastAsia="ja-JP"/>
          </w:rPr>
          <w:t>T</w:t>
        </w:r>
      </w:ins>
      <w:ins w:id="3142" w:author="RAN2-107b" w:date="2019-10-22T17:56:00Z">
        <w:r>
          <w:rPr>
            <w:lang w:eastAsia="ja-JP"/>
          </w:rPr>
          <w:t>RPs</w:t>
        </w:r>
        <w:r w:rsidRPr="00D5451D">
          <w:rPr>
            <w:lang w:eastAsia="ja-JP"/>
          </w:rPr>
          <w:t>.</w:t>
        </w:r>
        <w:r w:rsidRPr="00684E63">
          <w:rPr>
            <w:lang w:eastAsia="ja-JP"/>
          </w:rPr>
          <w:t xml:space="preserve"> The </w:t>
        </w:r>
        <w:proofErr w:type="spellStart"/>
        <w:r>
          <w:rPr>
            <w:lang w:eastAsia="ja-JP"/>
          </w:rPr>
          <w:t>gNB</w:t>
        </w:r>
        <w:proofErr w:type="spellEnd"/>
        <w:r w:rsidRPr="00684E63">
          <w:rPr>
            <w:lang w:eastAsia="ja-JP"/>
          </w:rPr>
          <w:t xml:space="preserve"> may decide (e.g., in case no resources are available) to configure no resources for the UE and </w:t>
        </w:r>
      </w:ins>
      <w:ins w:id="3143" w:author="RAN2-107b-v02" w:date="2019-11-07T19:46:00Z">
        <w:r w:rsidR="003C28EB">
          <w:rPr>
            <w:lang w:eastAsia="ja-JP"/>
          </w:rPr>
          <w:t xml:space="preserve">fail the corresponding </w:t>
        </w:r>
        <w:proofErr w:type="spellStart"/>
        <w:r w:rsidR="003C28EB">
          <w:rPr>
            <w:lang w:eastAsia="ja-JP"/>
          </w:rPr>
          <w:t>NRPPa</w:t>
        </w:r>
        <w:proofErr w:type="spellEnd"/>
        <w:r w:rsidR="003C28EB">
          <w:rPr>
            <w:lang w:eastAsia="ja-JP"/>
          </w:rPr>
          <w:t xml:space="preserve"> procedure</w:t>
        </w:r>
      </w:ins>
      <w:ins w:id="3144" w:author="RAN2-107b" w:date="2019-10-22T17:56:00Z">
        <w:r w:rsidRPr="00684E63">
          <w:rPr>
            <w:lang w:eastAsia="ja-JP"/>
          </w:rPr>
          <w:t>.</w:t>
        </w:r>
      </w:ins>
    </w:p>
    <w:p w14:paraId="2B072E21" w14:textId="77777777" w:rsidR="003E224F" w:rsidRPr="0095460F" w:rsidRDefault="003E224F" w:rsidP="006E52B9">
      <w:pPr>
        <w:pStyle w:val="EditorsNote"/>
        <w:rPr>
          <w:ins w:id="3145" w:author="RAN2-107b" w:date="2019-10-22T17:56:00Z"/>
          <w:lang w:eastAsia="ja-JP"/>
        </w:rPr>
      </w:pPr>
      <w:ins w:id="3146" w:author="RAN2-107b" w:date="2019-10-22T17:56:00Z">
        <w:r>
          <w:t>Editor’s Note: The details need to be checked.</w:t>
        </w:r>
      </w:ins>
    </w:p>
    <w:p w14:paraId="4D8167D4" w14:textId="2583BB6D" w:rsidR="003E224F" w:rsidRPr="0095460F" w:rsidRDefault="003E224F" w:rsidP="003E224F">
      <w:pPr>
        <w:pStyle w:val="Heading3"/>
        <w:rPr>
          <w:ins w:id="3147" w:author="RAN2-107b" w:date="2019-10-22T17:56:00Z"/>
          <w:lang w:eastAsia="ja-JP"/>
        </w:rPr>
      </w:pPr>
      <w:ins w:id="3148" w:author="RAN2-107b" w:date="2019-10-22T17:56:00Z">
        <w:r w:rsidRPr="0095460F">
          <w:rPr>
            <w:lang w:eastAsia="ja-JP"/>
          </w:rPr>
          <w:t>8.</w:t>
        </w:r>
        <w:r>
          <w:rPr>
            <w:lang w:eastAsia="ja-JP"/>
          </w:rPr>
          <w:t>1</w:t>
        </w:r>
      </w:ins>
      <w:ins w:id="3149" w:author="RAN2-107b" w:date="2019-10-22T17:58:00Z">
        <w:r>
          <w:rPr>
            <w:lang w:eastAsia="ja-JP"/>
          </w:rPr>
          <w:t>4</w:t>
        </w:r>
      </w:ins>
      <w:ins w:id="3150" w:author="RAN2-107b" w:date="2019-10-22T17:56:00Z">
        <w:r w:rsidRPr="0095460F">
          <w:rPr>
            <w:lang w:eastAsia="ja-JP"/>
          </w:rPr>
          <w:t>.2</w:t>
        </w:r>
        <w:r w:rsidRPr="0095460F">
          <w:rPr>
            <w:lang w:eastAsia="ja-JP"/>
          </w:rPr>
          <w:tab/>
          <w:t>Information to be transferred between NG-RAN/5GC Elements</w:t>
        </w:r>
      </w:ins>
    </w:p>
    <w:p w14:paraId="7879008F" w14:textId="3D9C4F39" w:rsidR="003E224F" w:rsidRDefault="003E224F" w:rsidP="003E224F">
      <w:pPr>
        <w:overflowPunct w:val="0"/>
        <w:autoSpaceDE w:val="0"/>
        <w:autoSpaceDN w:val="0"/>
        <w:adjustRightInd w:val="0"/>
        <w:textAlignment w:val="baseline"/>
        <w:rPr>
          <w:ins w:id="3151" w:author="RAN2-107b" w:date="2019-10-22T17:56:00Z"/>
          <w:lang w:eastAsia="ja-JP"/>
        </w:rPr>
      </w:pPr>
      <w:ins w:id="3152" w:author="RAN2-107b" w:date="2019-10-22T17:56:00Z">
        <w:r w:rsidRPr="0095460F">
          <w:rPr>
            <w:lang w:eastAsia="ja-JP"/>
          </w:rPr>
          <w:t xml:space="preserve">This clause defines the information that may be transferred between LMF and </w:t>
        </w:r>
        <w:proofErr w:type="spellStart"/>
        <w:r>
          <w:rPr>
            <w:lang w:eastAsia="ja-JP"/>
          </w:rPr>
          <w:t>g</w:t>
        </w:r>
        <w:r w:rsidRPr="0095460F">
          <w:rPr>
            <w:lang w:eastAsia="ja-JP"/>
          </w:rPr>
          <w:t>NB</w:t>
        </w:r>
        <w:proofErr w:type="spellEnd"/>
        <w:r>
          <w:rPr>
            <w:lang w:eastAsia="ja-JP"/>
          </w:rPr>
          <w:t>/</w:t>
        </w:r>
      </w:ins>
      <w:ins w:id="3153" w:author="RAN2-107b-v01" w:date="2019-10-31T17:34:00Z">
        <w:r w:rsidR="00821A31">
          <w:rPr>
            <w:lang w:eastAsia="ja-JP"/>
          </w:rPr>
          <w:t>T</w:t>
        </w:r>
      </w:ins>
      <w:ins w:id="3154" w:author="RAN2-107b" w:date="2019-10-22T17:56:00Z">
        <w:r>
          <w:rPr>
            <w:lang w:eastAsia="ja-JP"/>
          </w:rPr>
          <w:t>RPs</w:t>
        </w:r>
        <w:r w:rsidRPr="0095460F">
          <w:rPr>
            <w:lang w:eastAsia="ja-JP"/>
          </w:rPr>
          <w:t>.</w:t>
        </w:r>
      </w:ins>
    </w:p>
    <w:p w14:paraId="55177844" w14:textId="29853759" w:rsidR="003E224F" w:rsidRPr="00684E63" w:rsidRDefault="003E224F" w:rsidP="003E224F">
      <w:pPr>
        <w:pStyle w:val="Heading4"/>
        <w:rPr>
          <w:ins w:id="3155" w:author="RAN2-107b" w:date="2019-10-22T17:56:00Z"/>
        </w:rPr>
      </w:pPr>
      <w:ins w:id="3156" w:author="RAN2-107b" w:date="2019-10-22T17:56:00Z">
        <w:r w:rsidRPr="00684E63">
          <w:t>8.</w:t>
        </w:r>
        <w:r>
          <w:t>1</w:t>
        </w:r>
      </w:ins>
      <w:ins w:id="3157" w:author="RAN2-107b" w:date="2019-10-22T17:58:00Z">
        <w:r>
          <w:t>4</w:t>
        </w:r>
      </w:ins>
      <w:ins w:id="3158" w:author="RAN2-107b" w:date="2019-10-22T17:56:00Z">
        <w:r w:rsidRPr="00684E63">
          <w:t>.2.1</w:t>
        </w:r>
        <w:r w:rsidRPr="00684E63">
          <w:tab/>
          <w:t xml:space="preserve">Configuration Data that may be transferred from the </w:t>
        </w:r>
        <w:proofErr w:type="spellStart"/>
        <w:r>
          <w:t>g</w:t>
        </w:r>
      </w:ins>
      <w:ins w:id="3159" w:author="RAN2-107b" w:date="2019-10-22T17:58:00Z">
        <w:r>
          <w:t>N</w:t>
        </w:r>
      </w:ins>
      <w:ins w:id="3160" w:author="RAN2-107b" w:date="2019-10-22T17:56:00Z">
        <w:r>
          <w:t>B</w:t>
        </w:r>
        <w:proofErr w:type="spellEnd"/>
        <w:r w:rsidRPr="00684E63">
          <w:t xml:space="preserve"> to the </w:t>
        </w:r>
        <w:r>
          <w:t>LMF</w:t>
        </w:r>
      </w:ins>
    </w:p>
    <w:p w14:paraId="06680174" w14:textId="5CFACE64" w:rsidR="00EF13C3" w:rsidRDefault="00EF13C3" w:rsidP="00EF13C3">
      <w:pPr>
        <w:overflowPunct w:val="0"/>
        <w:autoSpaceDE w:val="0"/>
        <w:autoSpaceDN w:val="0"/>
        <w:adjustRightInd w:val="0"/>
        <w:textAlignment w:val="baseline"/>
        <w:rPr>
          <w:ins w:id="3161" w:author="RAN2-108-01" w:date="2020-01-14T16:54:00Z"/>
          <w:lang w:eastAsia="ja-JP"/>
        </w:rPr>
      </w:pPr>
      <w:ins w:id="3162" w:author="RAN2-108-01" w:date="2020-01-14T16:54:00Z">
        <w:r>
          <w:rPr>
            <w:lang w:eastAsia="ja-JP"/>
          </w:rPr>
          <w:t xml:space="preserve">The </w:t>
        </w:r>
      </w:ins>
      <w:ins w:id="3163" w:author="RAN2-108-07" w:date="2020-02-11T12:21:00Z">
        <w:r w:rsidR="000728E8">
          <w:rPr>
            <w:lang w:eastAsia="ja-JP"/>
          </w:rPr>
          <w:t xml:space="preserve">configuration data </w:t>
        </w:r>
      </w:ins>
      <w:ins w:id="3164" w:author="RAN2-108-01" w:date="2020-01-14T16:54:00Z">
        <w:r>
          <w:rPr>
            <w:lang w:eastAsia="ja-JP"/>
          </w:rPr>
          <w:t xml:space="preserve">for a target UE that may be transferred from the </w:t>
        </w:r>
      </w:ins>
      <w:ins w:id="3165" w:author="RAN2-108-07" w:date="2020-02-11T12:21:00Z">
        <w:r w:rsidR="000728E8">
          <w:rPr>
            <w:lang w:eastAsia="ja-JP"/>
          </w:rPr>
          <w:t xml:space="preserve">serving </w:t>
        </w:r>
      </w:ins>
      <w:proofErr w:type="spellStart"/>
      <w:ins w:id="3166" w:author="RAN2-108-01" w:date="2020-01-14T16:54: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5F0C60DB" w14:textId="48FF6589" w:rsidR="00EF13C3" w:rsidRPr="0095460F" w:rsidRDefault="00EF13C3" w:rsidP="00EF13C3">
      <w:pPr>
        <w:pStyle w:val="TH"/>
        <w:rPr>
          <w:ins w:id="3167" w:author="RAN2-108-01" w:date="2020-01-14T16:54:00Z"/>
          <w:lang w:eastAsia="ja-JP"/>
        </w:rPr>
      </w:pPr>
      <w:ins w:id="3168" w:author="RAN2-108-01" w:date="2020-01-14T16:54:00Z">
        <w:r w:rsidRPr="0095460F">
          <w:rPr>
            <w:lang w:eastAsia="ja-JP"/>
          </w:rPr>
          <w:t>Table 8.</w:t>
        </w:r>
        <w:r>
          <w:rPr>
            <w:lang w:eastAsia="ja-JP"/>
          </w:rPr>
          <w:t>14</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169" w:author="RAN2-108-07" w:date="2020-02-11T12:21:00Z">
        <w:r w:rsidR="000728E8" w:rsidRPr="000728E8">
          <w:rPr>
            <w:lang w:eastAsia="ja-JP"/>
          </w:rPr>
          <w:t>UE configuration data</w:t>
        </w:r>
        <w:r w:rsidR="000728E8" w:rsidRPr="000728E8" w:rsidDel="000728E8">
          <w:rPr>
            <w:lang w:eastAsia="ja-JP"/>
          </w:rPr>
          <w:t xml:space="preserve"> </w:t>
        </w:r>
      </w:ins>
      <w:ins w:id="3170" w:author="RAN2-108-01" w:date="2020-01-14T16:54:00Z">
        <w:r w:rsidRPr="0095460F">
          <w:rPr>
            <w:lang w:eastAsia="ja-JP"/>
          </w:rPr>
          <w:t xml:space="preserve">that may be transferred from </w:t>
        </w:r>
      </w:ins>
      <w:ins w:id="3171" w:author="RAN2-108-07" w:date="2020-02-11T12:23:00Z">
        <w:r w:rsidR="00E829F2">
          <w:rPr>
            <w:lang w:eastAsia="ja-JP"/>
          </w:rPr>
          <w:t xml:space="preserve">serving </w:t>
        </w:r>
      </w:ins>
      <w:proofErr w:type="spellStart"/>
      <w:ins w:id="3172" w:author="RAN2-108-01" w:date="2020-01-14T16:54: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F13C3" w:rsidRPr="0095460F" w14:paraId="29EB28D8" w14:textId="77777777" w:rsidTr="00742F5B">
        <w:trPr>
          <w:jc w:val="center"/>
          <w:ins w:id="3173" w:author="RAN2-108-01" w:date="2020-01-14T16:54:00Z"/>
        </w:trPr>
        <w:tc>
          <w:tcPr>
            <w:tcW w:w="6750" w:type="dxa"/>
          </w:tcPr>
          <w:p w14:paraId="78ECA7B8" w14:textId="348822C6" w:rsidR="00EF13C3" w:rsidRPr="0095460F" w:rsidRDefault="000728E8" w:rsidP="00742F5B">
            <w:pPr>
              <w:pStyle w:val="TAH"/>
              <w:rPr>
                <w:ins w:id="3174" w:author="RAN2-108-01" w:date="2020-01-14T16:54:00Z"/>
                <w:lang w:eastAsia="ja-JP"/>
              </w:rPr>
            </w:pPr>
            <w:ins w:id="3175" w:author="RAN2-108-07" w:date="2020-02-11T12:21:00Z">
              <w:r w:rsidRPr="000728E8">
                <w:rPr>
                  <w:lang w:eastAsia="ja-JP"/>
                </w:rPr>
                <w:t>UE configuration data</w:t>
              </w:r>
            </w:ins>
          </w:p>
        </w:tc>
      </w:tr>
      <w:tr w:rsidR="00EF13C3" w:rsidRPr="0095460F" w14:paraId="0B74113E" w14:textId="77777777" w:rsidTr="00742F5B">
        <w:trPr>
          <w:trHeight w:val="207"/>
          <w:jc w:val="center"/>
          <w:ins w:id="3176" w:author="RAN2-108-01" w:date="2020-01-14T16:54:00Z"/>
        </w:trPr>
        <w:tc>
          <w:tcPr>
            <w:tcW w:w="6750" w:type="dxa"/>
          </w:tcPr>
          <w:p w14:paraId="3D8AA8A2" w14:textId="4944822C" w:rsidR="00EF13C3" w:rsidRPr="0095460F" w:rsidRDefault="00C02733" w:rsidP="00742F5B">
            <w:pPr>
              <w:pStyle w:val="TAL"/>
              <w:rPr>
                <w:ins w:id="3177" w:author="RAN2-108-01" w:date="2020-01-14T16:54:00Z"/>
                <w:lang w:eastAsia="ja-JP"/>
              </w:rPr>
            </w:pPr>
            <w:ins w:id="3178" w:author="RAN2-108-02" w:date="2020-01-21T12:30:00Z">
              <w:r>
                <w:rPr>
                  <w:lang w:eastAsia="ja-JP"/>
                </w:rPr>
                <w:t>UE</w:t>
              </w:r>
            </w:ins>
            <w:ins w:id="3179" w:author="RAN2-108-01" w:date="2020-01-14T16:54:00Z">
              <w:r w:rsidR="00EF13C3">
                <w:rPr>
                  <w:lang w:eastAsia="ja-JP"/>
                </w:rPr>
                <w:t xml:space="preserve"> SRS configuration </w:t>
              </w:r>
            </w:ins>
          </w:p>
        </w:tc>
      </w:tr>
    </w:tbl>
    <w:p w14:paraId="172A17BC" w14:textId="25FF6489" w:rsidR="003E224F" w:rsidRPr="00684E63" w:rsidRDefault="003E224F" w:rsidP="003E224F">
      <w:pPr>
        <w:pStyle w:val="Heading4"/>
        <w:rPr>
          <w:ins w:id="3180" w:author="RAN2-107b" w:date="2019-10-22T17:56:00Z"/>
        </w:rPr>
      </w:pPr>
      <w:ins w:id="3181" w:author="RAN2-107b" w:date="2019-10-22T17:56:00Z">
        <w:r w:rsidRPr="00684E63">
          <w:t>8.</w:t>
        </w:r>
        <w:r>
          <w:t>1</w:t>
        </w:r>
      </w:ins>
      <w:ins w:id="3182" w:author="RAN2-107b" w:date="2019-10-22T17:58:00Z">
        <w:r>
          <w:t>4</w:t>
        </w:r>
      </w:ins>
      <w:ins w:id="3183" w:author="RAN2-107b" w:date="2019-10-22T17:56:00Z">
        <w:r w:rsidRPr="00684E63">
          <w:t>.2.</w:t>
        </w:r>
      </w:ins>
      <w:ins w:id="3184" w:author="RAN2-108-01" w:date="2020-01-14T16:55:00Z">
        <w:r w:rsidR="00EF13C3">
          <w:t>2</w:t>
        </w:r>
      </w:ins>
      <w:ins w:id="3185" w:author="RAN2-107b" w:date="2019-10-22T17:56:00Z">
        <w:r w:rsidRPr="00684E63">
          <w:tab/>
          <w:t xml:space="preserve">Location Information that may be transferred from the </w:t>
        </w:r>
      </w:ins>
      <w:proofErr w:type="spellStart"/>
      <w:ins w:id="3186" w:author="RAN2-108-01" w:date="2020-01-14T16:55:00Z">
        <w:r w:rsidR="00EF13C3">
          <w:t>gNB</w:t>
        </w:r>
      </w:ins>
      <w:ins w:id="3187" w:author="RAN2-108-07" w:date="2020-02-11T12:24:00Z">
        <w:r w:rsidR="008111F9">
          <w:t>s</w:t>
        </w:r>
      </w:ins>
      <w:proofErr w:type="spellEnd"/>
      <w:ins w:id="3188" w:author="RAN2-107b" w:date="2019-10-22T17:56:00Z">
        <w:r w:rsidRPr="00684E63">
          <w:t xml:space="preserve"> to </w:t>
        </w:r>
        <w:r>
          <w:t>LMF</w:t>
        </w:r>
      </w:ins>
    </w:p>
    <w:p w14:paraId="44DD32D5" w14:textId="41114972" w:rsidR="003E224F" w:rsidRPr="00684E63" w:rsidRDefault="003E224F" w:rsidP="003E224F">
      <w:pPr>
        <w:rPr>
          <w:ins w:id="3189" w:author="RAN2-107b" w:date="2019-10-22T17:56:00Z"/>
        </w:rPr>
      </w:pPr>
      <w:ins w:id="3190" w:author="RAN2-107b" w:date="2019-10-22T17:56:00Z">
        <w:r w:rsidRPr="00684E63">
          <w:t xml:space="preserve">The information that may be transferred from </w:t>
        </w:r>
      </w:ins>
      <w:proofErr w:type="spellStart"/>
      <w:ins w:id="3191" w:author="RAN2-108-01" w:date="2020-01-14T16:55:00Z">
        <w:r w:rsidR="00EF13C3">
          <w:t>gNB</w:t>
        </w:r>
      </w:ins>
      <w:ins w:id="3192" w:author="RAN2-108-07" w:date="2020-02-11T12:24:00Z">
        <w:r w:rsidR="008111F9">
          <w:t>s</w:t>
        </w:r>
      </w:ins>
      <w:proofErr w:type="spellEnd"/>
      <w:ins w:id="3193" w:author="RAN2-107b" w:date="2019-10-22T17:56:00Z">
        <w:r w:rsidRPr="00684E63">
          <w:t xml:space="preserve"> to the </w:t>
        </w:r>
        <w:r>
          <w:t>LMF</w:t>
        </w:r>
      </w:ins>
      <w:ins w:id="3194" w:author="RAN2-108-07" w:date="2020-02-11T12:24:00Z">
        <w:r w:rsidR="008111F9">
          <w:t xml:space="preserve"> include measurement</w:t>
        </w:r>
      </w:ins>
      <w:ins w:id="3195" w:author="RAN2-108-07" w:date="2020-02-11T12:25:00Z">
        <w:r w:rsidR="008111F9">
          <w:t xml:space="preserve"> results are</w:t>
        </w:r>
      </w:ins>
      <w:ins w:id="3196" w:author="RAN2-107b" w:date="2019-10-22T17:56:00Z">
        <w:r w:rsidRPr="00684E63">
          <w:t xml:space="preserve"> listed in Table 8.</w:t>
        </w:r>
        <w:r>
          <w:t>1</w:t>
        </w:r>
      </w:ins>
      <w:ins w:id="3197" w:author="RAN2-107b" w:date="2019-10-22T17:58:00Z">
        <w:r>
          <w:t>4</w:t>
        </w:r>
      </w:ins>
      <w:ins w:id="3198" w:author="RAN2-107b" w:date="2019-10-22T17:56:00Z">
        <w:r w:rsidRPr="00684E63">
          <w:t xml:space="preserve">.2.3-1. The individual measurements </w:t>
        </w:r>
      </w:ins>
      <w:ins w:id="3199" w:author="RAN2-108-07" w:date="2020-02-11T12:25:00Z">
        <w:r w:rsidR="008111F9">
          <w:t xml:space="preserve">are </w:t>
        </w:r>
      </w:ins>
      <w:ins w:id="3200" w:author="RAN2-107b" w:date="2019-10-22T17:56:00Z">
        <w:r w:rsidRPr="00684E63">
          <w:t>defined in TS 3</w:t>
        </w:r>
        <w:r>
          <w:t>8</w:t>
        </w:r>
        <w:r w:rsidRPr="00684E63">
          <w:t>.21</w:t>
        </w:r>
        <w:r>
          <w:t xml:space="preserve">5 </w:t>
        </w:r>
        <w:r w:rsidRPr="00684E63">
          <w:t>[</w:t>
        </w:r>
      </w:ins>
      <w:ins w:id="3201" w:author="RAN2-107b-v01" w:date="2019-11-01T10:53:00Z">
        <w:r w:rsidR="00F7283C">
          <w:t>x3</w:t>
        </w:r>
      </w:ins>
      <w:ins w:id="3202" w:author="RAN2-107b" w:date="2019-10-22T17:56:00Z">
        <w:r w:rsidRPr="00684E63">
          <w:t>].</w:t>
        </w:r>
      </w:ins>
    </w:p>
    <w:p w14:paraId="74F3DD4F" w14:textId="4F3B8470" w:rsidR="003E224F" w:rsidRDefault="003E224F" w:rsidP="003E224F">
      <w:pPr>
        <w:pStyle w:val="TH"/>
        <w:rPr>
          <w:ins w:id="3203" w:author="RAN2-108-01" w:date="2020-01-14T16:55:00Z"/>
        </w:rPr>
      </w:pPr>
      <w:ins w:id="3204" w:author="RAN2-107b" w:date="2019-10-22T17:56:00Z">
        <w:r w:rsidRPr="00684E63">
          <w:t>Table 8.</w:t>
        </w:r>
        <w:r>
          <w:t>1</w:t>
        </w:r>
      </w:ins>
      <w:ins w:id="3205" w:author="RAN2-107b" w:date="2019-10-22T17:58:00Z">
        <w:r>
          <w:t>4</w:t>
        </w:r>
      </w:ins>
      <w:ins w:id="3206" w:author="RAN2-107b" w:date="2019-10-22T17:56:00Z">
        <w:r w:rsidRPr="00684E63">
          <w:t xml:space="preserve">.2.3-1: </w:t>
        </w:r>
      </w:ins>
      <w:ins w:id="3207" w:author="RAN2-108-01" w:date="2020-01-14T16:55:00Z">
        <w:r w:rsidR="00EF13C3">
          <w:t>Measurement results</w:t>
        </w:r>
      </w:ins>
      <w:ins w:id="3208" w:author="RAN2-107b" w:date="2019-10-22T17:56:00Z">
        <w:r w:rsidRPr="00684E63">
          <w:t xml:space="preserve"> that may be transferred from </w:t>
        </w:r>
      </w:ins>
      <w:proofErr w:type="spellStart"/>
      <w:ins w:id="3209" w:author="RAN2-108-01" w:date="2020-01-14T16:55:00Z">
        <w:r w:rsidR="00EF13C3">
          <w:t>gNB</w:t>
        </w:r>
      </w:ins>
      <w:ins w:id="3210" w:author="RAN2-108-07" w:date="2020-02-11T12:25:00Z">
        <w:r w:rsidR="008111F9">
          <w:t>s</w:t>
        </w:r>
      </w:ins>
      <w:proofErr w:type="spellEnd"/>
      <w:ins w:id="3211" w:author="RAN2-107b" w:date="2019-10-22T17:56:00Z">
        <w:r w:rsidRPr="00684E63">
          <w:t xml:space="preserve"> to the </w:t>
        </w:r>
        <w: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F13C3" w:rsidRPr="00684E63" w14:paraId="28E4D15D" w14:textId="77777777" w:rsidTr="00742F5B">
        <w:trPr>
          <w:jc w:val="center"/>
          <w:ins w:id="3212" w:author="RAN2-108-01" w:date="2020-01-14T16:55:00Z"/>
        </w:trPr>
        <w:tc>
          <w:tcPr>
            <w:tcW w:w="5909" w:type="dxa"/>
          </w:tcPr>
          <w:p w14:paraId="12F05475" w14:textId="2077431A" w:rsidR="00EF13C3" w:rsidRPr="00684E63" w:rsidRDefault="00C02733" w:rsidP="00742F5B">
            <w:pPr>
              <w:pStyle w:val="TAH"/>
              <w:rPr>
                <w:ins w:id="3213" w:author="RAN2-108-01" w:date="2020-01-14T16:55:00Z"/>
                <w:lang w:eastAsia="ja-JP"/>
              </w:rPr>
            </w:pPr>
            <w:ins w:id="3214" w:author="RAN2-108-02" w:date="2020-01-21T12:29:00Z">
              <w:r>
                <w:rPr>
                  <w:lang w:eastAsia="ja-JP"/>
                </w:rPr>
                <w:t>Measurement</w:t>
              </w:r>
            </w:ins>
            <w:ins w:id="3215" w:author="RAN2-108-01" w:date="2020-01-14T16:55:00Z">
              <w:r w:rsidR="00EF13C3" w:rsidRPr="00684E63">
                <w:rPr>
                  <w:lang w:eastAsia="ja-JP"/>
                </w:rPr>
                <w:t xml:space="preserve"> </w:t>
              </w:r>
            </w:ins>
            <w:ins w:id="3216" w:author="RAN2-108-07" w:date="2020-02-11T12:25:00Z">
              <w:r w:rsidR="008111F9">
                <w:rPr>
                  <w:lang w:eastAsia="ja-JP"/>
                </w:rPr>
                <w:t>results</w:t>
              </w:r>
            </w:ins>
          </w:p>
        </w:tc>
      </w:tr>
      <w:tr w:rsidR="00EF13C3" w:rsidRPr="00684E63" w14:paraId="66408E94" w14:textId="77777777" w:rsidTr="00742F5B">
        <w:trPr>
          <w:jc w:val="center"/>
          <w:ins w:id="3217" w:author="RAN2-108-01" w:date="2020-01-14T16:55:00Z"/>
        </w:trPr>
        <w:tc>
          <w:tcPr>
            <w:tcW w:w="5909" w:type="dxa"/>
          </w:tcPr>
          <w:p w14:paraId="6D40B3D9" w14:textId="77777777" w:rsidR="00EF13C3" w:rsidRPr="00684E63" w:rsidRDefault="00EF13C3" w:rsidP="00742F5B">
            <w:pPr>
              <w:pStyle w:val="TAL"/>
              <w:rPr>
                <w:ins w:id="3218" w:author="RAN2-108-01" w:date="2020-01-14T16:55:00Z"/>
                <w:lang w:eastAsia="ja-JP"/>
              </w:rPr>
            </w:pPr>
            <w:ins w:id="3219" w:author="RAN2-108-01" w:date="2020-01-14T16:55:00Z">
              <w:r w:rsidRPr="00621547">
                <w:rPr>
                  <w:lang w:eastAsia="ja-JP"/>
                </w:rPr>
                <w:t>PCI, GCI, and TRP ID</w:t>
              </w:r>
              <w:r>
                <w:rPr>
                  <w:lang w:eastAsia="ja-JP"/>
                </w:rPr>
                <w:t xml:space="preserve"> of the measurement</w:t>
              </w:r>
            </w:ins>
          </w:p>
        </w:tc>
      </w:tr>
      <w:tr w:rsidR="00EF13C3" w:rsidRPr="00684E63" w14:paraId="12F91519" w14:textId="77777777" w:rsidTr="00742F5B">
        <w:trPr>
          <w:jc w:val="center"/>
          <w:ins w:id="3220" w:author="RAN2-108-01" w:date="2020-01-14T16:55:00Z"/>
        </w:trPr>
        <w:tc>
          <w:tcPr>
            <w:tcW w:w="5909" w:type="dxa"/>
          </w:tcPr>
          <w:p w14:paraId="55AAC29E" w14:textId="1C3D1F76" w:rsidR="00EF13C3" w:rsidRPr="00684E63" w:rsidRDefault="006E7883" w:rsidP="00EF13C3">
            <w:pPr>
              <w:pStyle w:val="TAL"/>
              <w:rPr>
                <w:ins w:id="3221" w:author="RAN2-108-01" w:date="2020-01-14T16:55:00Z"/>
                <w:lang w:eastAsia="ja-JP"/>
              </w:rPr>
            </w:pPr>
            <w:ins w:id="3222" w:author="RAN2-108-02" w:date="2020-01-21T13:04:00Z">
              <w:r>
                <w:rPr>
                  <w:lang w:eastAsia="ja-JP"/>
                </w:rPr>
                <w:t>UL Angle of Arrival (azimuth and elevation)</w:t>
              </w:r>
            </w:ins>
          </w:p>
        </w:tc>
      </w:tr>
      <w:tr w:rsidR="00EF13C3" w:rsidRPr="00684E63" w14:paraId="55A72BCB" w14:textId="77777777" w:rsidTr="00742F5B">
        <w:trPr>
          <w:jc w:val="center"/>
          <w:ins w:id="3223" w:author="RAN2-108-01" w:date="2020-01-14T16:55:00Z"/>
        </w:trPr>
        <w:tc>
          <w:tcPr>
            <w:tcW w:w="5909" w:type="dxa"/>
          </w:tcPr>
          <w:p w14:paraId="78AB108F" w14:textId="77777777" w:rsidR="00EF13C3" w:rsidRPr="000C69C2" w:rsidRDefault="00EF13C3" w:rsidP="00EF13C3">
            <w:pPr>
              <w:pStyle w:val="TAL"/>
              <w:rPr>
                <w:ins w:id="3224" w:author="RAN2-108-01" w:date="2020-01-14T16:55:00Z"/>
                <w:lang w:eastAsia="ja-JP"/>
              </w:rPr>
            </w:pPr>
            <w:ins w:id="3225" w:author="RAN2-108-01" w:date="2020-01-14T16:55:00Z">
              <w:r w:rsidRPr="000C69C2">
                <w:rPr>
                  <w:lang w:eastAsia="ja-JP"/>
                </w:rPr>
                <w:t>UL SRS-RSRP</w:t>
              </w:r>
            </w:ins>
          </w:p>
        </w:tc>
      </w:tr>
      <w:tr w:rsidR="00EF13C3" w:rsidRPr="00684E63" w14:paraId="27C28D07" w14:textId="77777777" w:rsidTr="00742F5B">
        <w:trPr>
          <w:jc w:val="center"/>
          <w:ins w:id="3226" w:author="RAN2-108-01" w:date="2020-01-14T16:55:00Z"/>
        </w:trPr>
        <w:tc>
          <w:tcPr>
            <w:tcW w:w="5909" w:type="dxa"/>
          </w:tcPr>
          <w:p w14:paraId="0947EFAE" w14:textId="77777777" w:rsidR="00EF13C3" w:rsidRDefault="00EF13C3" w:rsidP="00EF13C3">
            <w:pPr>
              <w:pStyle w:val="TAL"/>
              <w:rPr>
                <w:ins w:id="3227" w:author="RAN2-108-01" w:date="2020-01-14T16:55:00Z"/>
                <w:lang w:eastAsia="ja-JP"/>
              </w:rPr>
            </w:pPr>
            <w:ins w:id="3228" w:author="RAN2-108-01" w:date="2020-01-14T16:55:00Z">
              <w:r>
                <w:rPr>
                  <w:lang w:eastAsia="ja-JP"/>
                </w:rPr>
                <w:t>Time stamp of the measurement</w:t>
              </w:r>
            </w:ins>
          </w:p>
        </w:tc>
      </w:tr>
      <w:tr w:rsidR="00EF13C3" w:rsidRPr="00684E63" w14:paraId="06EA408B" w14:textId="77777777" w:rsidTr="00742F5B">
        <w:trPr>
          <w:jc w:val="center"/>
          <w:ins w:id="3229" w:author="RAN2-108-01" w:date="2020-01-14T16:55:00Z"/>
        </w:trPr>
        <w:tc>
          <w:tcPr>
            <w:tcW w:w="5909" w:type="dxa"/>
          </w:tcPr>
          <w:p w14:paraId="6DA8FC77" w14:textId="77777777" w:rsidR="00EF13C3" w:rsidRDefault="00EF13C3" w:rsidP="00EF13C3">
            <w:pPr>
              <w:pStyle w:val="TAL"/>
              <w:rPr>
                <w:ins w:id="3230" w:author="RAN2-108-01" w:date="2020-01-14T16:55:00Z"/>
                <w:lang w:eastAsia="ja-JP"/>
              </w:rPr>
            </w:pPr>
            <w:ins w:id="3231" w:author="RAN2-108-01" w:date="2020-01-14T16:55:00Z">
              <w:r>
                <w:rPr>
                  <w:lang w:eastAsia="ja-JP"/>
                </w:rPr>
                <w:t>Quality for each measurement</w:t>
              </w:r>
            </w:ins>
          </w:p>
        </w:tc>
      </w:tr>
    </w:tbl>
    <w:p w14:paraId="6C7A772C" w14:textId="76AB3D9E" w:rsidR="003E224F" w:rsidRDefault="003E224F" w:rsidP="006E52B9">
      <w:pPr>
        <w:pStyle w:val="EditorsNote"/>
        <w:rPr>
          <w:ins w:id="3232" w:author="RAN2-108-04" w:date="2020-01-23T13:07:00Z"/>
        </w:rPr>
      </w:pPr>
      <w:ins w:id="3233" w:author="RAN2-107b" w:date="2019-10-22T17:56:00Z">
        <w:r>
          <w:t>Editor’s Note: The details need to be checked.</w:t>
        </w:r>
      </w:ins>
    </w:p>
    <w:p w14:paraId="159C96E0" w14:textId="03B4345B" w:rsidR="00292118" w:rsidRPr="0095460F" w:rsidRDefault="00292118" w:rsidP="00292118">
      <w:pPr>
        <w:pStyle w:val="Heading4"/>
        <w:rPr>
          <w:ins w:id="3234" w:author="RAN2-108-04" w:date="2020-01-23T13:07:00Z"/>
          <w:lang w:eastAsia="ja-JP"/>
        </w:rPr>
      </w:pPr>
      <w:ins w:id="3235" w:author="RAN2-108-04" w:date="2020-01-23T13:07:00Z">
        <w:r w:rsidRPr="0095460F">
          <w:rPr>
            <w:lang w:eastAsia="ja-JP"/>
          </w:rPr>
          <w:t>8.</w:t>
        </w:r>
        <w:r>
          <w:rPr>
            <w:lang w:eastAsia="ja-JP"/>
          </w:rPr>
          <w:t>14</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proofErr w:type="spellEnd"/>
      </w:ins>
    </w:p>
    <w:p w14:paraId="2A0D0E95" w14:textId="24634CF6" w:rsidR="00292118" w:rsidRDefault="00292118" w:rsidP="00327C37">
      <w:pPr>
        <w:rPr>
          <w:ins w:id="3236" w:author="RAN2-108-04" w:date="2020-01-23T13:07:00Z"/>
          <w:lang w:eastAsia="ja-JP"/>
        </w:rPr>
      </w:pPr>
      <w:ins w:id="3237" w:author="RAN2-108-04" w:date="2020-01-23T13:07: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14</w:t>
        </w:r>
        <w:r w:rsidRPr="00E4190A">
          <w:rPr>
            <w:lang w:eastAsia="ja-JP"/>
          </w:rPr>
          <w:t>.2.</w:t>
        </w:r>
      </w:ins>
      <w:ins w:id="3238" w:author="RAN2-108-04" w:date="2020-01-23T13:08:00Z">
        <w:r>
          <w:rPr>
            <w:lang w:eastAsia="ja-JP"/>
          </w:rPr>
          <w:t>3</w:t>
        </w:r>
      </w:ins>
      <w:ins w:id="3239" w:author="RAN2-108-04" w:date="2020-01-23T13:07:00Z">
        <w:r>
          <w:rPr>
            <w:lang w:eastAsia="ja-JP"/>
          </w:rPr>
          <w:t>-1.</w:t>
        </w:r>
      </w:ins>
    </w:p>
    <w:p w14:paraId="51F537E7" w14:textId="41FADBE5" w:rsidR="00292118" w:rsidRPr="0095460F" w:rsidRDefault="00292118" w:rsidP="00292118">
      <w:pPr>
        <w:pStyle w:val="TH"/>
        <w:rPr>
          <w:ins w:id="3240" w:author="RAN2-108-04" w:date="2020-01-23T13:07:00Z"/>
          <w:lang w:eastAsia="ja-JP"/>
        </w:rPr>
      </w:pPr>
      <w:ins w:id="3241" w:author="RAN2-108-04" w:date="2020-01-23T13:07:00Z">
        <w:r w:rsidRPr="0095460F">
          <w:rPr>
            <w:lang w:eastAsia="ja-JP"/>
          </w:rPr>
          <w:lastRenderedPageBreak/>
          <w:t>Table 8.</w:t>
        </w:r>
        <w:r>
          <w:rPr>
            <w:lang w:eastAsia="ja-JP"/>
          </w:rPr>
          <w:t>1</w:t>
        </w:r>
      </w:ins>
      <w:ins w:id="3242" w:author="RAN2-108-04" w:date="2020-01-23T13:08:00Z">
        <w:r>
          <w:rPr>
            <w:lang w:eastAsia="ja-JP"/>
          </w:rPr>
          <w:t>4</w:t>
        </w:r>
      </w:ins>
      <w:ins w:id="3243" w:author="RAN2-108-04" w:date="2020-01-23T13:07:00Z">
        <w:r w:rsidRPr="0095460F">
          <w:rPr>
            <w:lang w:eastAsia="ja-JP"/>
          </w:rPr>
          <w:t>.2.</w:t>
        </w:r>
      </w:ins>
      <w:ins w:id="3244" w:author="RAN2-108-04" w:date="2020-01-23T13:08:00Z">
        <w:r>
          <w:rPr>
            <w:lang w:eastAsia="ja-JP"/>
          </w:rPr>
          <w:t>3</w:t>
        </w:r>
      </w:ins>
      <w:ins w:id="3245" w:author="RAN2-108-04" w:date="2020-01-23T13:07:00Z">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76546A31" w14:textId="77777777" w:rsidTr="006242D0">
        <w:trPr>
          <w:jc w:val="center"/>
          <w:ins w:id="3246" w:author="RAN2-108-04" w:date="2020-01-23T13:07:00Z"/>
        </w:trPr>
        <w:tc>
          <w:tcPr>
            <w:tcW w:w="6750" w:type="dxa"/>
          </w:tcPr>
          <w:p w14:paraId="476E8796" w14:textId="77777777" w:rsidR="00292118" w:rsidRPr="0095460F" w:rsidRDefault="00292118" w:rsidP="006242D0">
            <w:pPr>
              <w:pStyle w:val="TAH"/>
              <w:rPr>
                <w:ins w:id="3247" w:author="RAN2-108-04" w:date="2020-01-23T13:07:00Z"/>
                <w:lang w:eastAsia="ja-JP"/>
              </w:rPr>
            </w:pPr>
            <w:ins w:id="3248" w:author="RAN2-108-04" w:date="2020-01-23T13:07:00Z">
              <w:r w:rsidRPr="0095460F">
                <w:rPr>
                  <w:lang w:eastAsia="ja-JP"/>
                </w:rPr>
                <w:t xml:space="preserve">Information </w:t>
              </w:r>
            </w:ins>
          </w:p>
        </w:tc>
      </w:tr>
      <w:tr w:rsidR="00292118" w:rsidRPr="0095460F" w14:paraId="47C221D5" w14:textId="77777777" w:rsidTr="006242D0">
        <w:trPr>
          <w:trHeight w:val="207"/>
          <w:jc w:val="center"/>
          <w:ins w:id="3249" w:author="RAN2-108-04" w:date="2020-01-23T13:07:00Z"/>
        </w:trPr>
        <w:tc>
          <w:tcPr>
            <w:tcW w:w="6750" w:type="dxa"/>
          </w:tcPr>
          <w:p w14:paraId="1F7ADECD" w14:textId="1537B0D3" w:rsidR="00292118" w:rsidRDefault="00327C37" w:rsidP="006242D0">
            <w:pPr>
              <w:pStyle w:val="TAL"/>
              <w:rPr>
                <w:ins w:id="3250" w:author="RAN2-108-04" w:date="2020-01-23T13:07:00Z"/>
                <w:lang w:eastAsia="ja-JP"/>
              </w:rPr>
            </w:pPr>
            <w:ins w:id="3251" w:author="RAN2-108-07" w:date="2020-02-11T11:26:00Z">
              <w:r w:rsidRPr="00327C37">
                <w:rPr>
                  <w:lang w:eastAsia="ja-JP"/>
                </w:rPr>
                <w:t>Number Of Transmissions</w:t>
              </w:r>
            </w:ins>
          </w:p>
        </w:tc>
      </w:tr>
      <w:tr w:rsidR="00292118" w:rsidRPr="0095460F" w14:paraId="31A3FB27" w14:textId="77777777" w:rsidTr="006242D0">
        <w:trPr>
          <w:trHeight w:val="207"/>
          <w:jc w:val="center"/>
          <w:ins w:id="3252" w:author="RAN2-108-04" w:date="2020-01-23T13:07:00Z"/>
        </w:trPr>
        <w:tc>
          <w:tcPr>
            <w:tcW w:w="6750" w:type="dxa"/>
          </w:tcPr>
          <w:p w14:paraId="0082B69B" w14:textId="24C434DE" w:rsidR="00292118" w:rsidRPr="00201BC8" w:rsidRDefault="00327C37" w:rsidP="006242D0">
            <w:pPr>
              <w:pStyle w:val="TAL"/>
              <w:rPr>
                <w:ins w:id="3253" w:author="RAN2-108-04" w:date="2020-01-23T13:07:00Z"/>
                <w:lang w:val="en-US" w:eastAsia="ja-JP"/>
              </w:rPr>
            </w:pPr>
            <w:ins w:id="3254" w:author="RAN2-108-07" w:date="2020-02-11T11:25:00Z">
              <w:r>
                <w:rPr>
                  <w:lang w:val="en-US" w:eastAsia="ja-JP"/>
                </w:rPr>
                <w:t>Bandwidth</w:t>
              </w:r>
            </w:ins>
          </w:p>
        </w:tc>
      </w:tr>
    </w:tbl>
    <w:p w14:paraId="4A8D447B" w14:textId="77777777" w:rsidR="00327C37" w:rsidRDefault="00327C37" w:rsidP="00327C37">
      <w:pPr>
        <w:pStyle w:val="EditorsNote"/>
        <w:rPr>
          <w:ins w:id="3255" w:author="RAN2-108-07" w:date="2020-02-11T11:25:00Z"/>
        </w:rPr>
      </w:pPr>
      <w:ins w:id="3256" w:author="RAN2-108-07" w:date="2020-02-11T11:25:00Z">
        <w:r>
          <w:t>Editor’s Note: FFS on the details of requested UL SRS transmission characteristics.</w:t>
        </w:r>
      </w:ins>
    </w:p>
    <w:p w14:paraId="033C6A78" w14:textId="0533AAB3" w:rsidR="00292118" w:rsidRDefault="00292118" w:rsidP="00327C37">
      <w:pPr>
        <w:rPr>
          <w:ins w:id="3257" w:author="RAN2-108-04" w:date="2020-01-23T13:07:00Z"/>
          <w:lang w:eastAsia="ja-JP"/>
        </w:rPr>
      </w:pPr>
      <w:ins w:id="3258" w:author="RAN2-108-04" w:date="2020-01-23T13:07:00Z">
        <w:r>
          <w:rPr>
            <w:lang w:eastAsia="ja-JP"/>
          </w:rPr>
          <w:t xml:space="preserve">The TRP measurement request information that may be signalled from </w:t>
        </w:r>
        <w:r w:rsidRPr="003A2BE1">
          <w:rPr>
            <w:lang w:eastAsia="ja-JP"/>
          </w:rPr>
          <w:t xml:space="preserve">the LMF to the </w:t>
        </w:r>
        <w:proofErr w:type="spellStart"/>
        <w:r w:rsidRPr="003A2BE1">
          <w:rPr>
            <w:lang w:eastAsia="ja-JP"/>
          </w:rPr>
          <w:t>gNB</w:t>
        </w:r>
        <w:proofErr w:type="spellEnd"/>
        <w:r w:rsidRPr="003A2BE1">
          <w:rPr>
            <w:lang w:eastAsia="ja-JP"/>
          </w:rPr>
          <w:t xml:space="preserve"> is listed in table 8.1</w:t>
        </w:r>
      </w:ins>
      <w:ins w:id="3259" w:author="RAN2-108-04" w:date="2020-01-23T13:08:00Z">
        <w:r>
          <w:rPr>
            <w:lang w:eastAsia="ja-JP"/>
          </w:rPr>
          <w:t>4</w:t>
        </w:r>
      </w:ins>
      <w:ins w:id="3260" w:author="RAN2-108-04" w:date="2020-01-23T13:07:00Z">
        <w:r w:rsidRPr="003A2BE1">
          <w:rPr>
            <w:lang w:eastAsia="ja-JP"/>
          </w:rPr>
          <w:t>.2.</w:t>
        </w:r>
      </w:ins>
      <w:ins w:id="3261" w:author="RAN2-108-04" w:date="2020-01-23T13:08:00Z">
        <w:r>
          <w:rPr>
            <w:lang w:eastAsia="ja-JP"/>
          </w:rPr>
          <w:t>3</w:t>
        </w:r>
      </w:ins>
      <w:ins w:id="3262" w:author="RAN2-108-04" w:date="2020-01-23T13:07:00Z">
        <w:r w:rsidRPr="003A2BE1">
          <w:rPr>
            <w:lang w:eastAsia="ja-JP"/>
          </w:rPr>
          <w:t>-</w:t>
        </w:r>
        <w:r>
          <w:rPr>
            <w:lang w:eastAsia="ja-JP"/>
          </w:rPr>
          <w:t>2</w:t>
        </w:r>
        <w:r w:rsidRPr="003A2BE1">
          <w:rPr>
            <w:lang w:eastAsia="ja-JP"/>
          </w:rPr>
          <w:t>.</w:t>
        </w:r>
      </w:ins>
    </w:p>
    <w:p w14:paraId="3FCD2DC6" w14:textId="29E0694B" w:rsidR="00292118" w:rsidRPr="0095460F" w:rsidRDefault="00292118" w:rsidP="00292118">
      <w:pPr>
        <w:pStyle w:val="TH"/>
        <w:rPr>
          <w:ins w:id="3263" w:author="RAN2-108-04" w:date="2020-01-23T13:07:00Z"/>
          <w:lang w:eastAsia="ja-JP"/>
        </w:rPr>
      </w:pPr>
      <w:ins w:id="3264" w:author="RAN2-108-04" w:date="2020-01-23T13:07:00Z">
        <w:r w:rsidRPr="0095460F">
          <w:rPr>
            <w:lang w:eastAsia="ja-JP"/>
          </w:rPr>
          <w:t>Table 8.</w:t>
        </w:r>
        <w:r>
          <w:rPr>
            <w:lang w:eastAsia="ja-JP"/>
          </w:rPr>
          <w:t>1</w:t>
        </w:r>
      </w:ins>
      <w:ins w:id="3265" w:author="RAN2-108-04" w:date="2020-01-23T13:08:00Z">
        <w:r>
          <w:rPr>
            <w:lang w:eastAsia="ja-JP"/>
          </w:rPr>
          <w:t>4</w:t>
        </w:r>
      </w:ins>
      <w:ins w:id="3266" w:author="RAN2-108-04" w:date="2020-01-23T13:07:00Z">
        <w:r w:rsidRPr="0095460F">
          <w:rPr>
            <w:lang w:eastAsia="ja-JP"/>
          </w:rPr>
          <w:t>.2.</w:t>
        </w:r>
      </w:ins>
      <w:ins w:id="3267" w:author="RAN2-108-04" w:date="2020-01-23T13:08:00Z">
        <w:r>
          <w:rPr>
            <w:lang w:eastAsia="ja-JP"/>
          </w:rPr>
          <w:t>3</w:t>
        </w:r>
      </w:ins>
      <w:ins w:id="3268" w:author="RAN2-108-04" w:date="2020-01-23T13:07:00Z">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D7E41D1" w14:textId="77777777" w:rsidTr="006242D0">
        <w:trPr>
          <w:jc w:val="center"/>
          <w:ins w:id="3269" w:author="RAN2-108-04" w:date="2020-01-23T13:07:00Z"/>
        </w:trPr>
        <w:tc>
          <w:tcPr>
            <w:tcW w:w="6750" w:type="dxa"/>
          </w:tcPr>
          <w:p w14:paraId="3D61D6E7" w14:textId="77777777" w:rsidR="00292118" w:rsidRPr="0095460F" w:rsidRDefault="00292118" w:rsidP="006242D0">
            <w:pPr>
              <w:pStyle w:val="TAH"/>
              <w:rPr>
                <w:ins w:id="3270" w:author="RAN2-108-04" w:date="2020-01-23T13:07:00Z"/>
                <w:lang w:eastAsia="ja-JP"/>
              </w:rPr>
            </w:pPr>
            <w:ins w:id="3271" w:author="RAN2-108-04" w:date="2020-01-23T13:07:00Z">
              <w:r w:rsidRPr="0095460F">
                <w:rPr>
                  <w:lang w:eastAsia="ja-JP"/>
                </w:rPr>
                <w:t xml:space="preserve">Information </w:t>
              </w:r>
            </w:ins>
          </w:p>
        </w:tc>
      </w:tr>
      <w:tr w:rsidR="00292118" w:rsidRPr="0095460F" w14:paraId="3BA394AB" w14:textId="77777777" w:rsidTr="006242D0">
        <w:trPr>
          <w:trHeight w:val="207"/>
          <w:jc w:val="center"/>
          <w:ins w:id="3272" w:author="RAN2-108-04" w:date="2020-01-23T13:07:00Z"/>
        </w:trPr>
        <w:tc>
          <w:tcPr>
            <w:tcW w:w="6750" w:type="dxa"/>
          </w:tcPr>
          <w:p w14:paraId="1FAFF054" w14:textId="389AD329" w:rsidR="00292118" w:rsidRPr="0095460F" w:rsidRDefault="00292118" w:rsidP="006242D0">
            <w:pPr>
              <w:pStyle w:val="TAL"/>
              <w:rPr>
                <w:ins w:id="3273" w:author="RAN2-108-04" w:date="2020-01-23T13:07:00Z"/>
                <w:lang w:eastAsia="ja-JP"/>
              </w:rPr>
            </w:pPr>
            <w:ins w:id="3274" w:author="RAN2-108-04" w:date="2020-01-23T13:07:00Z">
              <w:r w:rsidRPr="00621547">
                <w:rPr>
                  <w:lang w:eastAsia="ja-JP"/>
                </w:rPr>
                <w:t>PCI, GCI, and TRP ID</w:t>
              </w:r>
              <w:r>
                <w:rPr>
                  <w:lang w:eastAsia="ja-JP"/>
                </w:rPr>
                <w:t xml:space="preserve"> of the TRP for the UE to </w:t>
              </w:r>
            </w:ins>
            <w:ins w:id="3275" w:author="RAN2-108-07" w:date="2020-02-11T12:27:00Z">
              <w:r w:rsidR="002E729A">
                <w:rPr>
                  <w:lang w:eastAsia="ja-JP"/>
                </w:rPr>
                <w:t>tra</w:t>
              </w:r>
            </w:ins>
            <w:ins w:id="3276" w:author="RAN2-108-07" w:date="2020-02-11T12:28:00Z">
              <w:r w:rsidR="002E729A">
                <w:rPr>
                  <w:lang w:eastAsia="ja-JP"/>
                </w:rPr>
                <w:t>nsmit</w:t>
              </w:r>
            </w:ins>
            <w:ins w:id="3277" w:author="RAN2-108-04" w:date="2020-01-23T13:07:00Z">
              <w:r>
                <w:rPr>
                  <w:lang w:eastAsia="ja-JP"/>
                </w:rPr>
                <w:t xml:space="preserve"> UL SRS</w:t>
              </w:r>
            </w:ins>
          </w:p>
        </w:tc>
      </w:tr>
      <w:tr w:rsidR="00292118" w:rsidRPr="0095460F" w14:paraId="2EAD1C62" w14:textId="77777777" w:rsidTr="006242D0">
        <w:trPr>
          <w:jc w:val="center"/>
          <w:ins w:id="3278" w:author="RAN2-108-04" w:date="2020-01-23T13:07:00Z"/>
        </w:trPr>
        <w:tc>
          <w:tcPr>
            <w:tcW w:w="6750" w:type="dxa"/>
          </w:tcPr>
          <w:p w14:paraId="0D8B28E9" w14:textId="77777777" w:rsidR="00292118" w:rsidRPr="0095460F" w:rsidRDefault="00292118" w:rsidP="006242D0">
            <w:pPr>
              <w:pStyle w:val="TAL"/>
              <w:rPr>
                <w:ins w:id="3279" w:author="RAN2-108-04" w:date="2020-01-23T13:07:00Z"/>
                <w:lang w:eastAsia="ja-JP"/>
              </w:rPr>
            </w:pPr>
            <w:ins w:id="3280" w:author="RAN2-108-04" w:date="2020-01-23T13:07:00Z">
              <w:r>
                <w:rPr>
                  <w:lang w:eastAsia="ja-JP"/>
                </w:rPr>
                <w:t>UE-SRS configuration</w:t>
              </w:r>
            </w:ins>
          </w:p>
        </w:tc>
      </w:tr>
      <w:tr w:rsidR="00292118" w:rsidRPr="0095460F" w14:paraId="5D4B986D" w14:textId="77777777" w:rsidTr="006242D0">
        <w:trPr>
          <w:jc w:val="center"/>
          <w:ins w:id="3281" w:author="RAN2-108-04" w:date="2020-01-23T13:07:00Z"/>
        </w:trPr>
        <w:tc>
          <w:tcPr>
            <w:tcW w:w="6750" w:type="dxa"/>
          </w:tcPr>
          <w:p w14:paraId="422695BF" w14:textId="77777777" w:rsidR="00292118" w:rsidRDefault="00292118" w:rsidP="006242D0">
            <w:pPr>
              <w:pStyle w:val="TAL"/>
              <w:rPr>
                <w:ins w:id="3282" w:author="RAN2-108-04" w:date="2020-01-23T13:07:00Z"/>
                <w:lang w:eastAsia="ja-JP"/>
              </w:rPr>
            </w:pPr>
            <w:ins w:id="3283" w:author="RAN2-108-04" w:date="2020-01-23T13:07:00Z">
              <w:r>
                <w:rPr>
                  <w:lang w:eastAsia="ja-JP"/>
                </w:rPr>
                <w:t>U</w:t>
              </w:r>
              <w:r w:rsidRPr="003F0A5E">
                <w:rPr>
                  <w:lang w:eastAsia="ja-JP"/>
                </w:rPr>
                <w:t>L timing information together with timing uncertainty of candidate TRPs (search window)</w:t>
              </w:r>
            </w:ins>
          </w:p>
        </w:tc>
      </w:tr>
      <w:tr w:rsidR="00292118" w:rsidRPr="0095460F" w14:paraId="43B98909" w14:textId="77777777" w:rsidTr="006242D0">
        <w:trPr>
          <w:jc w:val="center"/>
          <w:ins w:id="3284" w:author="RAN2-108-04" w:date="2020-01-23T13:07:00Z"/>
        </w:trPr>
        <w:tc>
          <w:tcPr>
            <w:tcW w:w="6750" w:type="dxa"/>
          </w:tcPr>
          <w:p w14:paraId="382377D9" w14:textId="77777777" w:rsidR="00292118" w:rsidRPr="0095460F" w:rsidRDefault="00292118" w:rsidP="006242D0">
            <w:pPr>
              <w:pStyle w:val="TAL"/>
              <w:rPr>
                <w:ins w:id="3285" w:author="RAN2-108-04" w:date="2020-01-23T13:07:00Z"/>
                <w:lang w:eastAsia="ja-JP"/>
              </w:rPr>
            </w:pPr>
            <w:ins w:id="3286" w:author="RAN2-108-04" w:date="2020-01-23T13:07:00Z">
              <w:r>
                <w:rPr>
                  <w:lang w:eastAsia="ja-JP"/>
                </w:rPr>
                <w:t>Start time, duration and report characteristics for the measurements</w:t>
              </w:r>
            </w:ins>
          </w:p>
        </w:tc>
      </w:tr>
    </w:tbl>
    <w:p w14:paraId="313AC2DB" w14:textId="2B79B34E" w:rsidR="003E224F" w:rsidRPr="0095460F" w:rsidRDefault="003E224F" w:rsidP="003E224F">
      <w:pPr>
        <w:pStyle w:val="Heading3"/>
        <w:rPr>
          <w:ins w:id="3287" w:author="RAN2-107b" w:date="2019-10-22T17:56:00Z"/>
          <w:lang w:eastAsia="ja-JP"/>
        </w:rPr>
      </w:pPr>
      <w:ins w:id="3288" w:author="RAN2-107b" w:date="2019-10-22T17:56:00Z">
        <w:r w:rsidRPr="0095460F">
          <w:rPr>
            <w:lang w:eastAsia="ja-JP"/>
          </w:rPr>
          <w:t>8.</w:t>
        </w:r>
        <w:r>
          <w:rPr>
            <w:lang w:eastAsia="ja-JP"/>
          </w:rPr>
          <w:t>1</w:t>
        </w:r>
      </w:ins>
      <w:ins w:id="3289" w:author="RAN2-107b" w:date="2019-10-22T17:59:00Z">
        <w:r>
          <w:rPr>
            <w:lang w:eastAsia="ja-JP"/>
          </w:rPr>
          <w:t>4</w:t>
        </w:r>
      </w:ins>
      <w:ins w:id="3290" w:author="RAN2-107b" w:date="2019-10-22T17:56:00Z">
        <w:r w:rsidRPr="0095460F">
          <w:rPr>
            <w:lang w:eastAsia="ja-JP"/>
          </w:rPr>
          <w:t>.3</w:t>
        </w:r>
        <w:r w:rsidRPr="0095460F">
          <w:rPr>
            <w:lang w:eastAsia="ja-JP"/>
          </w:rPr>
          <w:tab/>
        </w:r>
        <w:r>
          <w:rPr>
            <w:lang w:eastAsia="ja-JP"/>
          </w:rPr>
          <w:t xml:space="preserve">UL </w:t>
        </w:r>
      </w:ins>
      <w:proofErr w:type="spellStart"/>
      <w:ins w:id="3291" w:author="RAN2-107b" w:date="2019-10-22T17:59:00Z">
        <w:r>
          <w:rPr>
            <w:lang w:eastAsia="ja-JP"/>
          </w:rPr>
          <w:t>AoA</w:t>
        </w:r>
      </w:ins>
      <w:proofErr w:type="spellEnd"/>
      <w:ins w:id="3292" w:author="RAN2-107b" w:date="2019-10-22T17:56:00Z">
        <w:r w:rsidRPr="0095460F">
          <w:rPr>
            <w:lang w:eastAsia="ja-JP"/>
          </w:rPr>
          <w:t xml:space="preserve"> Positioning Procedures</w:t>
        </w:r>
      </w:ins>
    </w:p>
    <w:p w14:paraId="36520661" w14:textId="7C6A5B5D" w:rsidR="003E224F" w:rsidRDefault="003E224F" w:rsidP="003E224F">
      <w:pPr>
        <w:overflowPunct w:val="0"/>
        <w:autoSpaceDE w:val="0"/>
        <w:autoSpaceDN w:val="0"/>
        <w:adjustRightInd w:val="0"/>
        <w:textAlignment w:val="baseline"/>
        <w:rPr>
          <w:ins w:id="3293" w:author="RAN2-108-01" w:date="2020-01-14T16:58:00Z"/>
          <w:lang w:eastAsia="ja-JP"/>
        </w:rPr>
      </w:pPr>
      <w:ins w:id="3294" w:author="RAN2-107b" w:date="2019-10-22T17:56:00Z">
        <w:r w:rsidRPr="0095460F">
          <w:rPr>
            <w:lang w:eastAsia="ja-JP"/>
          </w:rPr>
          <w:t xml:space="preserve">The procedures described in this clause support </w:t>
        </w:r>
        <w:r>
          <w:rPr>
            <w:lang w:eastAsia="ja-JP"/>
          </w:rPr>
          <w:t xml:space="preserve">UL </w:t>
        </w:r>
      </w:ins>
      <w:proofErr w:type="spellStart"/>
      <w:ins w:id="3295" w:author="RAN2-107b" w:date="2019-10-22T17:59:00Z">
        <w:r>
          <w:rPr>
            <w:lang w:eastAsia="ja-JP"/>
          </w:rPr>
          <w:t>AoA</w:t>
        </w:r>
      </w:ins>
      <w:proofErr w:type="spellEnd"/>
      <w:ins w:id="3296" w:author="RAN2-107b" w:date="2019-10-22T17:56:00Z">
        <w:r w:rsidRPr="0095460F">
          <w:rPr>
            <w:lang w:eastAsia="ja-JP"/>
          </w:rPr>
          <w:t xml:space="preserve"> positioning measurements obtained by the </w:t>
        </w:r>
      </w:ins>
      <w:proofErr w:type="spellStart"/>
      <w:ins w:id="3297" w:author="RAN2-108-01" w:date="2020-01-14T16:58:00Z">
        <w:r w:rsidR="00FF29A0">
          <w:rPr>
            <w:lang w:eastAsia="ja-JP"/>
          </w:rPr>
          <w:t>gNB</w:t>
        </w:r>
      </w:ins>
      <w:proofErr w:type="spellEnd"/>
      <w:ins w:id="3298" w:author="RAN2-107b" w:date="2019-10-22T17:56:00Z">
        <w:r w:rsidRPr="0095460F">
          <w:rPr>
            <w:lang w:eastAsia="ja-JP"/>
          </w:rPr>
          <w:t xml:space="preserve"> and provided to the LMF using </w:t>
        </w:r>
      </w:ins>
      <w:proofErr w:type="spellStart"/>
      <w:ins w:id="3299" w:author="RAN2-108-01" w:date="2020-01-14T16:57:00Z">
        <w:r w:rsidR="00EF13C3">
          <w:rPr>
            <w:lang w:eastAsia="ja-JP"/>
          </w:rPr>
          <w:t>NRPPa</w:t>
        </w:r>
      </w:ins>
      <w:proofErr w:type="spellEnd"/>
      <w:ins w:id="3300" w:author="RAN2-107b" w:date="2019-10-22T17:56:00Z">
        <w:r w:rsidRPr="0095460F">
          <w:rPr>
            <w:lang w:eastAsia="ja-JP"/>
          </w:rPr>
          <w:t>.</w:t>
        </w:r>
      </w:ins>
    </w:p>
    <w:p w14:paraId="6E8F45D6" w14:textId="0E3C306F" w:rsidR="00FF29A0" w:rsidRPr="0095460F" w:rsidRDefault="00FF29A0" w:rsidP="00FF29A0">
      <w:pPr>
        <w:pStyle w:val="Heading4"/>
        <w:rPr>
          <w:ins w:id="3301" w:author="RAN2-108-01" w:date="2020-01-14T16:58:00Z"/>
          <w:lang w:eastAsia="ja-JP"/>
        </w:rPr>
      </w:pPr>
      <w:ins w:id="3302" w:author="RAN2-108-01" w:date="2020-01-14T16:58:00Z">
        <w:r w:rsidRPr="0095460F">
          <w:rPr>
            <w:lang w:eastAsia="ja-JP"/>
          </w:rPr>
          <w:t>8.</w:t>
        </w:r>
        <w:r>
          <w:rPr>
            <w:lang w:eastAsia="ja-JP"/>
          </w:rPr>
          <w:t>14</w:t>
        </w:r>
        <w:r w:rsidRPr="0095460F">
          <w:rPr>
            <w:lang w:eastAsia="ja-JP"/>
          </w:rPr>
          <w:t>.3.1</w:t>
        </w:r>
        <w:r w:rsidRPr="0095460F">
          <w:rPr>
            <w:lang w:eastAsia="ja-JP"/>
          </w:rPr>
          <w:tab/>
          <w:t>Capability Transfer Procedure</w:t>
        </w:r>
      </w:ins>
    </w:p>
    <w:p w14:paraId="0977165C" w14:textId="3528EE5D" w:rsidR="00FF29A0" w:rsidRDefault="00FF29A0" w:rsidP="00FF29A0">
      <w:pPr>
        <w:overflowPunct w:val="0"/>
        <w:autoSpaceDE w:val="0"/>
        <w:autoSpaceDN w:val="0"/>
        <w:adjustRightInd w:val="0"/>
        <w:textAlignment w:val="baseline"/>
        <w:rPr>
          <w:ins w:id="3303" w:author="RAN2-108-01" w:date="2020-01-14T16:58:00Z"/>
          <w:lang w:eastAsia="ja-JP"/>
        </w:rPr>
      </w:pPr>
      <w:ins w:id="3304" w:author="RAN2-108-01" w:date="2020-01-14T16:58:00Z">
        <w:r w:rsidRPr="0095460F">
          <w:rPr>
            <w:lang w:eastAsia="ja-JP"/>
          </w:rPr>
          <w:t xml:space="preserve">The Capability Transfer procedure for </w:t>
        </w:r>
        <w:r>
          <w:rPr>
            <w:lang w:eastAsia="ja-JP"/>
          </w:rPr>
          <w:t>UL-</w:t>
        </w:r>
      </w:ins>
      <w:ins w:id="3305" w:author="RAN2-108-01" w:date="2020-01-14T17:04:00Z">
        <w:r w:rsidR="00E158FD">
          <w:rPr>
            <w:lang w:eastAsia="ja-JP"/>
          </w:rPr>
          <w:t>A</w:t>
        </w:r>
      </w:ins>
      <w:ins w:id="3306" w:author="RAN2-108-01" w:date="2020-01-14T16:58:00Z">
        <w:r>
          <w:rPr>
            <w:lang w:eastAsia="ja-JP"/>
          </w:rPr>
          <w:t>OA</w:t>
        </w:r>
        <w:r w:rsidRPr="0095460F">
          <w:rPr>
            <w:lang w:eastAsia="ja-JP"/>
          </w:rPr>
          <w:t xml:space="preserve"> positioning is described in clause 7.1.2.1.</w:t>
        </w:r>
      </w:ins>
    </w:p>
    <w:p w14:paraId="38A18563" w14:textId="3AC74ACB" w:rsidR="00FF29A0" w:rsidRPr="0095460F" w:rsidRDefault="00FF29A0" w:rsidP="00FF29A0">
      <w:pPr>
        <w:pStyle w:val="Heading4"/>
        <w:rPr>
          <w:ins w:id="3307" w:author="RAN2-108-01" w:date="2020-01-14T16:58:00Z"/>
          <w:lang w:eastAsia="ja-JP"/>
        </w:rPr>
      </w:pPr>
      <w:ins w:id="3308" w:author="RAN2-108-01" w:date="2020-01-14T16:58:00Z">
        <w:r w:rsidRPr="0095460F">
          <w:rPr>
            <w:lang w:eastAsia="ja-JP"/>
          </w:rPr>
          <w:t>8.</w:t>
        </w:r>
        <w:r>
          <w:rPr>
            <w:lang w:eastAsia="ja-JP"/>
          </w:rPr>
          <w:t>14</w:t>
        </w:r>
        <w:r w:rsidRPr="0095460F">
          <w:rPr>
            <w:lang w:eastAsia="ja-JP"/>
          </w:rPr>
          <w:t>.3.2</w:t>
        </w:r>
        <w:r w:rsidRPr="0095460F">
          <w:rPr>
            <w:lang w:eastAsia="ja-JP"/>
          </w:rPr>
          <w:tab/>
          <w:t>Assistance Data Transfer Procedure</w:t>
        </w:r>
      </w:ins>
    </w:p>
    <w:p w14:paraId="2787091F" w14:textId="5BA166A7" w:rsidR="00FF29A0" w:rsidRPr="0095460F" w:rsidRDefault="00FF29A0" w:rsidP="00FF29A0">
      <w:pPr>
        <w:pStyle w:val="Heading5"/>
        <w:rPr>
          <w:ins w:id="3309" w:author="RAN2-108-01" w:date="2020-01-14T16:58:00Z"/>
          <w:lang w:eastAsia="ja-JP"/>
        </w:rPr>
      </w:pPr>
      <w:ins w:id="3310" w:author="RAN2-108-01" w:date="2020-01-14T16:58:00Z">
        <w:r w:rsidRPr="0095460F">
          <w:rPr>
            <w:lang w:eastAsia="ja-JP"/>
          </w:rPr>
          <w:t>8.</w:t>
        </w:r>
        <w:r>
          <w:rPr>
            <w:lang w:eastAsia="ja-JP"/>
          </w:rPr>
          <w:t>1</w:t>
        </w:r>
      </w:ins>
      <w:ins w:id="3311" w:author="RAN2-108-01" w:date="2020-01-14T17:01:00Z">
        <w:r w:rsidR="00BE55CA">
          <w:rPr>
            <w:lang w:eastAsia="ja-JP"/>
          </w:rPr>
          <w:t>4</w:t>
        </w:r>
      </w:ins>
      <w:ins w:id="3312" w:author="RAN2-108-01" w:date="2020-01-14T16:58:00Z">
        <w:r w:rsidRPr="0095460F">
          <w:rPr>
            <w:lang w:eastAsia="ja-JP"/>
          </w:rPr>
          <w:t>.3.2.</w:t>
        </w:r>
        <w:r>
          <w:rPr>
            <w:lang w:eastAsia="ja-JP"/>
          </w:rPr>
          <w:t>1</w:t>
        </w:r>
        <w:r w:rsidRPr="0095460F">
          <w:rPr>
            <w:lang w:eastAsia="ja-JP"/>
          </w:rPr>
          <w:tab/>
          <w:t xml:space="preserve">Assistance Data Delivery between LMF and </w:t>
        </w:r>
        <w:proofErr w:type="spellStart"/>
        <w:r>
          <w:rPr>
            <w:lang w:eastAsia="ja-JP"/>
          </w:rPr>
          <w:t>gNB</w:t>
        </w:r>
        <w:proofErr w:type="spellEnd"/>
      </w:ins>
    </w:p>
    <w:p w14:paraId="681FC9F0" w14:textId="3A0FC9EA" w:rsidR="00FF29A0" w:rsidRPr="0095460F" w:rsidRDefault="00FF29A0" w:rsidP="00E158FD">
      <w:pPr>
        <w:ind w:left="568" w:hanging="284"/>
        <w:rPr>
          <w:ins w:id="3313" w:author="RAN2-108-01" w:date="2020-01-14T16:58:00Z"/>
          <w:lang w:eastAsia="ja-JP"/>
        </w:rPr>
      </w:pPr>
    </w:p>
    <w:p w14:paraId="67534559" w14:textId="6AFC726E" w:rsidR="00DA79D1" w:rsidRPr="0095460F" w:rsidRDefault="00DA79D1" w:rsidP="00DA79D1">
      <w:pPr>
        <w:overflowPunct w:val="0"/>
        <w:autoSpaceDE w:val="0"/>
        <w:autoSpaceDN w:val="0"/>
        <w:adjustRightInd w:val="0"/>
        <w:textAlignment w:val="baseline"/>
        <w:rPr>
          <w:ins w:id="3314" w:author="RAN2-108-04" w:date="2020-01-23T13:19:00Z"/>
          <w:lang w:eastAsia="ja-JP"/>
        </w:rPr>
      </w:pPr>
      <w:ins w:id="3315" w:author="RAN2-108-04" w:date="2020-01-23T13:19: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r>
          <w:rPr>
            <w:lang w:eastAsia="ja-JP"/>
          </w:rPr>
          <w:t xml:space="preserve">assistance data described in </w:t>
        </w:r>
        <w:r w:rsidRPr="00621547">
          <w:rPr>
            <w:lang w:eastAsia="ja-JP"/>
          </w:rPr>
          <w:t>Table 8.1</w:t>
        </w:r>
        <w:r>
          <w:rPr>
            <w:lang w:eastAsia="ja-JP"/>
          </w:rPr>
          <w:t>4</w:t>
        </w:r>
        <w:r w:rsidRPr="00621547">
          <w:rPr>
            <w:lang w:eastAsia="ja-JP"/>
          </w:rPr>
          <w:t>.2.2-1</w:t>
        </w:r>
        <w:r w:rsidRPr="0095460F">
          <w:rPr>
            <w:lang w:eastAsia="ja-JP"/>
          </w:rPr>
          <w:t xml:space="preserve"> to the LMF, for subsequent delivery to the </w:t>
        </w:r>
        <w:proofErr w:type="spellStart"/>
        <w:r>
          <w:rPr>
            <w:lang w:eastAsia="ja-JP"/>
          </w:rPr>
          <w:t>gNB</w:t>
        </w:r>
        <w:proofErr w:type="spellEnd"/>
        <w:r w:rsidRPr="0095460F">
          <w:rPr>
            <w:lang w:eastAsia="ja-JP"/>
          </w:rPr>
          <w:t xml:space="preserve"> using the procedures of clause 8.</w:t>
        </w:r>
        <w:r>
          <w:rPr>
            <w:lang w:eastAsia="ja-JP"/>
          </w:rPr>
          <w:t>14</w:t>
        </w:r>
        <w:r w:rsidRPr="0095460F">
          <w:rPr>
            <w:lang w:eastAsia="ja-JP"/>
          </w:rPr>
          <w:t>.3.</w:t>
        </w:r>
        <w:r>
          <w:rPr>
            <w:lang w:eastAsia="ja-JP"/>
          </w:rPr>
          <w:t>3</w:t>
        </w:r>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E5544A9" w14:textId="188F6BF5" w:rsidR="00DA79D1" w:rsidRDefault="00DA79D1" w:rsidP="00DA79D1">
      <w:pPr>
        <w:overflowPunct w:val="0"/>
        <w:autoSpaceDE w:val="0"/>
        <w:autoSpaceDN w:val="0"/>
        <w:adjustRightInd w:val="0"/>
        <w:textAlignment w:val="baseline"/>
        <w:rPr>
          <w:ins w:id="3316" w:author="RAN2-108-04" w:date="2020-01-23T13:19:00Z"/>
          <w:lang w:eastAsia="ja-JP"/>
        </w:rPr>
      </w:pPr>
      <w:ins w:id="3317" w:author="RAN2-108-04" w:date="2020-01-23T13:19:00Z">
        <w:r w:rsidRPr="0095460F">
          <w:rPr>
            <w:lang w:eastAsia="ja-JP"/>
          </w:rPr>
          <w:t>Figure 8.</w:t>
        </w:r>
        <w:r>
          <w:rPr>
            <w:lang w:eastAsia="ja-JP"/>
          </w:rPr>
          <w:t>14</w:t>
        </w:r>
        <w:r w:rsidRPr="0095460F">
          <w:rPr>
            <w:lang w:eastAsia="ja-JP"/>
          </w:rPr>
          <w:t>.3.2.1-</w:t>
        </w:r>
      </w:ins>
      <w:ins w:id="3318" w:author="RAN2-108-07" w:date="2020-02-11T11:08:00Z">
        <w:r w:rsidR="00500ECB">
          <w:rPr>
            <w:lang w:eastAsia="ja-JP"/>
          </w:rPr>
          <w:t>1</w:t>
        </w:r>
      </w:ins>
      <w:ins w:id="3319" w:author="RAN2-108-04" w:date="2020-01-23T13:19: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1837C2E4" w14:textId="77777777" w:rsidR="00DA79D1" w:rsidRPr="00EC63CE" w:rsidRDefault="00DA79D1" w:rsidP="00DA79D1">
      <w:pPr>
        <w:keepNext/>
        <w:keepLines/>
        <w:overflowPunct w:val="0"/>
        <w:autoSpaceDE w:val="0"/>
        <w:autoSpaceDN w:val="0"/>
        <w:adjustRightInd w:val="0"/>
        <w:jc w:val="center"/>
        <w:textAlignment w:val="baseline"/>
        <w:rPr>
          <w:ins w:id="3320" w:author="RAN2-108-04" w:date="2020-01-23T13:19:00Z"/>
          <w:lang w:eastAsia="ja-JP"/>
        </w:rPr>
      </w:pPr>
      <w:ins w:id="3321" w:author="RAN2-108-04" w:date="2020-01-23T13:19:00Z">
        <w:r w:rsidRPr="00EC63CE">
          <w:rPr>
            <w:lang w:eastAsia="ja-JP"/>
          </w:rPr>
          <w:object w:dxaOrig="6337" w:dyaOrig="3613" w14:anchorId="2F443934">
            <v:shape id="_x0000_i1049" type="#_x0000_t75" style="width:317.4pt;height:180pt" o:ole="">
              <v:imagedata r:id="rId54" o:title=""/>
            </v:shape>
            <o:OLEObject Type="Embed" ProgID="Visio.Drawing.11" ShapeID="_x0000_i1049" DrawAspect="Content" ObjectID="_1644937090" r:id="rId68"/>
          </w:object>
        </w:r>
      </w:ins>
    </w:p>
    <w:p w14:paraId="2E3C60D9" w14:textId="512D5D8F" w:rsidR="00DA79D1" w:rsidRPr="00EC63CE" w:rsidRDefault="00DA79D1" w:rsidP="00DA79D1">
      <w:pPr>
        <w:keepNext/>
        <w:keepLines/>
        <w:spacing w:after="240"/>
        <w:jc w:val="center"/>
        <w:rPr>
          <w:ins w:id="3322" w:author="RAN2-108-04" w:date="2020-01-23T13:19:00Z"/>
          <w:rFonts w:ascii="Arial" w:hAnsi="Arial"/>
          <w:b/>
          <w:lang w:eastAsia="ja-JP"/>
        </w:rPr>
      </w:pPr>
      <w:ins w:id="3323" w:author="RAN2-108-04" w:date="2020-01-23T13:19:00Z">
        <w:r w:rsidRPr="00EC63CE">
          <w:rPr>
            <w:rFonts w:ascii="Arial" w:hAnsi="Arial"/>
            <w:b/>
            <w:lang w:eastAsia="ja-JP"/>
          </w:rPr>
          <w:t>Figure 8.</w:t>
        </w:r>
        <w:r>
          <w:rPr>
            <w:rFonts w:ascii="Arial" w:hAnsi="Arial"/>
            <w:b/>
            <w:lang w:eastAsia="ja-JP"/>
          </w:rPr>
          <w:t>14</w:t>
        </w:r>
        <w:r w:rsidRPr="00EC63CE">
          <w:rPr>
            <w:rFonts w:ascii="Arial" w:hAnsi="Arial"/>
            <w:b/>
            <w:lang w:eastAsia="ja-JP"/>
          </w:rPr>
          <w:t>.3.2.2</w:t>
        </w:r>
        <w:r>
          <w:rPr>
            <w:rFonts w:ascii="Arial" w:hAnsi="Arial"/>
            <w:b/>
            <w:lang w:eastAsia="ja-JP"/>
          </w:rPr>
          <w:t>.1-</w:t>
        </w:r>
      </w:ins>
      <w:ins w:id="3324" w:author="RAN2-108-07" w:date="2020-02-11T11:08:00Z">
        <w:r w:rsidR="00500ECB">
          <w:rPr>
            <w:rFonts w:ascii="Arial" w:hAnsi="Arial"/>
            <w:b/>
            <w:lang w:eastAsia="ja-JP"/>
          </w:rPr>
          <w:t>1</w:t>
        </w:r>
      </w:ins>
      <w:ins w:id="3325" w:author="RAN2-108-04" w:date="2020-01-23T13:19: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5D5C2B43" w14:textId="77777777" w:rsidR="00DA79D1" w:rsidRPr="00EC63CE" w:rsidRDefault="00DA79D1" w:rsidP="00DA79D1">
      <w:pPr>
        <w:ind w:left="568" w:hanging="284"/>
        <w:rPr>
          <w:ins w:id="3326" w:author="RAN2-108-04" w:date="2020-01-23T13:19:00Z"/>
          <w:lang w:eastAsia="ja-JP"/>
        </w:rPr>
      </w:pPr>
      <w:ins w:id="3327" w:author="RAN2-108-04" w:date="2020-01-23T13:19: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r>
          <w:rPr>
            <w:lang w:eastAsia="ja-JP"/>
          </w:rPr>
          <w:t>UE S</w:t>
        </w:r>
        <w:r w:rsidRPr="00EC63CE">
          <w:rPr>
            <w:lang w:eastAsia="ja-JP"/>
          </w:rPr>
          <w:t>RS configuration information..</w:t>
        </w:r>
        <w:r>
          <w:rPr>
            <w:lang w:eastAsia="ja-JP"/>
          </w:rPr>
          <w:t xml:space="preserve"> </w:t>
        </w:r>
      </w:ins>
    </w:p>
    <w:p w14:paraId="33F49FA7" w14:textId="555984C6" w:rsidR="00DA79D1" w:rsidRDefault="00DA79D1" w:rsidP="00DA79D1">
      <w:pPr>
        <w:ind w:left="568" w:hanging="284"/>
        <w:rPr>
          <w:ins w:id="3328" w:author="RAN2-108-04" w:date="2020-01-23T13:19:00Z"/>
          <w:lang w:eastAsia="ja-JP"/>
        </w:rPr>
      </w:pPr>
      <w:ins w:id="3329" w:author="RAN2-108-04" w:date="2020-01-23T13:19: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 xml:space="preserve">defined in </w:t>
        </w:r>
        <w:r w:rsidRPr="0095460F">
          <w:rPr>
            <w:lang w:eastAsia="ja-JP"/>
          </w:rPr>
          <w:lastRenderedPageBreak/>
          <w:t>clause 8.</w:t>
        </w:r>
        <w:r>
          <w:rPr>
            <w:lang w:eastAsia="ja-JP"/>
          </w:rPr>
          <w:t>14</w:t>
        </w:r>
        <w:r w:rsidRPr="0095460F">
          <w:rPr>
            <w:lang w:eastAsia="ja-JP"/>
          </w:rPr>
          <w:t>.2.</w:t>
        </w:r>
        <w:r>
          <w:rPr>
            <w:lang w:eastAsia="ja-JP"/>
          </w:rPr>
          <w:t>1</w:t>
        </w:r>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4A9D9C3D" w14:textId="77777777" w:rsidR="00DA79D1" w:rsidRDefault="00DA79D1" w:rsidP="00DA79D1">
      <w:pPr>
        <w:pStyle w:val="B1"/>
        <w:rPr>
          <w:ins w:id="3330" w:author="RAN2-108-04" w:date="2020-01-23T13:19:00Z"/>
          <w:lang w:eastAsia="ja-JP"/>
        </w:rPr>
      </w:pPr>
      <w:ins w:id="3331" w:author="RAN2-108-04" w:date="2020-01-23T13:19: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03CB8145" w14:textId="041F4003" w:rsidR="003E224F" w:rsidRPr="0095460F" w:rsidRDefault="003E224F" w:rsidP="003E224F">
      <w:pPr>
        <w:pStyle w:val="Heading4"/>
        <w:rPr>
          <w:ins w:id="3332" w:author="RAN2-107b" w:date="2019-10-22T17:56:00Z"/>
          <w:lang w:eastAsia="ja-JP"/>
        </w:rPr>
      </w:pPr>
      <w:ins w:id="3333" w:author="RAN2-107b" w:date="2019-10-22T17:56:00Z">
        <w:r w:rsidRPr="0095460F">
          <w:rPr>
            <w:lang w:eastAsia="ja-JP"/>
          </w:rPr>
          <w:t>8.</w:t>
        </w:r>
        <w:r>
          <w:rPr>
            <w:lang w:eastAsia="ja-JP"/>
          </w:rPr>
          <w:t>1</w:t>
        </w:r>
      </w:ins>
      <w:ins w:id="3334" w:author="RAN2-107b" w:date="2019-10-22T17:59:00Z">
        <w:r>
          <w:rPr>
            <w:lang w:eastAsia="ja-JP"/>
          </w:rPr>
          <w:t>4</w:t>
        </w:r>
      </w:ins>
      <w:ins w:id="3335" w:author="RAN2-107b" w:date="2019-10-22T17:56:00Z">
        <w:r w:rsidRPr="0095460F">
          <w:rPr>
            <w:lang w:eastAsia="ja-JP"/>
          </w:rPr>
          <w:t>.3.</w:t>
        </w:r>
      </w:ins>
      <w:ins w:id="3336" w:author="RAN2-108-01" w:date="2020-01-14T16:58:00Z">
        <w:r w:rsidR="00FF29A0">
          <w:rPr>
            <w:lang w:eastAsia="ja-JP"/>
          </w:rPr>
          <w:t>3</w:t>
        </w:r>
      </w:ins>
      <w:ins w:id="3337" w:author="RAN2-107b" w:date="2019-10-22T17:56:00Z">
        <w:r w:rsidRPr="0095460F">
          <w:rPr>
            <w:lang w:eastAsia="ja-JP"/>
          </w:rPr>
          <w:tab/>
          <w:t>Location Information</w:t>
        </w:r>
        <w:r>
          <w:rPr>
            <w:lang w:eastAsia="ja-JP"/>
          </w:rPr>
          <w:t xml:space="preserve"> </w:t>
        </w:r>
        <w:r w:rsidRPr="0095460F">
          <w:rPr>
            <w:lang w:eastAsia="ja-JP"/>
          </w:rPr>
          <w:t>Transfer</w:t>
        </w:r>
      </w:ins>
      <w:ins w:id="3338" w:author="RAN2-108-07" w:date="2020-02-11T11:12:00Z">
        <w:r w:rsidR="005270E6" w:rsidRPr="005270E6">
          <w:rPr>
            <w:lang w:eastAsia="ja-JP"/>
          </w:rPr>
          <w:t>/Assistance Data Transfer</w:t>
        </w:r>
      </w:ins>
      <w:ins w:id="3339" w:author="RAN2-107b" w:date="2019-10-22T17:56:00Z">
        <w:r w:rsidRPr="0095460F">
          <w:rPr>
            <w:lang w:eastAsia="ja-JP"/>
          </w:rPr>
          <w:t xml:space="preserve"> Procedure</w:t>
        </w:r>
      </w:ins>
    </w:p>
    <w:p w14:paraId="312AF93A" w14:textId="15BCB959" w:rsidR="003E224F" w:rsidRDefault="003E224F" w:rsidP="003E224F">
      <w:pPr>
        <w:overflowPunct w:val="0"/>
        <w:autoSpaceDE w:val="0"/>
        <w:autoSpaceDN w:val="0"/>
        <w:adjustRightInd w:val="0"/>
        <w:textAlignment w:val="baseline"/>
        <w:rPr>
          <w:ins w:id="3340" w:author="RAN2-108-01" w:date="2020-01-14T16:59:00Z"/>
          <w:lang w:eastAsia="ja-JP"/>
        </w:rPr>
      </w:pPr>
      <w:ins w:id="3341" w:author="RAN2-107b" w:date="2019-10-22T17:56:00Z">
        <w:r w:rsidRPr="0095460F">
          <w:rPr>
            <w:lang w:eastAsia="ja-JP"/>
          </w:rPr>
          <w:t xml:space="preserve">The purpose of this procedure is to enable the LMF to request position measurements from </w:t>
        </w:r>
      </w:ins>
      <w:ins w:id="3342" w:author="RAN2-108-07" w:date="2020-02-11T12:29:00Z">
        <w:r w:rsidR="002E729A">
          <w:rPr>
            <w:lang w:eastAsia="ja-JP"/>
          </w:rPr>
          <w:t>a</w:t>
        </w:r>
      </w:ins>
      <w:ins w:id="3343" w:author="RAN2-107b" w:date="2019-10-22T17:56: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344" w:author="RAN2-108-07" w:date="2020-02-11T11:11:00Z">
        <w:r w:rsidR="00972369" w:rsidRPr="00972369">
          <w:rPr>
            <w:lang w:eastAsia="ja-JP"/>
          </w:rPr>
          <w:t xml:space="preserve"> </w:t>
        </w:r>
        <w:r w:rsidR="00972369">
          <w:rPr>
            <w:lang w:eastAsia="ja-JP"/>
          </w:rPr>
          <w:t xml:space="preserve">and also provide necessary assistance data to the </w:t>
        </w:r>
        <w:proofErr w:type="spellStart"/>
        <w:r w:rsidR="00972369">
          <w:rPr>
            <w:lang w:eastAsia="ja-JP"/>
          </w:rPr>
          <w:t>gNB</w:t>
        </w:r>
      </w:ins>
      <w:proofErr w:type="spellEnd"/>
      <w:ins w:id="3345" w:author="RAN2-107b" w:date="2019-10-22T17:56:00Z">
        <w:r w:rsidRPr="0095460F">
          <w:rPr>
            <w:lang w:eastAsia="ja-JP"/>
          </w:rPr>
          <w:t>.</w:t>
        </w:r>
      </w:ins>
    </w:p>
    <w:p w14:paraId="0BEAED15" w14:textId="1E000E01" w:rsidR="00FF29A0" w:rsidRDefault="00FF29A0" w:rsidP="00FF29A0">
      <w:pPr>
        <w:overflowPunct w:val="0"/>
        <w:autoSpaceDE w:val="0"/>
        <w:autoSpaceDN w:val="0"/>
        <w:adjustRightInd w:val="0"/>
        <w:textAlignment w:val="baseline"/>
        <w:rPr>
          <w:ins w:id="3346" w:author="RAN2-108-01" w:date="2020-01-14T16:59:00Z"/>
          <w:lang w:eastAsia="ja-JP"/>
        </w:rPr>
      </w:pPr>
      <w:ins w:id="3347" w:author="RAN2-108-01" w:date="2020-01-14T16:59:00Z">
        <w:r w:rsidRPr="00B6747D">
          <w:rPr>
            <w:lang w:eastAsia="ja-JP"/>
          </w:rPr>
          <w:t>Figure 8.1</w:t>
        </w:r>
        <w:r>
          <w:rPr>
            <w:lang w:eastAsia="ja-JP"/>
          </w:rPr>
          <w:t>4</w:t>
        </w:r>
        <w:r w:rsidRPr="00B6747D">
          <w:rPr>
            <w:lang w:eastAsia="ja-JP"/>
          </w:rPr>
          <w:t>.3.</w:t>
        </w:r>
        <w:r>
          <w:rPr>
            <w:lang w:eastAsia="ja-JP"/>
          </w:rPr>
          <w:t>3</w:t>
        </w:r>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59DF32EE" w14:textId="77777777" w:rsidR="00187BF2" w:rsidRPr="00B6747D" w:rsidRDefault="00187BF2" w:rsidP="00187BF2">
      <w:pPr>
        <w:keepNext/>
        <w:keepLines/>
        <w:overflowPunct w:val="0"/>
        <w:autoSpaceDE w:val="0"/>
        <w:autoSpaceDN w:val="0"/>
        <w:adjustRightInd w:val="0"/>
        <w:jc w:val="center"/>
        <w:textAlignment w:val="baseline"/>
        <w:rPr>
          <w:ins w:id="3348" w:author="RAN2-108-07" w:date="2020-02-11T11:46:00Z"/>
          <w:lang w:eastAsia="ja-JP"/>
        </w:rPr>
      </w:pPr>
      <w:ins w:id="3349" w:author="RAN2-108-07" w:date="2020-02-11T11:46:00Z">
        <w:r>
          <w:rPr>
            <w:lang w:eastAsia="ja-JP"/>
          </w:rPr>
          <w:object w:dxaOrig="6550" w:dyaOrig="5883" w14:anchorId="71620ED0">
            <v:shape id="_x0000_i1050" type="#_x0000_t75" style="width:327pt;height:293.4pt" o:ole="">
              <v:imagedata r:id="rId56" o:title=""/>
            </v:shape>
            <o:OLEObject Type="Embed" ProgID="Visio.Drawing.11" ShapeID="_x0000_i1050" DrawAspect="Content" ObjectID="_1644937091" r:id="rId69"/>
          </w:object>
        </w:r>
      </w:ins>
    </w:p>
    <w:p w14:paraId="62B1A78E" w14:textId="36562BB3" w:rsidR="00187BF2" w:rsidRPr="00B6747D" w:rsidRDefault="00187BF2" w:rsidP="00187BF2">
      <w:pPr>
        <w:keepNext/>
        <w:keepLines/>
        <w:spacing w:after="240"/>
        <w:jc w:val="center"/>
        <w:rPr>
          <w:ins w:id="3350" w:author="RAN2-108-07" w:date="2020-02-11T11:46:00Z"/>
          <w:rFonts w:ascii="Arial" w:hAnsi="Arial"/>
          <w:b/>
          <w:lang w:eastAsia="ja-JP"/>
        </w:rPr>
      </w:pPr>
      <w:ins w:id="3351" w:author="RAN2-108-07" w:date="2020-02-11T11:46: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w:t>
        </w:r>
      </w:ins>
      <w:ins w:id="3352" w:author="RAN2-108-07" w:date="2020-02-11T11:48:00Z">
        <w:r w:rsidR="004D0A9C">
          <w:rPr>
            <w:rFonts w:ascii="Arial" w:hAnsi="Arial"/>
            <w:b/>
            <w:lang w:val="en-US" w:eastAsia="ja-JP"/>
          </w:rPr>
          <w:t>4</w:t>
        </w:r>
      </w:ins>
      <w:ins w:id="3353" w:author="RAN2-108-07" w:date="2020-02-11T11:46:00Z">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5475DD48" w14:textId="53F20B00" w:rsidR="00187BF2" w:rsidRPr="00DD59FE" w:rsidRDefault="00187BF2" w:rsidP="00187BF2">
      <w:pPr>
        <w:pStyle w:val="B1"/>
        <w:rPr>
          <w:ins w:id="3354" w:author="RAN2-108-07" w:date="2020-02-11T11:46:00Z"/>
          <w:lang w:eastAsia="ja-JP"/>
        </w:rPr>
      </w:pPr>
      <w:ins w:id="3355" w:author="RAN2-108-07" w:date="2020-02-11T11:46: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356" w:author="RAN2-108-07" w:date="2020-02-11T11:47:00Z">
        <w:r>
          <w:rPr>
            <w:lang w:eastAsia="ja-JP"/>
          </w:rPr>
          <w:t>UL-AOA</w:t>
        </w:r>
        <w:r w:rsidRPr="00B6747D">
          <w:rPr>
            <w:lang w:eastAsia="ja-JP"/>
          </w:rPr>
          <w:t xml:space="preserve"> </w:t>
        </w:r>
      </w:ins>
      <w:ins w:id="3357" w:author="RAN2-108-07" w:date="2020-02-11T11:46: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defined in the clause</w:t>
        </w:r>
        <w:r w:rsidRPr="00B6747D">
          <w:rPr>
            <w:lang w:eastAsia="ja-JP"/>
          </w:rPr>
          <w:t xml:space="preserve"> 8.</w:t>
        </w:r>
        <w:r>
          <w:rPr>
            <w:lang w:eastAsia="ja-JP"/>
          </w:rPr>
          <w:t>1</w:t>
        </w:r>
      </w:ins>
      <w:ins w:id="3358" w:author="RAN2-108-07" w:date="2020-02-11T11:47:00Z">
        <w:r>
          <w:rPr>
            <w:lang w:eastAsia="ja-JP"/>
          </w:rPr>
          <w:t>4</w:t>
        </w:r>
      </w:ins>
      <w:ins w:id="3359" w:author="RAN2-108-07" w:date="2020-02-11T11:46:00Z">
        <w:r w:rsidRPr="00B6747D">
          <w:rPr>
            <w:lang w:eastAsia="ja-JP"/>
          </w:rPr>
          <w:t>.2.</w:t>
        </w:r>
        <w:r>
          <w:rPr>
            <w:lang w:eastAsia="ja-JP"/>
          </w:rPr>
          <w:t>3</w:t>
        </w:r>
        <w:r w:rsidRPr="00B6747D">
          <w:rPr>
            <w:lang w:eastAsia="ja-JP"/>
          </w:rPr>
          <w:t>.</w:t>
        </w:r>
      </w:ins>
    </w:p>
    <w:p w14:paraId="48B7062C" w14:textId="3B91F54A" w:rsidR="00187BF2" w:rsidRPr="00DD59FE" w:rsidRDefault="00187BF2" w:rsidP="00187BF2">
      <w:pPr>
        <w:pStyle w:val="B1"/>
        <w:rPr>
          <w:ins w:id="3360" w:author="RAN2-108-07" w:date="2020-02-11T11:46:00Z"/>
          <w:lang w:eastAsia="ja-JP"/>
        </w:rPr>
      </w:pPr>
      <w:ins w:id="3361" w:author="RAN2-108-07" w:date="2020-02-11T11:46: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362" w:author="RAN2-108-07" w:date="2020-02-11T11:47:00Z">
        <w:r>
          <w:rPr>
            <w:lang w:eastAsia="ja-JP"/>
          </w:rPr>
          <w:t>UL-AOA</w:t>
        </w:r>
        <w:r w:rsidRPr="00B6747D">
          <w:rPr>
            <w:lang w:eastAsia="ja-JP"/>
          </w:rPr>
          <w:t xml:space="preserve"> </w:t>
        </w:r>
      </w:ins>
      <w:ins w:id="3363" w:author="RAN2-108-07" w:date="2020-02-11T11:46:00Z">
        <w:r w:rsidRPr="00DD59FE">
          <w:rPr>
            <w:lang w:eastAsia="ja-JP"/>
          </w:rPr>
          <w:t xml:space="preserve">measurements and returns them in a Measurement Response message to the LMF. The Measurement Response message includes the obtained </w:t>
        </w:r>
      </w:ins>
      <w:ins w:id="3364" w:author="RAN2-108-07" w:date="2020-02-11T11:47:00Z">
        <w:r>
          <w:rPr>
            <w:lang w:eastAsia="ja-JP"/>
          </w:rPr>
          <w:t>UL-AOA</w:t>
        </w:r>
        <w:r w:rsidRPr="00B6747D">
          <w:rPr>
            <w:lang w:eastAsia="ja-JP"/>
          </w:rPr>
          <w:t xml:space="preserve"> </w:t>
        </w:r>
      </w:ins>
      <w:ins w:id="3365" w:author="RAN2-108-07" w:date="2020-02-11T11:46:00Z">
        <w:r w:rsidRPr="00DD59FE">
          <w:rPr>
            <w:lang w:eastAsia="ja-JP"/>
          </w:rPr>
          <w:t xml:space="preserve">measurements as </w:t>
        </w:r>
        <w:r>
          <w:rPr>
            <w:lang w:eastAsia="ja-JP"/>
          </w:rPr>
          <w:t>defined in the clause 8.1</w:t>
        </w:r>
      </w:ins>
      <w:ins w:id="3366" w:author="RAN2-108-07" w:date="2020-02-11T11:47:00Z">
        <w:r>
          <w:rPr>
            <w:lang w:eastAsia="ja-JP"/>
          </w:rPr>
          <w:t>4</w:t>
        </w:r>
      </w:ins>
      <w:ins w:id="3367" w:author="RAN2-108-07" w:date="2020-02-11T11:46:00Z">
        <w:r>
          <w:rPr>
            <w:lang w:eastAsia="ja-JP"/>
          </w:rPr>
          <w:t>.2.2</w:t>
        </w:r>
        <w:r w:rsidRPr="00DD59FE">
          <w:rPr>
            <w:lang w:eastAsia="ja-JP"/>
          </w:rPr>
          <w:t>.</w:t>
        </w:r>
      </w:ins>
    </w:p>
    <w:p w14:paraId="307498DB" w14:textId="261146F6" w:rsidR="00187BF2" w:rsidRPr="00DD59FE" w:rsidRDefault="00187BF2" w:rsidP="00187BF2">
      <w:pPr>
        <w:pStyle w:val="B1"/>
        <w:ind w:firstLine="0"/>
        <w:rPr>
          <w:ins w:id="3368" w:author="RAN2-108-07" w:date="2020-02-11T11:46:00Z"/>
          <w:lang w:eastAsia="ja-JP"/>
        </w:rPr>
      </w:pPr>
      <w:ins w:id="3369" w:author="RAN2-108-07" w:date="2020-02-11T11:46: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370" w:author="RAN2-108-07" w:date="2020-02-11T11:47:00Z">
        <w:r>
          <w:rPr>
            <w:lang w:eastAsia="ja-JP"/>
          </w:rPr>
          <w:t>UL-AOA</w:t>
        </w:r>
        <w:r w:rsidRPr="00B6747D">
          <w:rPr>
            <w:lang w:eastAsia="ja-JP"/>
          </w:rPr>
          <w:t xml:space="preserve"> </w:t>
        </w:r>
      </w:ins>
      <w:ins w:id="3371" w:author="RAN2-108-07" w:date="2020-02-11T11:46: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0418DF5B" w14:textId="0EB6E5BC" w:rsidR="00187BF2" w:rsidRPr="00DD59FE" w:rsidRDefault="00187BF2" w:rsidP="00187BF2">
      <w:pPr>
        <w:pStyle w:val="B1"/>
        <w:rPr>
          <w:ins w:id="3372" w:author="RAN2-108-07" w:date="2020-02-11T11:46:00Z"/>
          <w:lang w:eastAsia="ja-JP"/>
        </w:rPr>
      </w:pPr>
      <w:ins w:id="3373" w:author="RAN2-108-07" w:date="2020-02-11T11:46: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374" w:author="RAN2-108-07" w:date="2020-02-11T11:47:00Z">
        <w:r>
          <w:rPr>
            <w:lang w:eastAsia="ja-JP"/>
          </w:rPr>
          <w:t>UL-AOA</w:t>
        </w:r>
        <w:r w:rsidRPr="00B6747D">
          <w:rPr>
            <w:lang w:eastAsia="ja-JP"/>
          </w:rPr>
          <w:t xml:space="preserve"> </w:t>
        </w:r>
      </w:ins>
      <w:ins w:id="3375" w:author="RAN2-108-07" w:date="2020-02-11T11:46:00Z">
        <w:r w:rsidRPr="00DD59FE">
          <w:rPr>
            <w:lang w:eastAsia="ja-JP"/>
          </w:rPr>
          <w:t xml:space="preserve">measurements as </w:t>
        </w:r>
        <w:r>
          <w:rPr>
            <w:lang w:eastAsia="ja-JP"/>
          </w:rPr>
          <w:t>defined in the clause 8.1</w:t>
        </w:r>
      </w:ins>
      <w:ins w:id="3376" w:author="RAN2-108-07" w:date="2020-02-11T11:47:00Z">
        <w:r>
          <w:rPr>
            <w:lang w:eastAsia="ja-JP"/>
          </w:rPr>
          <w:t>4</w:t>
        </w:r>
      </w:ins>
      <w:ins w:id="3377" w:author="RAN2-108-07" w:date="2020-02-11T11:46:00Z">
        <w:r>
          <w:rPr>
            <w:lang w:eastAsia="ja-JP"/>
          </w:rPr>
          <w:t>.2.2</w:t>
        </w:r>
        <w:r w:rsidRPr="00B6747D">
          <w:rPr>
            <w:lang w:eastAsia="ja-JP"/>
          </w:rPr>
          <w:t>.</w:t>
        </w:r>
        <w:r>
          <w:rPr>
            <w:lang w:eastAsia="ja-JP"/>
          </w:rPr>
          <w:t xml:space="preserve"> </w:t>
        </w:r>
        <w:r w:rsidRPr="00DD59FE">
          <w:rPr>
            <w:lang w:eastAsia="ja-JP"/>
          </w:rPr>
          <w:t>to the LMF if that was requested at step 1.</w:t>
        </w:r>
      </w:ins>
    </w:p>
    <w:p w14:paraId="493D58B6" w14:textId="763A0EFC" w:rsidR="00187BF2" w:rsidRPr="00DD59FE" w:rsidRDefault="00187BF2" w:rsidP="00187BF2">
      <w:pPr>
        <w:pStyle w:val="B1"/>
        <w:rPr>
          <w:ins w:id="3378" w:author="RAN2-108-07" w:date="2020-02-11T11:46:00Z"/>
          <w:lang w:eastAsia="ja-JP"/>
        </w:rPr>
      </w:pPr>
      <w:ins w:id="3379" w:author="RAN2-108-07" w:date="2020-02-11T11:46:00Z">
        <w:r w:rsidRPr="00DD59FE">
          <w:rPr>
            <w:lang w:eastAsia="ja-JP"/>
          </w:rPr>
          <w:lastRenderedPageBreak/>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380" w:author="RAN2-108-07" w:date="2020-02-11T11:47:00Z">
        <w:r>
          <w:rPr>
            <w:lang w:eastAsia="ja-JP"/>
          </w:rPr>
          <w:t>UL-AOA</w:t>
        </w:r>
        <w:r w:rsidRPr="00B6747D">
          <w:rPr>
            <w:lang w:eastAsia="ja-JP"/>
          </w:rPr>
          <w:t xml:space="preserve"> </w:t>
        </w:r>
      </w:ins>
      <w:ins w:id="3381" w:author="RAN2-108-07" w:date="2020-02-11T11:46:00Z">
        <w:r w:rsidRPr="00DD59FE">
          <w:rPr>
            <w:lang w:eastAsia="ja-JP"/>
          </w:rPr>
          <w:t xml:space="preserve">measurements as </w:t>
        </w:r>
        <w:r>
          <w:rPr>
            <w:lang w:eastAsia="ja-JP"/>
          </w:rPr>
          <w:t>defined in the clause 8.1</w:t>
        </w:r>
      </w:ins>
      <w:ins w:id="3382" w:author="RAN2-108-07" w:date="2020-02-11T11:47:00Z">
        <w:r>
          <w:rPr>
            <w:lang w:eastAsia="ja-JP"/>
          </w:rPr>
          <w:t>4</w:t>
        </w:r>
      </w:ins>
      <w:ins w:id="3383" w:author="RAN2-108-07" w:date="2020-02-11T11:46:00Z">
        <w:r>
          <w:rPr>
            <w:lang w:eastAsia="ja-JP"/>
          </w:rPr>
          <w:t xml:space="preserve">.2.3.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51810FDD" w14:textId="066E4E6E" w:rsidR="00187BF2" w:rsidRPr="00DD59FE" w:rsidRDefault="00187BF2" w:rsidP="00187BF2">
      <w:pPr>
        <w:pStyle w:val="B1"/>
        <w:rPr>
          <w:ins w:id="3384" w:author="RAN2-108-07" w:date="2020-02-11T11:46:00Z"/>
          <w:lang w:eastAsia="ja-JP"/>
        </w:rPr>
      </w:pPr>
      <w:ins w:id="3385" w:author="RAN2-108-07" w:date="2020-02-11T11:46:00Z">
        <w:r w:rsidRPr="00DD59FE">
          <w:rPr>
            <w:lang w:eastAsia="ja-JP"/>
          </w:rPr>
          <w:t>(5)</w:t>
        </w:r>
        <w:r w:rsidRPr="00DD59FE">
          <w:rPr>
            <w:lang w:eastAsia="ja-JP"/>
          </w:rPr>
          <w:tab/>
          <w:t xml:space="preserve">If the previously requested </w:t>
        </w:r>
      </w:ins>
      <w:ins w:id="3386" w:author="RAN2-108-07" w:date="2020-02-11T11:47:00Z">
        <w:r>
          <w:rPr>
            <w:lang w:eastAsia="ja-JP"/>
          </w:rPr>
          <w:t>UL-AOA</w:t>
        </w:r>
        <w:r w:rsidRPr="00B6747D">
          <w:rPr>
            <w:lang w:eastAsia="ja-JP"/>
          </w:rPr>
          <w:t xml:space="preserve"> </w:t>
        </w:r>
      </w:ins>
      <w:ins w:id="3387" w:author="RAN2-108-07" w:date="2020-02-11T11:46: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5F4A71A4" w14:textId="41C58678" w:rsidR="00187BF2" w:rsidRDefault="00187BF2" w:rsidP="00187BF2">
      <w:pPr>
        <w:pStyle w:val="B1"/>
        <w:rPr>
          <w:ins w:id="3388" w:author="RAN2-108-07" w:date="2020-02-11T11:46:00Z"/>
          <w:lang w:eastAsia="ja-JP"/>
        </w:rPr>
      </w:pPr>
      <w:ins w:id="3389" w:author="RAN2-108-07" w:date="2020-02-11T11:46:00Z">
        <w:r w:rsidRPr="00DD59FE">
          <w:rPr>
            <w:lang w:eastAsia="ja-JP"/>
          </w:rPr>
          <w:t>(6)</w:t>
        </w:r>
        <w:r w:rsidRPr="00DD59FE">
          <w:rPr>
            <w:lang w:eastAsia="ja-JP"/>
          </w:rPr>
          <w:tab/>
          <w:t xml:space="preserve">When the LMF wants to abort an ongoing </w:t>
        </w:r>
      </w:ins>
      <w:ins w:id="3390" w:author="RAN2-108-07" w:date="2020-02-11T11:48:00Z">
        <w:r>
          <w:rPr>
            <w:lang w:eastAsia="ja-JP"/>
          </w:rPr>
          <w:t>UL-AOA</w:t>
        </w:r>
        <w:r w:rsidRPr="00B6747D">
          <w:rPr>
            <w:lang w:eastAsia="ja-JP"/>
          </w:rPr>
          <w:t xml:space="preserve"> </w:t>
        </w:r>
      </w:ins>
      <w:ins w:id="3391" w:author="RAN2-108-07" w:date="2020-02-11T11:46: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71E3D3DD" w14:textId="6A5758A3" w:rsidR="00FF29A0" w:rsidRPr="0095460F" w:rsidRDefault="00FF29A0" w:rsidP="00FF29A0">
      <w:pPr>
        <w:pStyle w:val="Heading4"/>
        <w:rPr>
          <w:ins w:id="3392" w:author="RAN2-108-01" w:date="2020-01-14T17:00:00Z"/>
          <w:lang w:eastAsia="ja-JP"/>
        </w:rPr>
      </w:pPr>
      <w:ins w:id="3393" w:author="RAN2-108-01" w:date="2020-01-14T17:00:00Z">
        <w:r w:rsidRPr="0095460F">
          <w:rPr>
            <w:lang w:eastAsia="ja-JP"/>
          </w:rPr>
          <w:t>8.</w:t>
        </w:r>
        <w:r>
          <w:rPr>
            <w:lang w:eastAsia="ja-JP"/>
          </w:rPr>
          <w:t>14</w:t>
        </w:r>
        <w:r w:rsidRPr="0095460F">
          <w:rPr>
            <w:lang w:eastAsia="ja-JP"/>
          </w:rPr>
          <w:t>.3.</w:t>
        </w:r>
        <w:r>
          <w:rPr>
            <w:lang w:eastAsia="ja-JP"/>
          </w:rPr>
          <w:t>4</w:t>
        </w:r>
        <w:r w:rsidRPr="0095460F">
          <w:rPr>
            <w:lang w:eastAsia="ja-JP"/>
          </w:rPr>
          <w:tab/>
        </w:r>
      </w:ins>
      <w:ins w:id="3394" w:author="RAN2-108-04" w:date="2020-01-23T13:18:00Z">
        <w:r w:rsidR="00DA79D1">
          <w:rPr>
            <w:lang w:eastAsia="ja-JP"/>
          </w:rPr>
          <w:t xml:space="preserve">Sequence of </w:t>
        </w:r>
      </w:ins>
      <w:ins w:id="3395" w:author="RAN2-108-01" w:date="2020-01-14T17:00:00Z">
        <w:r>
          <w:rPr>
            <w:lang w:eastAsia="ja-JP"/>
          </w:rPr>
          <w:t>Procedure for UL-</w:t>
        </w:r>
      </w:ins>
      <w:ins w:id="3396" w:author="RAN2-108-01" w:date="2020-01-14T17:03:00Z">
        <w:r w:rsidR="00E158FD">
          <w:rPr>
            <w:lang w:eastAsia="ja-JP"/>
          </w:rPr>
          <w:t>A</w:t>
        </w:r>
      </w:ins>
      <w:ins w:id="3397" w:author="RAN2-108-01" w:date="2020-01-14T17:00:00Z">
        <w:r>
          <w:rPr>
            <w:lang w:eastAsia="ja-JP"/>
          </w:rPr>
          <w:t>OA positioning</w:t>
        </w:r>
      </w:ins>
    </w:p>
    <w:p w14:paraId="4C43C856" w14:textId="40738EFB" w:rsidR="00FF29A0" w:rsidRDefault="00FF29A0" w:rsidP="00FF29A0">
      <w:pPr>
        <w:rPr>
          <w:ins w:id="3398" w:author="RAN2-108-01" w:date="2020-01-14T17:00:00Z"/>
        </w:rPr>
      </w:pPr>
      <w:ins w:id="3399" w:author="RAN2-108-01" w:date="2020-01-14T17:00:00Z">
        <w:r w:rsidRPr="00684E63">
          <w:t>Figure 8.</w:t>
        </w:r>
        <w:r>
          <w:t>14</w:t>
        </w:r>
        <w:r w:rsidRPr="00684E63">
          <w:t>.3.</w:t>
        </w:r>
        <w:r>
          <w:t>4</w:t>
        </w:r>
        <w:r w:rsidRPr="00684E63">
          <w:t xml:space="preserve">-1 shows the messaging between the </w:t>
        </w:r>
        <w:r>
          <w:t>LMF</w:t>
        </w:r>
        <w:r w:rsidRPr="00684E63">
          <w:t xml:space="preserve">,  the </w:t>
        </w:r>
        <w:r>
          <w:t>gNBs and the UE</w:t>
        </w:r>
        <w:r w:rsidRPr="00684E63">
          <w:t xml:space="preserve"> to perform </w:t>
        </w:r>
        <w:r>
          <w:t>UL-AOA</w:t>
        </w:r>
        <w:r w:rsidRPr="00684E63">
          <w:t xml:space="preserve"> procedure.</w:t>
        </w:r>
      </w:ins>
    </w:p>
    <w:p w14:paraId="5F69593E" w14:textId="77777777" w:rsidR="00FF29A0" w:rsidRDefault="00FF29A0" w:rsidP="00FF29A0">
      <w:pPr>
        <w:pStyle w:val="B1"/>
        <w:ind w:left="0" w:firstLine="0"/>
        <w:rPr>
          <w:ins w:id="3400" w:author="RAN2-108-01" w:date="2020-01-14T17:00:00Z"/>
          <w:lang w:eastAsia="ja-JP"/>
        </w:rPr>
      </w:pPr>
    </w:p>
    <w:p w14:paraId="67917CBB" w14:textId="4C3224C3" w:rsidR="00FF29A0" w:rsidRDefault="00A723AA" w:rsidP="00FF29A0">
      <w:pPr>
        <w:pStyle w:val="TF"/>
        <w:keepNext/>
        <w:rPr>
          <w:ins w:id="3401" w:author="RAN2-108-01" w:date="2020-01-14T17:00:00Z"/>
          <w:noProof/>
          <w:lang w:eastAsia="ko-KR"/>
        </w:rPr>
      </w:pPr>
      <w:ins w:id="3402" w:author="RAN2-108-01" w:date="2020-01-14T17:00:00Z">
        <w:r w:rsidRPr="0081483D">
          <w:rPr>
            <w:noProof/>
            <w:lang w:eastAsia="ko-KR"/>
          </w:rPr>
          <w:object w:dxaOrig="9073" w:dyaOrig="8197" w14:anchorId="67D1ACEC">
            <v:shape id="_x0000_i1051" type="#_x0000_t75" style="width:446.4pt;height:405.6pt" o:ole="">
              <v:imagedata r:id="rId70" o:title=""/>
            </v:shape>
            <o:OLEObject Type="Embed" ProgID="Visio.Drawing.11" ShapeID="_x0000_i1051" DrawAspect="Content" ObjectID="_1644937092" r:id="rId71"/>
          </w:object>
        </w:r>
      </w:ins>
    </w:p>
    <w:p w14:paraId="536B10A3" w14:textId="56B0D6CD" w:rsidR="00FF29A0" w:rsidRPr="00684E63" w:rsidRDefault="00FF29A0" w:rsidP="00FF29A0">
      <w:pPr>
        <w:pStyle w:val="TF"/>
        <w:rPr>
          <w:ins w:id="3403" w:author="RAN2-108-01" w:date="2020-01-14T17:00:00Z"/>
        </w:rPr>
      </w:pPr>
      <w:ins w:id="3404" w:author="RAN2-108-01" w:date="2020-01-14T17:00:00Z">
        <w:r w:rsidRPr="00684E63">
          <w:t>Figure 8.</w:t>
        </w:r>
        <w:r>
          <w:t>14</w:t>
        </w:r>
        <w:r w:rsidRPr="00684E63">
          <w:t>.3.</w:t>
        </w:r>
        <w:r>
          <w:t>4</w:t>
        </w:r>
        <w:r w:rsidRPr="00684E63">
          <w:t xml:space="preserve">-1: </w:t>
        </w:r>
        <w:r>
          <w:t>UL AOA</w:t>
        </w:r>
        <w:r w:rsidRPr="00684E63">
          <w:t xml:space="preserve"> </w:t>
        </w:r>
        <w:r>
          <w:t>positioning</w:t>
        </w:r>
        <w:r w:rsidRPr="00684E63">
          <w:t xml:space="preserve"> procedure</w:t>
        </w:r>
      </w:ins>
    </w:p>
    <w:p w14:paraId="7AE65B8A" w14:textId="776C5581" w:rsidR="00FF29A0" w:rsidRPr="0081483D" w:rsidRDefault="00FF29A0" w:rsidP="00FF29A0">
      <w:pPr>
        <w:pStyle w:val="B1"/>
        <w:rPr>
          <w:ins w:id="3405" w:author="RAN2-108-01" w:date="2020-01-14T17:00:00Z"/>
        </w:rPr>
      </w:pPr>
      <w:ins w:id="3406" w:author="RAN2-108-01" w:date="2020-01-14T17:00: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t xml:space="preserve"> as decribed in subclause 8.1</w:t>
        </w:r>
      </w:ins>
      <w:ins w:id="3407" w:author="RAN2-108-01" w:date="2020-01-14T17:01:00Z">
        <w:r w:rsidR="00BE55CA">
          <w:t>4</w:t>
        </w:r>
      </w:ins>
      <w:ins w:id="3408" w:author="RAN2-108-01" w:date="2020-01-14T17:00:00Z">
        <w:r>
          <w:t>.3.1</w:t>
        </w:r>
        <w:r w:rsidRPr="0081483D">
          <w:t xml:space="preserve">. </w:t>
        </w:r>
      </w:ins>
    </w:p>
    <w:p w14:paraId="7252AA3A" w14:textId="6AE8CB2E" w:rsidR="00FF29A0" w:rsidRPr="000074F8" w:rsidRDefault="00FF29A0" w:rsidP="00FF29A0">
      <w:pPr>
        <w:pStyle w:val="B1"/>
        <w:rPr>
          <w:ins w:id="3409" w:author="RAN2-108-01" w:date="2020-01-14T17:00:00Z"/>
          <w:lang w:val="en-US"/>
        </w:rPr>
      </w:pPr>
      <w:ins w:id="3410" w:author="RAN2-108-01" w:date="2020-01-14T17:00:00Z">
        <w:r>
          <w:rPr>
            <w:lang w:val="en-US"/>
          </w:rPr>
          <w:t>2</w:t>
        </w:r>
        <w:r w:rsidRPr="0081483D">
          <w:rPr>
            <w:lang w:val="en-US"/>
          </w:rPr>
          <w:t>.</w:t>
        </w:r>
        <w:r w:rsidRPr="0081483D">
          <w:rPr>
            <w:lang w:val="en-US"/>
          </w:rPr>
          <w:tab/>
          <w:t xml:space="preserve">The LMF sends a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411" w:author="RAN2-108-01" w:date="2020-01-14T17:02:00Z">
        <w:r w:rsidR="00BE55CA">
          <w:rPr>
            <w:lang w:eastAsia="ja-JP"/>
          </w:rPr>
          <w:t>4</w:t>
        </w:r>
      </w:ins>
      <w:ins w:id="3412" w:author="RAN2-108-01" w:date="2020-01-14T17:00:00Z">
        <w:r w:rsidRPr="001927F6">
          <w:rPr>
            <w:lang w:eastAsia="ja-JP"/>
          </w:rPr>
          <w:t>.3.2.2</w:t>
        </w:r>
        <w:r w:rsidRPr="0081483D">
          <w:rPr>
            <w:lang w:val="en-US"/>
          </w:rPr>
          <w:t xml:space="preserve">. </w:t>
        </w:r>
      </w:ins>
    </w:p>
    <w:p w14:paraId="68595EE4" w14:textId="7F7294BC" w:rsidR="00FF29A0" w:rsidRPr="0081483D" w:rsidRDefault="00FF29A0" w:rsidP="00FF29A0">
      <w:pPr>
        <w:pStyle w:val="B1"/>
        <w:rPr>
          <w:ins w:id="3413" w:author="RAN2-108-01" w:date="2020-01-14T17:00:00Z"/>
          <w:lang w:val="en-US"/>
        </w:rPr>
      </w:pPr>
      <w:ins w:id="3414" w:author="RAN2-108-01" w:date="2020-01-14T17:00: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415" w:author="RAN2-108-02" w:date="2020-01-21T13:53:00Z">
        <w:r w:rsidR="00A723AA" w:rsidRPr="00A723AA">
          <w:rPr>
            <w:lang w:val="en-US"/>
          </w:rPr>
          <w:t xml:space="preserve"> </w:t>
        </w:r>
        <w:r w:rsidR="00A723AA">
          <w:rPr>
            <w:lang w:val="en-US"/>
          </w:rPr>
          <w:t>and configures the target device with the UL-SRS resource sets at step 3a</w:t>
        </w:r>
        <w:r w:rsidR="00A723AA" w:rsidRPr="0081483D">
          <w:rPr>
            <w:lang w:val="en-US"/>
          </w:rPr>
          <w:t>.</w:t>
        </w:r>
      </w:ins>
      <w:ins w:id="3416" w:author="RAN2-108-01" w:date="2020-01-14T17:00:00Z">
        <w:r w:rsidRPr="0081483D">
          <w:rPr>
            <w:lang w:val="en-US"/>
          </w:rPr>
          <w:t xml:space="preserve">. </w:t>
        </w:r>
      </w:ins>
    </w:p>
    <w:p w14:paraId="479A395A" w14:textId="77777777" w:rsidR="00FF29A0" w:rsidRDefault="00FF29A0" w:rsidP="00FF29A0">
      <w:pPr>
        <w:pStyle w:val="B1"/>
        <w:rPr>
          <w:ins w:id="3417" w:author="RAN2-108-01" w:date="2020-01-14T17:00:00Z"/>
          <w:lang w:val="en-US"/>
        </w:rPr>
      </w:pPr>
      <w:ins w:id="3418" w:author="RAN2-108-01" w:date="2020-01-14T17:00:00Z">
        <w:r>
          <w:rPr>
            <w:lang w:val="en-US"/>
          </w:rPr>
          <w:lastRenderedPageBreak/>
          <w:t>4</w:t>
        </w:r>
        <w:r w:rsidRPr="0081483D">
          <w:rPr>
            <w:lang w:val="en-US"/>
          </w:rPr>
          <w:t>.</w:t>
        </w:r>
        <w:r w:rsidRPr="0081483D">
          <w:rPr>
            <w:lang w:val="en-US"/>
          </w:rPr>
          <w:tab/>
          <w:t>The serving gNB provides the UL</w:t>
        </w:r>
        <w:r>
          <w:rPr>
            <w:lang w:val="en-US"/>
          </w:rPr>
          <w:t xml:space="preserve"> S</w:t>
        </w:r>
        <w:r w:rsidRPr="0081483D">
          <w:rPr>
            <w:lang w:val="en-US"/>
          </w:rPr>
          <w:t xml:space="preserve">RS configuration </w:t>
        </w:r>
        <w:r>
          <w:rPr>
            <w:lang w:val="en-US"/>
          </w:rPr>
          <w:t xml:space="preserve">information </w:t>
        </w:r>
        <w:r w:rsidRPr="0081483D">
          <w:rPr>
            <w:lang w:val="en-US"/>
          </w:rPr>
          <w:t xml:space="preserve">to the LMF in a NRPPa </w:t>
        </w:r>
        <w:r>
          <w:rPr>
            <w:lang w:val="en-US"/>
          </w:rPr>
          <w:t>POSITIONING INFORMATION RESPONSE</w:t>
        </w:r>
        <w:r w:rsidRPr="0081483D">
          <w:rPr>
            <w:lang w:val="en-US"/>
          </w:rPr>
          <w:t xml:space="preserve"> message.</w:t>
        </w:r>
        <w:r>
          <w:rPr>
            <w:lang w:val="en-US"/>
          </w:rPr>
          <w:t xml:space="preserve"> </w:t>
        </w:r>
      </w:ins>
    </w:p>
    <w:p w14:paraId="02971A73" w14:textId="77777777" w:rsidR="00FF29A0" w:rsidRDefault="00FF29A0" w:rsidP="00FF29A0">
      <w:pPr>
        <w:pStyle w:val="B1"/>
        <w:rPr>
          <w:ins w:id="3419" w:author="RAN2-108-01" w:date="2020-01-14T17:00:00Z"/>
          <w:lang w:val="en-US"/>
        </w:rPr>
      </w:pPr>
      <w:ins w:id="3420" w:author="RAN2-108-01" w:date="2020-01-14T17:00:00Z">
        <w:r>
          <w:rPr>
            <w:lang w:val="en-US"/>
          </w:rPr>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79DE5EB4" w14:textId="280503E6" w:rsidR="00FF29A0" w:rsidRPr="00162618" w:rsidRDefault="00FF29A0" w:rsidP="00FF29A0">
      <w:pPr>
        <w:pStyle w:val="B1"/>
        <w:rPr>
          <w:ins w:id="3421" w:author="RAN2-108-01" w:date="2020-01-14T17:00:00Z"/>
          <w:noProof/>
          <w:lang w:val="en-US" w:eastAsia="ko-KR"/>
        </w:rPr>
      </w:pPr>
      <w:ins w:id="3422" w:author="RAN2-108-01" w:date="2020-01-14T17:00: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a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423" w:author="RAN2-108-01" w:date="2020-01-14T17:02:00Z">
        <w:r w:rsidR="00BE55CA">
          <w:rPr>
            <w:lang w:val="en-US"/>
          </w:rPr>
          <w:t>4</w:t>
        </w:r>
      </w:ins>
      <w:ins w:id="3424" w:author="RAN2-108-01" w:date="2020-01-14T17:00:00Z">
        <w:r>
          <w:rPr>
            <w:lang w:val="en-US"/>
          </w:rPr>
          <w:t>.3.3</w:t>
        </w:r>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62E410AF" w14:textId="77777777" w:rsidR="00FF29A0" w:rsidRPr="0081483D" w:rsidRDefault="00FF29A0" w:rsidP="00FF29A0">
      <w:pPr>
        <w:pStyle w:val="B1"/>
        <w:rPr>
          <w:ins w:id="3425" w:author="RAN2-108-01" w:date="2020-01-14T17:00:00Z"/>
          <w:noProof/>
          <w:lang w:eastAsia="ko-KR"/>
        </w:rPr>
      </w:pPr>
      <w:ins w:id="3426" w:author="RAN2-108-01" w:date="2020-01-14T17:00:00Z">
        <w:r>
          <w:rPr>
            <w:noProof/>
            <w:lang w:val="en-US" w:eastAsia="ko-KR"/>
          </w:rPr>
          <w:t>7</w:t>
        </w:r>
        <w:r w:rsidRPr="0081483D">
          <w:rPr>
            <w:noProof/>
            <w:lang w:val="en-US" w:eastAsia="ko-KR"/>
          </w:rPr>
          <w:t xml:space="preserve">.Each gNB configured at step </w:t>
        </w:r>
        <w:r>
          <w:rPr>
            <w:noProof/>
            <w:lang w:val="en-US" w:eastAsia="ko-KR"/>
          </w:rPr>
          <w:t>6</w:t>
        </w:r>
        <w:r w:rsidRPr="0081483D">
          <w:rPr>
            <w:noProof/>
            <w:lang w:val="en-US" w:eastAsia="ko-KR"/>
          </w:rPr>
          <w:t xml:space="preserve"> measures the UL</w:t>
        </w:r>
        <w:r>
          <w:rPr>
            <w:noProof/>
            <w:lang w:val="en-US" w:eastAsia="ko-KR"/>
          </w:rPr>
          <w:t xml:space="preserve"> S</w:t>
        </w:r>
        <w:r w:rsidRPr="0081483D">
          <w:rPr>
            <w:noProof/>
            <w:lang w:val="en-US" w:eastAsia="ko-KR"/>
          </w:rPr>
          <w:t xml:space="preserve">RS transmissions from the target device. </w:t>
        </w:r>
      </w:ins>
    </w:p>
    <w:p w14:paraId="6260ECB4" w14:textId="5A765F05" w:rsidR="00FF29A0" w:rsidRPr="0081483D" w:rsidRDefault="00FF29A0" w:rsidP="00FF29A0">
      <w:pPr>
        <w:pStyle w:val="B1"/>
        <w:rPr>
          <w:ins w:id="3427" w:author="RAN2-108-01" w:date="2020-01-14T17:00:00Z"/>
          <w:noProof/>
          <w:lang w:val="en-US" w:eastAsia="ko-KR"/>
        </w:rPr>
      </w:pPr>
      <w:ins w:id="3428" w:author="RAN2-108-01" w:date="2020-01-14T17:00:00Z">
        <w:r>
          <w:rPr>
            <w:noProof/>
            <w:lang w:val="en-US" w:eastAsia="ko-KR"/>
          </w:rPr>
          <w:t>8</w:t>
        </w:r>
        <w:r w:rsidRPr="0081483D">
          <w:rPr>
            <w:noProof/>
            <w:lang w:val="en-US" w:eastAsia="ko-KR"/>
          </w:rPr>
          <w:t>.</w:t>
        </w:r>
        <w:r w:rsidRPr="0081483D">
          <w:rPr>
            <w:noProof/>
            <w:lang w:val="en-US" w:eastAsia="ko-KR"/>
          </w:rPr>
          <w:tab/>
          <w:t>Each gNB reports the UL</w:t>
        </w:r>
        <w:r>
          <w:rPr>
            <w:noProof/>
            <w:lang w:val="en-US" w:eastAsia="ko-KR"/>
          </w:rPr>
          <w:t xml:space="preserve"> S</w:t>
        </w:r>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r>
          <w:rPr>
            <w:lang w:eastAsia="ja-JP"/>
          </w:rPr>
          <w:t>1</w:t>
        </w:r>
      </w:ins>
      <w:ins w:id="3429" w:author="RAN2-108-01" w:date="2020-01-14T17:02:00Z">
        <w:r w:rsidR="00BE55CA">
          <w:rPr>
            <w:lang w:eastAsia="ja-JP"/>
          </w:rPr>
          <w:t>4</w:t>
        </w:r>
      </w:ins>
      <w:ins w:id="3430" w:author="RAN2-108-01" w:date="2020-01-14T17:00:00Z">
        <w:r>
          <w:rPr>
            <w:lang w:eastAsia="ja-JP"/>
          </w:rPr>
          <w:t>.3.3</w:t>
        </w:r>
        <w:r w:rsidRPr="0081483D">
          <w:rPr>
            <w:noProof/>
            <w:lang w:val="en-US" w:eastAsia="ko-KR"/>
          </w:rPr>
          <w:t>.</w:t>
        </w:r>
      </w:ins>
    </w:p>
    <w:p w14:paraId="0BD652F1" w14:textId="0895784C" w:rsidR="00B408EE" w:rsidRPr="006F131E" w:rsidRDefault="00B408EE" w:rsidP="00DE0210">
      <w:pPr>
        <w:rPr>
          <w:noProof/>
          <w:lang w:val="en-US"/>
        </w:rPr>
      </w:pPr>
    </w:p>
    <w:p w14:paraId="6934B334" w14:textId="77777777" w:rsidR="00134CF7" w:rsidRDefault="00134CF7" w:rsidP="00DE0210">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E0210" w:rsidRPr="002B1114" w14:paraId="4750C157" w14:textId="77777777" w:rsidTr="0010757D">
        <w:tc>
          <w:tcPr>
            <w:tcW w:w="9855" w:type="dxa"/>
            <w:shd w:val="clear" w:color="auto" w:fill="D0CECE"/>
          </w:tcPr>
          <w:p w14:paraId="4750C156" w14:textId="77777777" w:rsidR="00DE0210" w:rsidRPr="002B1114" w:rsidRDefault="00DE0210" w:rsidP="0010757D">
            <w:pPr>
              <w:spacing w:after="0"/>
              <w:jc w:val="center"/>
              <w:rPr>
                <w:b/>
              </w:rPr>
            </w:pPr>
            <w:r>
              <w:rPr>
                <w:b/>
              </w:rPr>
              <w:t>End Text Proposal C</w:t>
            </w:r>
            <w:r w:rsidRPr="002B1114">
              <w:rPr>
                <w:b/>
              </w:rPr>
              <w:t>hange</w:t>
            </w:r>
          </w:p>
        </w:tc>
      </w:tr>
    </w:tbl>
    <w:p w14:paraId="4750C158" w14:textId="77777777" w:rsidR="00DE0210" w:rsidRPr="00D05729" w:rsidRDefault="00DE0210" w:rsidP="00DE0210"/>
    <w:p w14:paraId="49EFDC73" w14:textId="77777777" w:rsidR="002A598C" w:rsidRDefault="002A598C">
      <w:pPr>
        <w:rPr>
          <w:noProof/>
        </w:rPr>
      </w:pPr>
    </w:p>
    <w:sectPr w:rsidR="002A598C" w:rsidSect="0010757D">
      <w:headerReference w:type="even" r:id="rId72"/>
      <w:headerReference w:type="default" r:id="rId73"/>
      <w:headerReference w:type="first" r:id="rId74"/>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43F70" w14:textId="77777777" w:rsidR="00D048DF" w:rsidRDefault="00D048DF">
      <w:r>
        <w:separator/>
      </w:r>
    </w:p>
  </w:endnote>
  <w:endnote w:type="continuationSeparator" w:id="0">
    <w:p w14:paraId="071957B8" w14:textId="77777777" w:rsidR="00D048DF" w:rsidRDefault="00D0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6BB86" w14:textId="77777777" w:rsidR="00D048DF" w:rsidRDefault="00D048DF">
      <w:r>
        <w:separator/>
      </w:r>
    </w:p>
  </w:footnote>
  <w:footnote w:type="continuationSeparator" w:id="0">
    <w:p w14:paraId="7672EE07" w14:textId="77777777" w:rsidR="00D048DF" w:rsidRDefault="00D0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0" w14:textId="77777777" w:rsidR="008E54EF" w:rsidRDefault="008E54E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1" w14:textId="77777777" w:rsidR="008E54EF" w:rsidRDefault="008E5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2" w14:textId="77777777" w:rsidR="008E54EF" w:rsidRDefault="008E54EF">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3" w14:textId="77777777" w:rsidR="008E54EF" w:rsidRDefault="008E5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1"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2"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1"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5"/>
  </w:num>
  <w:num w:numId="2">
    <w:abstractNumId w:val="5"/>
    <w:lvlOverride w:ilvl="0">
      <w:startOverride w:val="1"/>
    </w:lvlOverride>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8"/>
  </w:num>
  <w:num w:numId="9">
    <w:abstractNumId w:val="11"/>
  </w:num>
  <w:num w:numId="10">
    <w:abstractNumId w:val="7"/>
  </w:num>
  <w:num w:numId="11">
    <w:abstractNumId w:val="4"/>
  </w:num>
  <w:num w:numId="12">
    <w:abstractNumId w:val="3"/>
  </w:num>
  <w:num w:numId="13">
    <w:abstractNumId w:val="0"/>
  </w:num>
  <w:num w:numId="14">
    <w:abstractNumId w:val="2"/>
  </w:num>
  <w:num w:numId="15">
    <w:abstractNumId w:val="10"/>
  </w:num>
  <w:num w:numId="16">
    <w:abstractNumId w:val="9"/>
  </w:num>
  <w:num w:numId="17">
    <w:abstractNumId w:val="1"/>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1">
    <w15:presenceInfo w15:providerId="None" w15:userId="RAN2-109e-1"/>
  </w15:person>
  <w15:person w15:author="RAN2-107">
    <w15:presenceInfo w15:providerId="None" w15:userId="RAN2-107"/>
  </w15:person>
  <w15:person w15:author="RAN2-107b-v01">
    <w15:presenceInfo w15:providerId="None" w15:userId="RAN2-107b-v01"/>
  </w15:person>
  <w15:person w15:author="RAN2-107b-v02">
    <w15:presenceInfo w15:providerId="None" w15:userId="RAN2-107b-v02"/>
  </w15:person>
  <w15:person w15:author="RAN2-107b">
    <w15:presenceInfo w15:providerId="None" w15:userId="RAN2-107b"/>
  </w15:person>
  <w15:person w15:author="R3-196508">
    <w15:presenceInfo w15:providerId="None" w15:userId="R3-196508"/>
  </w15:person>
  <w15:person w15:author="RAN2-107b-R2-1913396">
    <w15:presenceInfo w15:providerId="None" w15:userId="RAN2-107b-R2-1913396"/>
  </w15:person>
  <w15:person w15:author="Ericsson-RAN2-108">
    <w15:presenceInfo w15:providerId="None" w15:userId="Ericsson-RAN2-108"/>
  </w15:person>
  <w15:person w15:author="RAN2-108-06">
    <w15:presenceInfo w15:providerId="None" w15:userId="RAN2-108-06"/>
  </w15:person>
  <w15:person w15:author="RAN2-108-04">
    <w15:presenceInfo w15:providerId="None" w15:userId="RAN2-108-04"/>
  </w15:person>
  <w15:person w15:author="RAN2-108-07">
    <w15:presenceInfo w15:providerId="None" w15:userId="RAN2-108-07"/>
  </w15:person>
  <w15:person w15:author="RAN2-109e">
    <w15:presenceInfo w15:providerId="None" w15:userId="RAN2-109e"/>
  </w15:person>
  <w15:person w15:author="RAN2-108-01">
    <w15:presenceInfo w15:providerId="None" w15:userId="RAN2-108-01"/>
  </w15:person>
  <w15:person w15:author="RAN2-108-02">
    <w15:presenceInfo w15:providerId="None" w15:userId="RAN2-108-02"/>
  </w15:person>
  <w15:person w15:author="Intel-106">
    <w15:presenceInfo w15:providerId="None" w15:userId="Intel-106"/>
  </w15:person>
  <w15:person w15:author="RAN2-107-03">
    <w15:presenceInfo w15:providerId="None" w15:userId="RAN2-107-03"/>
  </w15:person>
  <w15:person w15:author="RAN2-107-01">
    <w15:presenceInfo w15:providerId="None" w15:userId="RAN2-107-01"/>
  </w15:person>
  <w15:person w15:author="RAN2-107-02">
    <w15:presenceInfo w15:providerId="None" w15:userId="RAN2-107-02"/>
  </w15:person>
  <w15:person w15:author="RAN2-107-04">
    <w15:presenceInfo w15:providerId="None" w15:userId="RAN2-107-04"/>
  </w15:person>
  <w15:person w15:author="Ericsson">
    <w15:presenceInfo w15:providerId="None" w15:userId="Ericsson"/>
  </w15:person>
  <w15:person w15:author="RAN2-108 R2-1916409">
    <w15:presenceInfo w15:providerId="None" w15:userId="RAN2-108 R2-1916409"/>
  </w15:person>
  <w15:person w15:author="Intel">
    <w15:presenceInfo w15:providerId="None" w15:userId="Intel"/>
  </w15:person>
  <w15:person w15:author="Nokia-Feb_9">
    <w15:presenceInfo w15:providerId="None" w15:userId="Nokia-Feb_9"/>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3735"/>
    <w:rsid w:val="00004D6D"/>
    <w:rsid w:val="0000777D"/>
    <w:rsid w:val="00010713"/>
    <w:rsid w:val="00011C49"/>
    <w:rsid w:val="000161DC"/>
    <w:rsid w:val="000175BA"/>
    <w:rsid w:val="00022E4A"/>
    <w:rsid w:val="00023376"/>
    <w:rsid w:val="00023BE5"/>
    <w:rsid w:val="0002471A"/>
    <w:rsid w:val="00024E33"/>
    <w:rsid w:val="00025562"/>
    <w:rsid w:val="00025660"/>
    <w:rsid w:val="0003157A"/>
    <w:rsid w:val="000366A3"/>
    <w:rsid w:val="00036D00"/>
    <w:rsid w:val="0003777F"/>
    <w:rsid w:val="00040EDA"/>
    <w:rsid w:val="00044133"/>
    <w:rsid w:val="00051FA8"/>
    <w:rsid w:val="00053389"/>
    <w:rsid w:val="00054D42"/>
    <w:rsid w:val="00061331"/>
    <w:rsid w:val="00062DDF"/>
    <w:rsid w:val="0006349E"/>
    <w:rsid w:val="000728E8"/>
    <w:rsid w:val="00072E9D"/>
    <w:rsid w:val="00074A4B"/>
    <w:rsid w:val="0008159F"/>
    <w:rsid w:val="00083BC9"/>
    <w:rsid w:val="000906F0"/>
    <w:rsid w:val="000906FF"/>
    <w:rsid w:val="00091886"/>
    <w:rsid w:val="000972D8"/>
    <w:rsid w:val="000A00C7"/>
    <w:rsid w:val="000A2002"/>
    <w:rsid w:val="000A2B4B"/>
    <w:rsid w:val="000A6394"/>
    <w:rsid w:val="000A7D36"/>
    <w:rsid w:val="000B2C6E"/>
    <w:rsid w:val="000B5F2E"/>
    <w:rsid w:val="000B7FED"/>
    <w:rsid w:val="000C038A"/>
    <w:rsid w:val="000C3CAD"/>
    <w:rsid w:val="000C578A"/>
    <w:rsid w:val="000C6598"/>
    <w:rsid w:val="000C69C2"/>
    <w:rsid w:val="000D003D"/>
    <w:rsid w:val="000D202B"/>
    <w:rsid w:val="000D687D"/>
    <w:rsid w:val="000D6AFA"/>
    <w:rsid w:val="000E0B68"/>
    <w:rsid w:val="000E1DA5"/>
    <w:rsid w:val="000F1AA7"/>
    <w:rsid w:val="000F73DA"/>
    <w:rsid w:val="000F7694"/>
    <w:rsid w:val="0010070F"/>
    <w:rsid w:val="00102AA6"/>
    <w:rsid w:val="00102E36"/>
    <w:rsid w:val="001031B9"/>
    <w:rsid w:val="00106EDF"/>
    <w:rsid w:val="0010757D"/>
    <w:rsid w:val="0010782D"/>
    <w:rsid w:val="0011373A"/>
    <w:rsid w:val="00113E72"/>
    <w:rsid w:val="00113F65"/>
    <w:rsid w:val="00114999"/>
    <w:rsid w:val="001168CA"/>
    <w:rsid w:val="00117140"/>
    <w:rsid w:val="00121B01"/>
    <w:rsid w:val="00124060"/>
    <w:rsid w:val="001244A0"/>
    <w:rsid w:val="00126E56"/>
    <w:rsid w:val="00130193"/>
    <w:rsid w:val="00132337"/>
    <w:rsid w:val="00132B75"/>
    <w:rsid w:val="001331EE"/>
    <w:rsid w:val="00134CF7"/>
    <w:rsid w:val="00136C3D"/>
    <w:rsid w:val="00143445"/>
    <w:rsid w:val="00144994"/>
    <w:rsid w:val="00145D43"/>
    <w:rsid w:val="00153A24"/>
    <w:rsid w:val="00154E54"/>
    <w:rsid w:val="001564E7"/>
    <w:rsid w:val="00160229"/>
    <w:rsid w:val="00163FF8"/>
    <w:rsid w:val="00164102"/>
    <w:rsid w:val="00164548"/>
    <w:rsid w:val="00166CC6"/>
    <w:rsid w:val="00170C80"/>
    <w:rsid w:val="00172EBE"/>
    <w:rsid w:val="00175971"/>
    <w:rsid w:val="0017716F"/>
    <w:rsid w:val="0018033A"/>
    <w:rsid w:val="00180427"/>
    <w:rsid w:val="00181B9A"/>
    <w:rsid w:val="0018611D"/>
    <w:rsid w:val="00186B01"/>
    <w:rsid w:val="00186CB8"/>
    <w:rsid w:val="00187BF2"/>
    <w:rsid w:val="001910CF"/>
    <w:rsid w:val="00191C02"/>
    <w:rsid w:val="001927F6"/>
    <w:rsid w:val="00192C46"/>
    <w:rsid w:val="001946B7"/>
    <w:rsid w:val="001A08B3"/>
    <w:rsid w:val="001A12D2"/>
    <w:rsid w:val="001A30C2"/>
    <w:rsid w:val="001A3A5F"/>
    <w:rsid w:val="001A6A36"/>
    <w:rsid w:val="001A7B60"/>
    <w:rsid w:val="001B0DFD"/>
    <w:rsid w:val="001B3298"/>
    <w:rsid w:val="001B52F0"/>
    <w:rsid w:val="001B539E"/>
    <w:rsid w:val="001B5C6A"/>
    <w:rsid w:val="001B6DA6"/>
    <w:rsid w:val="001B7A65"/>
    <w:rsid w:val="001C11B8"/>
    <w:rsid w:val="001C6C35"/>
    <w:rsid w:val="001C7C7A"/>
    <w:rsid w:val="001D04ED"/>
    <w:rsid w:val="001E1974"/>
    <w:rsid w:val="001E2CFF"/>
    <w:rsid w:val="001E41F3"/>
    <w:rsid w:val="001E5AE6"/>
    <w:rsid w:val="001E6637"/>
    <w:rsid w:val="001E6D7E"/>
    <w:rsid w:val="001F0320"/>
    <w:rsid w:val="001F196D"/>
    <w:rsid w:val="001F442B"/>
    <w:rsid w:val="001F639C"/>
    <w:rsid w:val="001F78D3"/>
    <w:rsid w:val="0020048B"/>
    <w:rsid w:val="00200803"/>
    <w:rsid w:val="0020297C"/>
    <w:rsid w:val="00206AC5"/>
    <w:rsid w:val="00207826"/>
    <w:rsid w:val="00210392"/>
    <w:rsid w:val="00220343"/>
    <w:rsid w:val="0022147F"/>
    <w:rsid w:val="00225514"/>
    <w:rsid w:val="002323A6"/>
    <w:rsid w:val="00237F40"/>
    <w:rsid w:val="00240D6A"/>
    <w:rsid w:val="002433AF"/>
    <w:rsid w:val="00246FDF"/>
    <w:rsid w:val="00250CFB"/>
    <w:rsid w:val="00251231"/>
    <w:rsid w:val="002513F4"/>
    <w:rsid w:val="0026004D"/>
    <w:rsid w:val="00260234"/>
    <w:rsid w:val="0026236E"/>
    <w:rsid w:val="00262707"/>
    <w:rsid w:val="00262CA1"/>
    <w:rsid w:val="00263869"/>
    <w:rsid w:val="002640DD"/>
    <w:rsid w:val="002675E5"/>
    <w:rsid w:val="002743BE"/>
    <w:rsid w:val="002758C6"/>
    <w:rsid w:val="00275D12"/>
    <w:rsid w:val="00276A99"/>
    <w:rsid w:val="00280A35"/>
    <w:rsid w:val="00280F88"/>
    <w:rsid w:val="00281D2A"/>
    <w:rsid w:val="0028459F"/>
    <w:rsid w:val="00284FEB"/>
    <w:rsid w:val="00285B9F"/>
    <w:rsid w:val="00286085"/>
    <w:rsid w:val="002860C4"/>
    <w:rsid w:val="00290EC7"/>
    <w:rsid w:val="00292118"/>
    <w:rsid w:val="002925AC"/>
    <w:rsid w:val="00295588"/>
    <w:rsid w:val="00297104"/>
    <w:rsid w:val="00297F85"/>
    <w:rsid w:val="002A042D"/>
    <w:rsid w:val="002A598C"/>
    <w:rsid w:val="002B1113"/>
    <w:rsid w:val="002B14B7"/>
    <w:rsid w:val="002B23BB"/>
    <w:rsid w:val="002B3F3E"/>
    <w:rsid w:val="002B5203"/>
    <w:rsid w:val="002B5741"/>
    <w:rsid w:val="002B5C89"/>
    <w:rsid w:val="002B6D63"/>
    <w:rsid w:val="002C1A22"/>
    <w:rsid w:val="002C21EC"/>
    <w:rsid w:val="002C3454"/>
    <w:rsid w:val="002C49AE"/>
    <w:rsid w:val="002C4B4E"/>
    <w:rsid w:val="002C5AE2"/>
    <w:rsid w:val="002C5D80"/>
    <w:rsid w:val="002D2854"/>
    <w:rsid w:val="002D28EF"/>
    <w:rsid w:val="002D3324"/>
    <w:rsid w:val="002D719F"/>
    <w:rsid w:val="002E3473"/>
    <w:rsid w:val="002E729A"/>
    <w:rsid w:val="002F2652"/>
    <w:rsid w:val="002F34E2"/>
    <w:rsid w:val="002F6BAF"/>
    <w:rsid w:val="002F774B"/>
    <w:rsid w:val="003021AE"/>
    <w:rsid w:val="00303B49"/>
    <w:rsid w:val="00305409"/>
    <w:rsid w:val="00305747"/>
    <w:rsid w:val="00307C05"/>
    <w:rsid w:val="00313873"/>
    <w:rsid w:val="00313EAD"/>
    <w:rsid w:val="0031415E"/>
    <w:rsid w:val="003160D3"/>
    <w:rsid w:val="00317AEE"/>
    <w:rsid w:val="00321D7E"/>
    <w:rsid w:val="00323972"/>
    <w:rsid w:val="003264E7"/>
    <w:rsid w:val="00327C37"/>
    <w:rsid w:val="00331413"/>
    <w:rsid w:val="003325F1"/>
    <w:rsid w:val="00336D64"/>
    <w:rsid w:val="0033798A"/>
    <w:rsid w:val="00340497"/>
    <w:rsid w:val="00341512"/>
    <w:rsid w:val="00341996"/>
    <w:rsid w:val="00341EFA"/>
    <w:rsid w:val="003439C9"/>
    <w:rsid w:val="00356B5C"/>
    <w:rsid w:val="003609EF"/>
    <w:rsid w:val="00360A71"/>
    <w:rsid w:val="0036231A"/>
    <w:rsid w:val="003629AD"/>
    <w:rsid w:val="00365C4E"/>
    <w:rsid w:val="00367598"/>
    <w:rsid w:val="00372706"/>
    <w:rsid w:val="00373EE5"/>
    <w:rsid w:val="00374DD4"/>
    <w:rsid w:val="00375973"/>
    <w:rsid w:val="00377400"/>
    <w:rsid w:val="00377E23"/>
    <w:rsid w:val="00380020"/>
    <w:rsid w:val="00382500"/>
    <w:rsid w:val="003842AD"/>
    <w:rsid w:val="00384ADA"/>
    <w:rsid w:val="0038600C"/>
    <w:rsid w:val="003958E3"/>
    <w:rsid w:val="003B4103"/>
    <w:rsid w:val="003C044A"/>
    <w:rsid w:val="003C0B88"/>
    <w:rsid w:val="003C17D3"/>
    <w:rsid w:val="003C19A4"/>
    <w:rsid w:val="003C20A4"/>
    <w:rsid w:val="003C28EB"/>
    <w:rsid w:val="003C4655"/>
    <w:rsid w:val="003C49DB"/>
    <w:rsid w:val="003C5BDC"/>
    <w:rsid w:val="003C6F35"/>
    <w:rsid w:val="003D4C49"/>
    <w:rsid w:val="003D741F"/>
    <w:rsid w:val="003E049A"/>
    <w:rsid w:val="003E1012"/>
    <w:rsid w:val="003E1A36"/>
    <w:rsid w:val="003E224F"/>
    <w:rsid w:val="003E30B5"/>
    <w:rsid w:val="003E5F8B"/>
    <w:rsid w:val="003E6A86"/>
    <w:rsid w:val="003F3DC6"/>
    <w:rsid w:val="003F66E8"/>
    <w:rsid w:val="003F7644"/>
    <w:rsid w:val="00400852"/>
    <w:rsid w:val="0040117C"/>
    <w:rsid w:val="00401447"/>
    <w:rsid w:val="00405095"/>
    <w:rsid w:val="00407F27"/>
    <w:rsid w:val="00410371"/>
    <w:rsid w:val="00413FD0"/>
    <w:rsid w:val="00415553"/>
    <w:rsid w:val="00415F5F"/>
    <w:rsid w:val="00417FD2"/>
    <w:rsid w:val="00422571"/>
    <w:rsid w:val="004242F1"/>
    <w:rsid w:val="00426B8F"/>
    <w:rsid w:val="00431AE2"/>
    <w:rsid w:val="00433839"/>
    <w:rsid w:val="00434528"/>
    <w:rsid w:val="00434919"/>
    <w:rsid w:val="00441950"/>
    <w:rsid w:val="00443CD4"/>
    <w:rsid w:val="004461C4"/>
    <w:rsid w:val="004471A8"/>
    <w:rsid w:val="004501C1"/>
    <w:rsid w:val="004526CF"/>
    <w:rsid w:val="00456718"/>
    <w:rsid w:val="00456E33"/>
    <w:rsid w:val="00457776"/>
    <w:rsid w:val="0046039B"/>
    <w:rsid w:val="004620A6"/>
    <w:rsid w:val="0046274E"/>
    <w:rsid w:val="00462F4A"/>
    <w:rsid w:val="00463D71"/>
    <w:rsid w:val="00464F94"/>
    <w:rsid w:val="004651EE"/>
    <w:rsid w:val="00467C5B"/>
    <w:rsid w:val="004729CF"/>
    <w:rsid w:val="00472F12"/>
    <w:rsid w:val="004731BD"/>
    <w:rsid w:val="0047342B"/>
    <w:rsid w:val="004768BD"/>
    <w:rsid w:val="00476DF0"/>
    <w:rsid w:val="00477A1D"/>
    <w:rsid w:val="00477C53"/>
    <w:rsid w:val="004819BF"/>
    <w:rsid w:val="00482F59"/>
    <w:rsid w:val="00483F9B"/>
    <w:rsid w:val="0048704D"/>
    <w:rsid w:val="0048754C"/>
    <w:rsid w:val="004877E7"/>
    <w:rsid w:val="00491C83"/>
    <w:rsid w:val="00493F7E"/>
    <w:rsid w:val="004A09A9"/>
    <w:rsid w:val="004A177F"/>
    <w:rsid w:val="004A2908"/>
    <w:rsid w:val="004A4605"/>
    <w:rsid w:val="004B02E8"/>
    <w:rsid w:val="004B06B1"/>
    <w:rsid w:val="004B0F56"/>
    <w:rsid w:val="004B3880"/>
    <w:rsid w:val="004B4096"/>
    <w:rsid w:val="004B443D"/>
    <w:rsid w:val="004B57D9"/>
    <w:rsid w:val="004B75B7"/>
    <w:rsid w:val="004B79A2"/>
    <w:rsid w:val="004C68F5"/>
    <w:rsid w:val="004C7E3E"/>
    <w:rsid w:val="004C7E71"/>
    <w:rsid w:val="004D0A9C"/>
    <w:rsid w:val="004D4FB7"/>
    <w:rsid w:val="004D5BD5"/>
    <w:rsid w:val="004E1D35"/>
    <w:rsid w:val="004E24F8"/>
    <w:rsid w:val="004E4BDD"/>
    <w:rsid w:val="004F08C8"/>
    <w:rsid w:val="004F1E3C"/>
    <w:rsid w:val="004F251C"/>
    <w:rsid w:val="004F529F"/>
    <w:rsid w:val="004F5EB1"/>
    <w:rsid w:val="004F60CF"/>
    <w:rsid w:val="004F6F5E"/>
    <w:rsid w:val="005003B8"/>
    <w:rsid w:val="00500AB5"/>
    <w:rsid w:val="00500ECB"/>
    <w:rsid w:val="0050584E"/>
    <w:rsid w:val="00512FFF"/>
    <w:rsid w:val="0051439E"/>
    <w:rsid w:val="0051580D"/>
    <w:rsid w:val="0052114A"/>
    <w:rsid w:val="005216F3"/>
    <w:rsid w:val="00523C54"/>
    <w:rsid w:val="00526EFA"/>
    <w:rsid w:val="005270E6"/>
    <w:rsid w:val="005301ED"/>
    <w:rsid w:val="00532B7E"/>
    <w:rsid w:val="00533373"/>
    <w:rsid w:val="00534C77"/>
    <w:rsid w:val="005355B0"/>
    <w:rsid w:val="00535F5C"/>
    <w:rsid w:val="00537DDF"/>
    <w:rsid w:val="00542CC7"/>
    <w:rsid w:val="005435F8"/>
    <w:rsid w:val="00543F62"/>
    <w:rsid w:val="005461B9"/>
    <w:rsid w:val="00546959"/>
    <w:rsid w:val="00547111"/>
    <w:rsid w:val="00553373"/>
    <w:rsid w:val="005600D2"/>
    <w:rsid w:val="005621F1"/>
    <w:rsid w:val="005653E3"/>
    <w:rsid w:val="005659B3"/>
    <w:rsid w:val="00565C18"/>
    <w:rsid w:val="00567CBE"/>
    <w:rsid w:val="00570998"/>
    <w:rsid w:val="005730BC"/>
    <w:rsid w:val="00573E0B"/>
    <w:rsid w:val="00573F68"/>
    <w:rsid w:val="005754BF"/>
    <w:rsid w:val="005816F2"/>
    <w:rsid w:val="0058306F"/>
    <w:rsid w:val="00583AE7"/>
    <w:rsid w:val="00583BC2"/>
    <w:rsid w:val="00584A8A"/>
    <w:rsid w:val="00585B69"/>
    <w:rsid w:val="00586751"/>
    <w:rsid w:val="00591780"/>
    <w:rsid w:val="00592D74"/>
    <w:rsid w:val="00594572"/>
    <w:rsid w:val="00597660"/>
    <w:rsid w:val="005A37D9"/>
    <w:rsid w:val="005A53FE"/>
    <w:rsid w:val="005B5160"/>
    <w:rsid w:val="005B6002"/>
    <w:rsid w:val="005B6E17"/>
    <w:rsid w:val="005B7926"/>
    <w:rsid w:val="005C01A3"/>
    <w:rsid w:val="005C01D2"/>
    <w:rsid w:val="005C0BCF"/>
    <w:rsid w:val="005C5416"/>
    <w:rsid w:val="005C6536"/>
    <w:rsid w:val="005D1790"/>
    <w:rsid w:val="005D1B33"/>
    <w:rsid w:val="005D1D9C"/>
    <w:rsid w:val="005D322C"/>
    <w:rsid w:val="005D3B73"/>
    <w:rsid w:val="005D431E"/>
    <w:rsid w:val="005D5030"/>
    <w:rsid w:val="005D516D"/>
    <w:rsid w:val="005D6873"/>
    <w:rsid w:val="005D69FA"/>
    <w:rsid w:val="005D6A4A"/>
    <w:rsid w:val="005D6F1F"/>
    <w:rsid w:val="005E258C"/>
    <w:rsid w:val="005E274A"/>
    <w:rsid w:val="005E2C44"/>
    <w:rsid w:val="005E3505"/>
    <w:rsid w:val="005E44E4"/>
    <w:rsid w:val="005E590F"/>
    <w:rsid w:val="005E68D3"/>
    <w:rsid w:val="005F187A"/>
    <w:rsid w:val="005F31F4"/>
    <w:rsid w:val="005F56F0"/>
    <w:rsid w:val="005F7F19"/>
    <w:rsid w:val="00603E7E"/>
    <w:rsid w:val="006059CE"/>
    <w:rsid w:val="006100B0"/>
    <w:rsid w:val="0061050C"/>
    <w:rsid w:val="0061544F"/>
    <w:rsid w:val="00621188"/>
    <w:rsid w:val="00621547"/>
    <w:rsid w:val="00621803"/>
    <w:rsid w:val="00621E7F"/>
    <w:rsid w:val="006242D0"/>
    <w:rsid w:val="006250AD"/>
    <w:rsid w:val="006257ED"/>
    <w:rsid w:val="0062672F"/>
    <w:rsid w:val="00626CD9"/>
    <w:rsid w:val="00630B34"/>
    <w:rsid w:val="00631CAB"/>
    <w:rsid w:val="00634647"/>
    <w:rsid w:val="006355AD"/>
    <w:rsid w:val="0064291C"/>
    <w:rsid w:val="00643242"/>
    <w:rsid w:val="006458A9"/>
    <w:rsid w:val="006553D2"/>
    <w:rsid w:val="00660C4E"/>
    <w:rsid w:val="0066531C"/>
    <w:rsid w:val="00666A08"/>
    <w:rsid w:val="00666C07"/>
    <w:rsid w:val="006720F7"/>
    <w:rsid w:val="0067296F"/>
    <w:rsid w:val="00677D82"/>
    <w:rsid w:val="0068005E"/>
    <w:rsid w:val="0068219C"/>
    <w:rsid w:val="00684906"/>
    <w:rsid w:val="00685DF8"/>
    <w:rsid w:val="006877FD"/>
    <w:rsid w:val="00691716"/>
    <w:rsid w:val="006925AD"/>
    <w:rsid w:val="00693A7D"/>
    <w:rsid w:val="00694EBA"/>
    <w:rsid w:val="00695808"/>
    <w:rsid w:val="006964A2"/>
    <w:rsid w:val="006A0D2B"/>
    <w:rsid w:val="006A3B1E"/>
    <w:rsid w:val="006A4E32"/>
    <w:rsid w:val="006A74DF"/>
    <w:rsid w:val="006A7C92"/>
    <w:rsid w:val="006B03B2"/>
    <w:rsid w:val="006B46FB"/>
    <w:rsid w:val="006B72DE"/>
    <w:rsid w:val="006C094E"/>
    <w:rsid w:val="006C0D49"/>
    <w:rsid w:val="006C2690"/>
    <w:rsid w:val="006C2968"/>
    <w:rsid w:val="006C2E99"/>
    <w:rsid w:val="006C4502"/>
    <w:rsid w:val="006D0DD0"/>
    <w:rsid w:val="006D1492"/>
    <w:rsid w:val="006D4D11"/>
    <w:rsid w:val="006D721A"/>
    <w:rsid w:val="006E0D37"/>
    <w:rsid w:val="006E147A"/>
    <w:rsid w:val="006E21FB"/>
    <w:rsid w:val="006E3BEB"/>
    <w:rsid w:val="006E52B9"/>
    <w:rsid w:val="006E63C7"/>
    <w:rsid w:val="006E7883"/>
    <w:rsid w:val="006F131E"/>
    <w:rsid w:val="006F5E0D"/>
    <w:rsid w:val="00700280"/>
    <w:rsid w:val="00701A83"/>
    <w:rsid w:val="00704E13"/>
    <w:rsid w:val="0070700F"/>
    <w:rsid w:val="00711907"/>
    <w:rsid w:val="00715AAD"/>
    <w:rsid w:val="00715BAE"/>
    <w:rsid w:val="00722847"/>
    <w:rsid w:val="00723141"/>
    <w:rsid w:val="00723901"/>
    <w:rsid w:val="00723ED0"/>
    <w:rsid w:val="00724963"/>
    <w:rsid w:val="00724DD7"/>
    <w:rsid w:val="00727060"/>
    <w:rsid w:val="00731DA6"/>
    <w:rsid w:val="0073285A"/>
    <w:rsid w:val="00733A83"/>
    <w:rsid w:val="00734176"/>
    <w:rsid w:val="00734AAA"/>
    <w:rsid w:val="00734FC2"/>
    <w:rsid w:val="00737008"/>
    <w:rsid w:val="00737C45"/>
    <w:rsid w:val="00741C93"/>
    <w:rsid w:val="00741D2C"/>
    <w:rsid w:val="00742225"/>
    <w:rsid w:val="00742DAF"/>
    <w:rsid w:val="00742F5B"/>
    <w:rsid w:val="00744E81"/>
    <w:rsid w:val="0074571B"/>
    <w:rsid w:val="007523D7"/>
    <w:rsid w:val="00753777"/>
    <w:rsid w:val="00754325"/>
    <w:rsid w:val="00754CB5"/>
    <w:rsid w:val="00754F46"/>
    <w:rsid w:val="00755F95"/>
    <w:rsid w:val="00756CDB"/>
    <w:rsid w:val="0075740F"/>
    <w:rsid w:val="007621B2"/>
    <w:rsid w:val="00763F43"/>
    <w:rsid w:val="007646CC"/>
    <w:rsid w:val="007662C0"/>
    <w:rsid w:val="00767A55"/>
    <w:rsid w:val="0077340B"/>
    <w:rsid w:val="00776801"/>
    <w:rsid w:val="00777B56"/>
    <w:rsid w:val="00777F73"/>
    <w:rsid w:val="00784FE3"/>
    <w:rsid w:val="00785590"/>
    <w:rsid w:val="00785EE8"/>
    <w:rsid w:val="00791305"/>
    <w:rsid w:val="007921F6"/>
    <w:rsid w:val="00792342"/>
    <w:rsid w:val="00793181"/>
    <w:rsid w:val="00794003"/>
    <w:rsid w:val="00794A22"/>
    <w:rsid w:val="00796E10"/>
    <w:rsid w:val="0079726E"/>
    <w:rsid w:val="007977A8"/>
    <w:rsid w:val="007A5A0A"/>
    <w:rsid w:val="007A5F93"/>
    <w:rsid w:val="007B0FB0"/>
    <w:rsid w:val="007B1C89"/>
    <w:rsid w:val="007B33DC"/>
    <w:rsid w:val="007B3DBF"/>
    <w:rsid w:val="007B4AC4"/>
    <w:rsid w:val="007B512A"/>
    <w:rsid w:val="007B53BD"/>
    <w:rsid w:val="007B78FF"/>
    <w:rsid w:val="007C2097"/>
    <w:rsid w:val="007C5630"/>
    <w:rsid w:val="007C5D38"/>
    <w:rsid w:val="007C699F"/>
    <w:rsid w:val="007C779C"/>
    <w:rsid w:val="007D482D"/>
    <w:rsid w:val="007D6A07"/>
    <w:rsid w:val="007E0768"/>
    <w:rsid w:val="007E2810"/>
    <w:rsid w:val="007E57C2"/>
    <w:rsid w:val="007E6EA1"/>
    <w:rsid w:val="007E7EE9"/>
    <w:rsid w:val="007F6A06"/>
    <w:rsid w:val="007F6DD2"/>
    <w:rsid w:val="007F7259"/>
    <w:rsid w:val="008015EE"/>
    <w:rsid w:val="00801B10"/>
    <w:rsid w:val="008040A8"/>
    <w:rsid w:val="00804F8D"/>
    <w:rsid w:val="0080595E"/>
    <w:rsid w:val="00805C35"/>
    <w:rsid w:val="008079C1"/>
    <w:rsid w:val="008111F9"/>
    <w:rsid w:val="00812559"/>
    <w:rsid w:val="00812C87"/>
    <w:rsid w:val="0081607B"/>
    <w:rsid w:val="008166C5"/>
    <w:rsid w:val="00821A31"/>
    <w:rsid w:val="00824E72"/>
    <w:rsid w:val="0082758C"/>
    <w:rsid w:val="008279FA"/>
    <w:rsid w:val="00830C6F"/>
    <w:rsid w:val="008317EC"/>
    <w:rsid w:val="00832A8F"/>
    <w:rsid w:val="00833BF0"/>
    <w:rsid w:val="00843543"/>
    <w:rsid w:val="00843903"/>
    <w:rsid w:val="00846C00"/>
    <w:rsid w:val="00846CE3"/>
    <w:rsid w:val="008502E3"/>
    <w:rsid w:val="008548A8"/>
    <w:rsid w:val="0085785D"/>
    <w:rsid w:val="008626E7"/>
    <w:rsid w:val="00870EE7"/>
    <w:rsid w:val="00874468"/>
    <w:rsid w:val="008806D9"/>
    <w:rsid w:val="00883B63"/>
    <w:rsid w:val="00884A57"/>
    <w:rsid w:val="00892CEA"/>
    <w:rsid w:val="008A2868"/>
    <w:rsid w:val="008A341C"/>
    <w:rsid w:val="008A42DD"/>
    <w:rsid w:val="008A45A6"/>
    <w:rsid w:val="008B078A"/>
    <w:rsid w:val="008B34A9"/>
    <w:rsid w:val="008B3CD4"/>
    <w:rsid w:val="008B40B3"/>
    <w:rsid w:val="008C0C6F"/>
    <w:rsid w:val="008C1873"/>
    <w:rsid w:val="008D5BD5"/>
    <w:rsid w:val="008E0718"/>
    <w:rsid w:val="008E090C"/>
    <w:rsid w:val="008E151B"/>
    <w:rsid w:val="008E4A6B"/>
    <w:rsid w:val="008E54EF"/>
    <w:rsid w:val="008E638D"/>
    <w:rsid w:val="008E65D1"/>
    <w:rsid w:val="008E6CA5"/>
    <w:rsid w:val="008F067B"/>
    <w:rsid w:val="008F2B98"/>
    <w:rsid w:val="008F4658"/>
    <w:rsid w:val="008F4D0A"/>
    <w:rsid w:val="008F50E0"/>
    <w:rsid w:val="008F686C"/>
    <w:rsid w:val="00900DF5"/>
    <w:rsid w:val="00901B8F"/>
    <w:rsid w:val="009051A0"/>
    <w:rsid w:val="0090605F"/>
    <w:rsid w:val="009103F1"/>
    <w:rsid w:val="0091148E"/>
    <w:rsid w:val="00912830"/>
    <w:rsid w:val="009148DE"/>
    <w:rsid w:val="00916C2A"/>
    <w:rsid w:val="00921F53"/>
    <w:rsid w:val="00933DC1"/>
    <w:rsid w:val="009349CC"/>
    <w:rsid w:val="00937564"/>
    <w:rsid w:val="00940EA2"/>
    <w:rsid w:val="00943AAF"/>
    <w:rsid w:val="009450D0"/>
    <w:rsid w:val="00950855"/>
    <w:rsid w:val="009518E5"/>
    <w:rsid w:val="00960CBE"/>
    <w:rsid w:val="00962E18"/>
    <w:rsid w:val="00964E20"/>
    <w:rsid w:val="009674F0"/>
    <w:rsid w:val="00972369"/>
    <w:rsid w:val="0097258B"/>
    <w:rsid w:val="00975468"/>
    <w:rsid w:val="00975D9E"/>
    <w:rsid w:val="00976B3E"/>
    <w:rsid w:val="00977139"/>
    <w:rsid w:val="009777D9"/>
    <w:rsid w:val="00986B02"/>
    <w:rsid w:val="00986F1D"/>
    <w:rsid w:val="00990E47"/>
    <w:rsid w:val="00991B88"/>
    <w:rsid w:val="009946F3"/>
    <w:rsid w:val="00995BCE"/>
    <w:rsid w:val="0099729D"/>
    <w:rsid w:val="009A03E7"/>
    <w:rsid w:val="009A5753"/>
    <w:rsid w:val="009A579D"/>
    <w:rsid w:val="009A5DAD"/>
    <w:rsid w:val="009A6570"/>
    <w:rsid w:val="009B64A5"/>
    <w:rsid w:val="009B6A38"/>
    <w:rsid w:val="009B6D25"/>
    <w:rsid w:val="009C11B5"/>
    <w:rsid w:val="009C4E51"/>
    <w:rsid w:val="009C5FD8"/>
    <w:rsid w:val="009C7F5E"/>
    <w:rsid w:val="009D0E2E"/>
    <w:rsid w:val="009D1241"/>
    <w:rsid w:val="009E04E8"/>
    <w:rsid w:val="009E102A"/>
    <w:rsid w:val="009E192F"/>
    <w:rsid w:val="009E3297"/>
    <w:rsid w:val="009F151E"/>
    <w:rsid w:val="009F2750"/>
    <w:rsid w:val="009F2A2A"/>
    <w:rsid w:val="009F4CB7"/>
    <w:rsid w:val="009F734F"/>
    <w:rsid w:val="00A038A0"/>
    <w:rsid w:val="00A051BF"/>
    <w:rsid w:val="00A102A0"/>
    <w:rsid w:val="00A11F78"/>
    <w:rsid w:val="00A13C61"/>
    <w:rsid w:val="00A1538C"/>
    <w:rsid w:val="00A246B6"/>
    <w:rsid w:val="00A32AE1"/>
    <w:rsid w:val="00A33E94"/>
    <w:rsid w:val="00A40C31"/>
    <w:rsid w:val="00A41F07"/>
    <w:rsid w:val="00A44730"/>
    <w:rsid w:val="00A47E70"/>
    <w:rsid w:val="00A50CF0"/>
    <w:rsid w:val="00A543B8"/>
    <w:rsid w:val="00A56D56"/>
    <w:rsid w:val="00A61371"/>
    <w:rsid w:val="00A637C5"/>
    <w:rsid w:val="00A652BE"/>
    <w:rsid w:val="00A723AA"/>
    <w:rsid w:val="00A72756"/>
    <w:rsid w:val="00A74688"/>
    <w:rsid w:val="00A74786"/>
    <w:rsid w:val="00A7671C"/>
    <w:rsid w:val="00A776E3"/>
    <w:rsid w:val="00A77DA4"/>
    <w:rsid w:val="00A8160E"/>
    <w:rsid w:val="00A820C8"/>
    <w:rsid w:val="00A83D91"/>
    <w:rsid w:val="00A85856"/>
    <w:rsid w:val="00A87AEB"/>
    <w:rsid w:val="00A9041F"/>
    <w:rsid w:val="00A96ADF"/>
    <w:rsid w:val="00AA2CBC"/>
    <w:rsid w:val="00AA2CCE"/>
    <w:rsid w:val="00AA4564"/>
    <w:rsid w:val="00AA4618"/>
    <w:rsid w:val="00AA6373"/>
    <w:rsid w:val="00AA64E5"/>
    <w:rsid w:val="00AA7C92"/>
    <w:rsid w:val="00AB0D8F"/>
    <w:rsid w:val="00AB1136"/>
    <w:rsid w:val="00AB35F0"/>
    <w:rsid w:val="00AB65A1"/>
    <w:rsid w:val="00AC21BE"/>
    <w:rsid w:val="00AC36AE"/>
    <w:rsid w:val="00AC5820"/>
    <w:rsid w:val="00AC630A"/>
    <w:rsid w:val="00AC6E08"/>
    <w:rsid w:val="00AD0F78"/>
    <w:rsid w:val="00AD1CD8"/>
    <w:rsid w:val="00AD3A7E"/>
    <w:rsid w:val="00AE0877"/>
    <w:rsid w:val="00AE4281"/>
    <w:rsid w:val="00AE4A03"/>
    <w:rsid w:val="00AE5BB2"/>
    <w:rsid w:val="00AF1F12"/>
    <w:rsid w:val="00AF3EEB"/>
    <w:rsid w:val="00AF4CFF"/>
    <w:rsid w:val="00AF4EAD"/>
    <w:rsid w:val="00AF6AF2"/>
    <w:rsid w:val="00AF77BD"/>
    <w:rsid w:val="00B00BAC"/>
    <w:rsid w:val="00B030B6"/>
    <w:rsid w:val="00B07C5A"/>
    <w:rsid w:val="00B1252F"/>
    <w:rsid w:val="00B1411C"/>
    <w:rsid w:val="00B17EA9"/>
    <w:rsid w:val="00B2491A"/>
    <w:rsid w:val="00B24AD9"/>
    <w:rsid w:val="00B2584D"/>
    <w:rsid w:val="00B258BB"/>
    <w:rsid w:val="00B308DD"/>
    <w:rsid w:val="00B35E52"/>
    <w:rsid w:val="00B36B4F"/>
    <w:rsid w:val="00B3716D"/>
    <w:rsid w:val="00B408EE"/>
    <w:rsid w:val="00B422F9"/>
    <w:rsid w:val="00B44509"/>
    <w:rsid w:val="00B44611"/>
    <w:rsid w:val="00B5007E"/>
    <w:rsid w:val="00B5025B"/>
    <w:rsid w:val="00B51150"/>
    <w:rsid w:val="00B512D4"/>
    <w:rsid w:val="00B54888"/>
    <w:rsid w:val="00B5649A"/>
    <w:rsid w:val="00B60B9D"/>
    <w:rsid w:val="00B60CC8"/>
    <w:rsid w:val="00B60F40"/>
    <w:rsid w:val="00B61818"/>
    <w:rsid w:val="00B65AD1"/>
    <w:rsid w:val="00B66F6A"/>
    <w:rsid w:val="00B6747D"/>
    <w:rsid w:val="00B67B97"/>
    <w:rsid w:val="00B67D21"/>
    <w:rsid w:val="00B81A81"/>
    <w:rsid w:val="00B82A5F"/>
    <w:rsid w:val="00B836B4"/>
    <w:rsid w:val="00B86F53"/>
    <w:rsid w:val="00B87AE1"/>
    <w:rsid w:val="00B939FC"/>
    <w:rsid w:val="00B9425D"/>
    <w:rsid w:val="00B9465E"/>
    <w:rsid w:val="00B968C8"/>
    <w:rsid w:val="00BA2F60"/>
    <w:rsid w:val="00BA3EC5"/>
    <w:rsid w:val="00BA51D9"/>
    <w:rsid w:val="00BA5CF5"/>
    <w:rsid w:val="00BA6936"/>
    <w:rsid w:val="00BA704A"/>
    <w:rsid w:val="00BB007C"/>
    <w:rsid w:val="00BB1573"/>
    <w:rsid w:val="00BB5DFC"/>
    <w:rsid w:val="00BB60AC"/>
    <w:rsid w:val="00BC0F08"/>
    <w:rsid w:val="00BC47DB"/>
    <w:rsid w:val="00BD279D"/>
    <w:rsid w:val="00BD2B3B"/>
    <w:rsid w:val="00BD2E3B"/>
    <w:rsid w:val="00BD55B0"/>
    <w:rsid w:val="00BD6BB8"/>
    <w:rsid w:val="00BE3882"/>
    <w:rsid w:val="00BE39DC"/>
    <w:rsid w:val="00BE4E05"/>
    <w:rsid w:val="00BE55CA"/>
    <w:rsid w:val="00BF5511"/>
    <w:rsid w:val="00BF7F1C"/>
    <w:rsid w:val="00C02733"/>
    <w:rsid w:val="00C02F4F"/>
    <w:rsid w:val="00C03039"/>
    <w:rsid w:val="00C03ED3"/>
    <w:rsid w:val="00C04B84"/>
    <w:rsid w:val="00C11D37"/>
    <w:rsid w:val="00C1205D"/>
    <w:rsid w:val="00C1279A"/>
    <w:rsid w:val="00C12813"/>
    <w:rsid w:val="00C12F5D"/>
    <w:rsid w:val="00C13F66"/>
    <w:rsid w:val="00C14A96"/>
    <w:rsid w:val="00C20DFE"/>
    <w:rsid w:val="00C236DC"/>
    <w:rsid w:val="00C24017"/>
    <w:rsid w:val="00C256D8"/>
    <w:rsid w:val="00C3106C"/>
    <w:rsid w:val="00C31389"/>
    <w:rsid w:val="00C36417"/>
    <w:rsid w:val="00C41C43"/>
    <w:rsid w:val="00C53487"/>
    <w:rsid w:val="00C61B80"/>
    <w:rsid w:val="00C6359A"/>
    <w:rsid w:val="00C63872"/>
    <w:rsid w:val="00C63A43"/>
    <w:rsid w:val="00C63E75"/>
    <w:rsid w:val="00C6544C"/>
    <w:rsid w:val="00C6568F"/>
    <w:rsid w:val="00C66BA2"/>
    <w:rsid w:val="00C72F8B"/>
    <w:rsid w:val="00C7386E"/>
    <w:rsid w:val="00C75C1C"/>
    <w:rsid w:val="00C76555"/>
    <w:rsid w:val="00C8205C"/>
    <w:rsid w:val="00C8211B"/>
    <w:rsid w:val="00C82A39"/>
    <w:rsid w:val="00C84840"/>
    <w:rsid w:val="00C8579D"/>
    <w:rsid w:val="00C86951"/>
    <w:rsid w:val="00C87B8D"/>
    <w:rsid w:val="00C91991"/>
    <w:rsid w:val="00C95985"/>
    <w:rsid w:val="00CA20FA"/>
    <w:rsid w:val="00CA293B"/>
    <w:rsid w:val="00CA4D73"/>
    <w:rsid w:val="00CB388E"/>
    <w:rsid w:val="00CB4593"/>
    <w:rsid w:val="00CB6FE4"/>
    <w:rsid w:val="00CC1103"/>
    <w:rsid w:val="00CC1BB4"/>
    <w:rsid w:val="00CC2856"/>
    <w:rsid w:val="00CC2BAC"/>
    <w:rsid w:val="00CC4DC5"/>
    <w:rsid w:val="00CC5026"/>
    <w:rsid w:val="00CC561C"/>
    <w:rsid w:val="00CC68D0"/>
    <w:rsid w:val="00CC75F2"/>
    <w:rsid w:val="00CD197F"/>
    <w:rsid w:val="00CD44E6"/>
    <w:rsid w:val="00CD6A2E"/>
    <w:rsid w:val="00CD7852"/>
    <w:rsid w:val="00CE16F9"/>
    <w:rsid w:val="00CE24E0"/>
    <w:rsid w:val="00CE582B"/>
    <w:rsid w:val="00CF0726"/>
    <w:rsid w:val="00CF3151"/>
    <w:rsid w:val="00CF45BC"/>
    <w:rsid w:val="00CF5D96"/>
    <w:rsid w:val="00D001ED"/>
    <w:rsid w:val="00D00C1B"/>
    <w:rsid w:val="00D01D84"/>
    <w:rsid w:val="00D02EA7"/>
    <w:rsid w:val="00D03F85"/>
    <w:rsid w:val="00D03F9A"/>
    <w:rsid w:val="00D048DF"/>
    <w:rsid w:val="00D06D51"/>
    <w:rsid w:val="00D11FF5"/>
    <w:rsid w:val="00D13C4A"/>
    <w:rsid w:val="00D23CC6"/>
    <w:rsid w:val="00D24991"/>
    <w:rsid w:val="00D32DCA"/>
    <w:rsid w:val="00D35794"/>
    <w:rsid w:val="00D41AF3"/>
    <w:rsid w:val="00D41B38"/>
    <w:rsid w:val="00D5000D"/>
    <w:rsid w:val="00D50255"/>
    <w:rsid w:val="00D516BE"/>
    <w:rsid w:val="00D519FE"/>
    <w:rsid w:val="00D53080"/>
    <w:rsid w:val="00D5443F"/>
    <w:rsid w:val="00D5451D"/>
    <w:rsid w:val="00D573E2"/>
    <w:rsid w:val="00D6039A"/>
    <w:rsid w:val="00D62711"/>
    <w:rsid w:val="00D62CDA"/>
    <w:rsid w:val="00D639A9"/>
    <w:rsid w:val="00D702B1"/>
    <w:rsid w:val="00D729DE"/>
    <w:rsid w:val="00D75EB6"/>
    <w:rsid w:val="00D768D9"/>
    <w:rsid w:val="00D76991"/>
    <w:rsid w:val="00D76B16"/>
    <w:rsid w:val="00D76B7A"/>
    <w:rsid w:val="00D77451"/>
    <w:rsid w:val="00D8284E"/>
    <w:rsid w:val="00D82CA5"/>
    <w:rsid w:val="00D83D75"/>
    <w:rsid w:val="00D843A1"/>
    <w:rsid w:val="00D8652C"/>
    <w:rsid w:val="00D9248B"/>
    <w:rsid w:val="00DA2613"/>
    <w:rsid w:val="00DA79D1"/>
    <w:rsid w:val="00DA7C8B"/>
    <w:rsid w:val="00DB4853"/>
    <w:rsid w:val="00DB503D"/>
    <w:rsid w:val="00DC0F9F"/>
    <w:rsid w:val="00DC3D8D"/>
    <w:rsid w:val="00DC5662"/>
    <w:rsid w:val="00DC65CA"/>
    <w:rsid w:val="00DD08C3"/>
    <w:rsid w:val="00DD1AB5"/>
    <w:rsid w:val="00DD616A"/>
    <w:rsid w:val="00DD7BCB"/>
    <w:rsid w:val="00DE0210"/>
    <w:rsid w:val="00DE2052"/>
    <w:rsid w:val="00DE2BA7"/>
    <w:rsid w:val="00DE33CB"/>
    <w:rsid w:val="00DE34CF"/>
    <w:rsid w:val="00DE3A6F"/>
    <w:rsid w:val="00DE72C1"/>
    <w:rsid w:val="00DE78F9"/>
    <w:rsid w:val="00DF1F38"/>
    <w:rsid w:val="00DF3EAA"/>
    <w:rsid w:val="00E0079D"/>
    <w:rsid w:val="00E0272E"/>
    <w:rsid w:val="00E04193"/>
    <w:rsid w:val="00E069BF"/>
    <w:rsid w:val="00E13F3D"/>
    <w:rsid w:val="00E158FD"/>
    <w:rsid w:val="00E20782"/>
    <w:rsid w:val="00E20F29"/>
    <w:rsid w:val="00E23248"/>
    <w:rsid w:val="00E301D0"/>
    <w:rsid w:val="00E3071B"/>
    <w:rsid w:val="00E34898"/>
    <w:rsid w:val="00E40F19"/>
    <w:rsid w:val="00E42131"/>
    <w:rsid w:val="00E441E1"/>
    <w:rsid w:val="00E44633"/>
    <w:rsid w:val="00E47810"/>
    <w:rsid w:val="00E47F3F"/>
    <w:rsid w:val="00E519F8"/>
    <w:rsid w:val="00E51EA1"/>
    <w:rsid w:val="00E55767"/>
    <w:rsid w:val="00E56A0D"/>
    <w:rsid w:val="00E60109"/>
    <w:rsid w:val="00E64954"/>
    <w:rsid w:val="00E71A2B"/>
    <w:rsid w:val="00E75335"/>
    <w:rsid w:val="00E7544E"/>
    <w:rsid w:val="00E8049E"/>
    <w:rsid w:val="00E829F2"/>
    <w:rsid w:val="00E84BAC"/>
    <w:rsid w:val="00E853A3"/>
    <w:rsid w:val="00E87E6C"/>
    <w:rsid w:val="00E93ED2"/>
    <w:rsid w:val="00E9597D"/>
    <w:rsid w:val="00EA03EC"/>
    <w:rsid w:val="00EB05D0"/>
    <w:rsid w:val="00EB09B7"/>
    <w:rsid w:val="00EB4EE2"/>
    <w:rsid w:val="00EC077E"/>
    <w:rsid w:val="00EC1448"/>
    <w:rsid w:val="00EC63CE"/>
    <w:rsid w:val="00ED0456"/>
    <w:rsid w:val="00ED0911"/>
    <w:rsid w:val="00EE1E9A"/>
    <w:rsid w:val="00EE4CD6"/>
    <w:rsid w:val="00EE7D7C"/>
    <w:rsid w:val="00EF0C3D"/>
    <w:rsid w:val="00EF13C3"/>
    <w:rsid w:val="00EF26A3"/>
    <w:rsid w:val="00EF4E97"/>
    <w:rsid w:val="00EF6D7A"/>
    <w:rsid w:val="00F003A1"/>
    <w:rsid w:val="00F01AEE"/>
    <w:rsid w:val="00F037C3"/>
    <w:rsid w:val="00F0718C"/>
    <w:rsid w:val="00F17423"/>
    <w:rsid w:val="00F17E93"/>
    <w:rsid w:val="00F20706"/>
    <w:rsid w:val="00F222C4"/>
    <w:rsid w:val="00F25D98"/>
    <w:rsid w:val="00F300FB"/>
    <w:rsid w:val="00F32799"/>
    <w:rsid w:val="00F32AC1"/>
    <w:rsid w:val="00F35BEA"/>
    <w:rsid w:val="00F42BEA"/>
    <w:rsid w:val="00F453D8"/>
    <w:rsid w:val="00F4553B"/>
    <w:rsid w:val="00F50283"/>
    <w:rsid w:val="00F50853"/>
    <w:rsid w:val="00F52261"/>
    <w:rsid w:val="00F5270A"/>
    <w:rsid w:val="00F61612"/>
    <w:rsid w:val="00F61823"/>
    <w:rsid w:val="00F7283C"/>
    <w:rsid w:val="00F743EA"/>
    <w:rsid w:val="00F74C7E"/>
    <w:rsid w:val="00F758E2"/>
    <w:rsid w:val="00F7664B"/>
    <w:rsid w:val="00F8054C"/>
    <w:rsid w:val="00F85173"/>
    <w:rsid w:val="00F858D7"/>
    <w:rsid w:val="00F87DF2"/>
    <w:rsid w:val="00F95981"/>
    <w:rsid w:val="00F97942"/>
    <w:rsid w:val="00FA2669"/>
    <w:rsid w:val="00FA4C6B"/>
    <w:rsid w:val="00FB3FA4"/>
    <w:rsid w:val="00FB56DB"/>
    <w:rsid w:val="00FB6386"/>
    <w:rsid w:val="00FB75AA"/>
    <w:rsid w:val="00FD1A1D"/>
    <w:rsid w:val="00FD2B3C"/>
    <w:rsid w:val="00FD459E"/>
    <w:rsid w:val="00FD7FE2"/>
    <w:rsid w:val="00FE0371"/>
    <w:rsid w:val="00FE577B"/>
    <w:rsid w:val="00FF03C9"/>
    <w:rsid w:val="00FF23A7"/>
    <w:rsid w:val="00FF29A0"/>
    <w:rsid w:val="00FF3A30"/>
    <w:rsid w:val="00FF452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50BF5D"/>
  <w15:docId w15:val="{2B87813A-1149-4752-A260-EDD07555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DE0210"/>
    <w:rPr>
      <w:rFonts w:ascii="Arial" w:hAnsi="Arial"/>
      <w:lang w:val="en-GB" w:eastAsia="en-US"/>
    </w:rPr>
  </w:style>
  <w:style w:type="paragraph" w:customStyle="1" w:styleId="TP-change">
    <w:name w:val="TP-change"/>
    <w:basedOn w:val="Normal"/>
    <w:link w:val="TP-changeChar"/>
    <w:qFormat/>
    <w:rsid w:val="00DE0210"/>
    <w:pPr>
      <w:numPr>
        <w:numId w:val="1"/>
      </w:numPr>
      <w:spacing w:after="0"/>
      <w:jc w:val="center"/>
    </w:pPr>
    <w:rPr>
      <w:rFonts w:eastAsia="SimSun"/>
      <w:b/>
      <w:lang w:eastAsia="x-none"/>
    </w:rPr>
  </w:style>
  <w:style w:type="character" w:customStyle="1" w:styleId="TP-changeChar">
    <w:name w:val="TP-change Char"/>
    <w:link w:val="TP-change"/>
    <w:rsid w:val="00DE0210"/>
    <w:rPr>
      <w:rFonts w:ascii="Times New Roman" w:eastAsia="SimSun" w:hAnsi="Times New Roman"/>
      <w:b/>
      <w:lang w:val="en-GB" w:eastAsia="x-none"/>
    </w:rPr>
  </w:style>
  <w:style w:type="character" w:customStyle="1" w:styleId="B3Char2">
    <w:name w:val="B3 Char2"/>
    <w:link w:val="B3"/>
    <w:qFormat/>
    <w:rsid w:val="00DE0210"/>
    <w:rPr>
      <w:rFonts w:ascii="Times New Roman" w:hAnsi="Times New Roman"/>
      <w:lang w:val="en-GB" w:eastAsia="en-US"/>
    </w:rPr>
  </w:style>
  <w:style w:type="character" w:customStyle="1" w:styleId="B4Char">
    <w:name w:val="B4 Char"/>
    <w:link w:val="B4"/>
    <w:qFormat/>
    <w:rsid w:val="00DE0210"/>
    <w:rPr>
      <w:rFonts w:ascii="Times New Roman" w:hAnsi="Times New Roman"/>
      <w:lang w:val="en-GB" w:eastAsia="en-US"/>
    </w:rPr>
  </w:style>
  <w:style w:type="character" w:customStyle="1" w:styleId="B5Char">
    <w:name w:val="B5 Char"/>
    <w:link w:val="B5"/>
    <w:qFormat/>
    <w:rsid w:val="00DE0210"/>
    <w:rPr>
      <w:rFonts w:ascii="Times New Roman" w:hAnsi="Times New Roman"/>
      <w:lang w:val="en-GB" w:eastAsia="en-US"/>
    </w:rPr>
  </w:style>
  <w:style w:type="paragraph" w:customStyle="1" w:styleId="B6">
    <w:name w:val="B6"/>
    <w:basedOn w:val="B5"/>
    <w:link w:val="B6Char"/>
    <w:qFormat/>
    <w:rsid w:val="00DE0210"/>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DE0210"/>
    <w:rPr>
      <w:rFonts w:ascii="Times New Roman" w:eastAsia="SimSun" w:hAnsi="Times New Roman"/>
      <w:lang w:val="en-GB" w:eastAsia="ja-JP"/>
    </w:rPr>
  </w:style>
  <w:style w:type="character" w:customStyle="1" w:styleId="B1Char1">
    <w:name w:val="B1 Char1"/>
    <w:link w:val="B1"/>
    <w:qFormat/>
    <w:rsid w:val="00DE0210"/>
    <w:rPr>
      <w:rFonts w:ascii="Times New Roman" w:hAnsi="Times New Roman"/>
      <w:lang w:val="en-GB" w:eastAsia="en-US"/>
    </w:rPr>
  </w:style>
  <w:style w:type="character" w:customStyle="1" w:styleId="B2Char">
    <w:name w:val="B2 Char"/>
    <w:link w:val="B2"/>
    <w:qFormat/>
    <w:rsid w:val="00DE0210"/>
    <w:rPr>
      <w:rFonts w:ascii="Times New Roman" w:hAnsi="Times New Roman"/>
      <w:lang w:val="en-GB" w:eastAsia="en-US"/>
    </w:rPr>
  </w:style>
  <w:style w:type="character" w:customStyle="1" w:styleId="NOChar">
    <w:name w:val="NO Char"/>
    <w:link w:val="NO"/>
    <w:qFormat/>
    <w:rsid w:val="00DE0210"/>
    <w:rPr>
      <w:rFonts w:ascii="Times New Roman" w:hAnsi="Times New Roman"/>
      <w:lang w:val="en-GB" w:eastAsia="en-US"/>
    </w:rPr>
  </w:style>
  <w:style w:type="character" w:customStyle="1" w:styleId="TAHCar">
    <w:name w:val="TAH Car"/>
    <w:link w:val="TAH"/>
    <w:qFormat/>
    <w:locked/>
    <w:rsid w:val="00A102A0"/>
    <w:rPr>
      <w:rFonts w:ascii="Arial" w:hAnsi="Arial"/>
      <w:b/>
      <w:sz w:val="18"/>
      <w:lang w:val="en-GB" w:eastAsia="en-US"/>
    </w:rPr>
  </w:style>
  <w:style w:type="character" w:customStyle="1" w:styleId="TALCar">
    <w:name w:val="TAL Car"/>
    <w:link w:val="TAL"/>
    <w:qFormat/>
    <w:locked/>
    <w:rsid w:val="00A102A0"/>
    <w:rPr>
      <w:rFonts w:ascii="Arial" w:hAnsi="Arial"/>
      <w:sz w:val="18"/>
      <w:lang w:val="en-GB" w:eastAsia="en-US"/>
    </w:rPr>
  </w:style>
  <w:style w:type="character" w:customStyle="1" w:styleId="CommentTextChar">
    <w:name w:val="Comment Text Char"/>
    <w:basedOn w:val="DefaultParagraphFont"/>
    <w:link w:val="CommentText"/>
    <w:semiHidden/>
    <w:rsid w:val="00AC630A"/>
    <w:rPr>
      <w:rFonts w:ascii="Times New Roman" w:hAnsi="Times New Roman"/>
      <w:lang w:val="en-GB" w:eastAsia="en-US"/>
    </w:rPr>
  </w:style>
  <w:style w:type="character" w:customStyle="1" w:styleId="THChar">
    <w:name w:val="TH Char"/>
    <w:link w:val="TH"/>
    <w:qFormat/>
    <w:rsid w:val="006D4D11"/>
    <w:rPr>
      <w:rFonts w:ascii="Arial" w:hAnsi="Arial"/>
      <w:b/>
      <w:lang w:val="en-GB" w:eastAsia="en-US"/>
    </w:rPr>
  </w:style>
  <w:style w:type="character" w:customStyle="1" w:styleId="TFChar">
    <w:name w:val="TF Char"/>
    <w:link w:val="TF"/>
    <w:rsid w:val="006D4D11"/>
    <w:rPr>
      <w:rFonts w:ascii="Arial" w:hAnsi="Arial"/>
      <w:b/>
      <w:lang w:val="en-GB" w:eastAsia="en-US"/>
    </w:rPr>
  </w:style>
  <w:style w:type="character" w:customStyle="1" w:styleId="PLChar">
    <w:name w:val="PL Char"/>
    <w:link w:val="PL"/>
    <w:qFormat/>
    <w:rsid w:val="00D729DE"/>
    <w:rPr>
      <w:rFonts w:ascii="Courier New" w:hAnsi="Courier New"/>
      <w:noProof/>
      <w:sz w:val="16"/>
      <w:lang w:val="en-GB" w:eastAsia="en-US"/>
    </w:rPr>
  </w:style>
  <w:style w:type="paragraph" w:styleId="NormalWeb">
    <w:name w:val="Normal (Web)"/>
    <w:basedOn w:val="Normal"/>
    <w:uiPriority w:val="99"/>
    <w:unhideWhenUsed/>
    <w:rsid w:val="00D729DE"/>
    <w:pPr>
      <w:spacing w:before="100" w:beforeAutospacing="1" w:after="100" w:afterAutospacing="1"/>
    </w:pPr>
    <w:rPr>
      <w:sz w:val="24"/>
      <w:szCs w:val="24"/>
      <w:lang w:val="en-US"/>
    </w:rPr>
  </w:style>
  <w:style w:type="character" w:customStyle="1" w:styleId="B1Char">
    <w:name w:val="B1 Char"/>
    <w:rsid w:val="00A543B8"/>
    <w:rPr>
      <w:rFonts w:ascii="Times New Roman" w:hAnsi="Times New Roman"/>
      <w:lang w:val="en-GB" w:eastAsia="en-US"/>
    </w:rPr>
  </w:style>
  <w:style w:type="paragraph" w:customStyle="1" w:styleId="Doc-text2">
    <w:name w:val="Doc-text2"/>
    <w:basedOn w:val="Normal"/>
    <w:link w:val="Doc-text2Char"/>
    <w:qFormat/>
    <w:rsid w:val="002513F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513F4"/>
    <w:rPr>
      <w:rFonts w:ascii="Arial" w:eastAsia="MS Mincho" w:hAnsi="Arial"/>
      <w:szCs w:val="24"/>
      <w:lang w:val="en-GB" w:eastAsia="en-GB"/>
    </w:rPr>
  </w:style>
  <w:style w:type="paragraph" w:customStyle="1" w:styleId="Doc-title">
    <w:name w:val="Doc-title"/>
    <w:basedOn w:val="Normal"/>
    <w:next w:val="Doc-text2"/>
    <w:link w:val="Doc-titleChar"/>
    <w:qFormat/>
    <w:rsid w:val="00784FE3"/>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784FE3"/>
    <w:rPr>
      <w:rFonts w:ascii="Arial" w:eastAsia="MS Mincho" w:hAnsi="Arial"/>
      <w:noProof/>
      <w:szCs w:val="24"/>
      <w:lang w:val="en-GB" w:eastAsia="en-GB"/>
    </w:rPr>
  </w:style>
  <w:style w:type="character" w:customStyle="1" w:styleId="B1Zchn">
    <w:name w:val="B1 Zchn"/>
    <w:rsid w:val="007A5F93"/>
  </w:style>
  <w:style w:type="character" w:customStyle="1" w:styleId="NOZchn">
    <w:name w:val="NO Zchn"/>
    <w:rsid w:val="007A5F93"/>
  </w:style>
  <w:style w:type="character" w:customStyle="1" w:styleId="apple-converted-space">
    <w:name w:val="apple-converted-space"/>
    <w:rsid w:val="007A5F93"/>
  </w:style>
  <w:style w:type="character" w:customStyle="1" w:styleId="EXChar">
    <w:name w:val="EX Char"/>
    <w:link w:val="EX"/>
    <w:locked/>
    <w:rsid w:val="00B408EE"/>
    <w:rPr>
      <w:rFonts w:ascii="Times New Roman" w:hAnsi="Times New Roman"/>
      <w:lang w:val="en-GB" w:eastAsia="en-US"/>
    </w:rPr>
  </w:style>
  <w:style w:type="character" w:customStyle="1" w:styleId="TAHChar">
    <w:name w:val="TAH Char"/>
    <w:rsid w:val="00B408EE"/>
    <w:rPr>
      <w:rFonts w:ascii="Arial" w:hAnsi="Arial"/>
      <w:b/>
      <w:sz w:val="18"/>
      <w:lang w:eastAsia="en-US"/>
    </w:rPr>
  </w:style>
  <w:style w:type="paragraph" w:styleId="ListParagraph">
    <w:name w:val="List Paragraph"/>
    <w:basedOn w:val="Normal"/>
    <w:uiPriority w:val="34"/>
    <w:qFormat/>
    <w:rsid w:val="00537DDF"/>
    <w:pPr>
      <w:spacing w:after="0"/>
      <w:ind w:left="720"/>
    </w:pPr>
    <w:rPr>
      <w:rFonts w:ascii="Calibri" w:eastAsia="Calibri" w:hAnsi="Calibri"/>
      <w:sz w:val="22"/>
      <w:szCs w:val="22"/>
      <w:lang w:eastAsia="en-GB"/>
    </w:rPr>
  </w:style>
  <w:style w:type="paragraph" w:styleId="Revision">
    <w:name w:val="Revision"/>
    <w:hidden/>
    <w:uiPriority w:val="99"/>
    <w:semiHidden/>
    <w:rsid w:val="00CA20FA"/>
    <w:rPr>
      <w:rFonts w:ascii="Times New Roman" w:hAnsi="Times New Roman"/>
      <w:lang w:val="en-GB" w:eastAsia="en-US"/>
    </w:rPr>
  </w:style>
  <w:style w:type="character" w:customStyle="1" w:styleId="TANChar">
    <w:name w:val="TAN Char"/>
    <w:link w:val="TAN"/>
    <w:locked/>
    <w:rsid w:val="00375973"/>
    <w:rPr>
      <w:rFonts w:ascii="Arial" w:hAnsi="Arial"/>
      <w:sz w:val="18"/>
      <w:lang w:val="en-GB" w:eastAsia="en-US"/>
    </w:rPr>
  </w:style>
  <w:style w:type="character" w:customStyle="1" w:styleId="Heading5Char">
    <w:name w:val="Heading 5 Char"/>
    <w:basedOn w:val="DefaultParagraphFont"/>
    <w:link w:val="Heading5"/>
    <w:rsid w:val="00482F59"/>
    <w:rPr>
      <w:rFonts w:ascii="Arial" w:hAnsi="Arial"/>
      <w:sz w:val="22"/>
      <w:lang w:val="en-GB" w:eastAsia="en-US"/>
    </w:rPr>
  </w:style>
  <w:style w:type="character" w:customStyle="1" w:styleId="Heading3Char">
    <w:name w:val="Heading 3 Char"/>
    <w:basedOn w:val="DefaultParagraphFont"/>
    <w:link w:val="Heading3"/>
    <w:rsid w:val="001F196D"/>
    <w:rPr>
      <w:rFonts w:ascii="Arial" w:hAnsi="Arial"/>
      <w:sz w:val="28"/>
      <w:lang w:val="en-GB" w:eastAsia="en-US"/>
    </w:rPr>
  </w:style>
  <w:style w:type="character" w:customStyle="1" w:styleId="Heading4Char">
    <w:name w:val="Heading 4 Char"/>
    <w:basedOn w:val="DefaultParagraphFont"/>
    <w:link w:val="Heading4"/>
    <w:rsid w:val="001F196D"/>
    <w:rPr>
      <w:rFonts w:ascii="Arial" w:hAnsi="Arial"/>
      <w:sz w:val="24"/>
      <w:lang w:val="en-GB" w:eastAsia="en-US"/>
    </w:rPr>
  </w:style>
  <w:style w:type="character" w:customStyle="1" w:styleId="Heading6Char">
    <w:name w:val="Heading 6 Char"/>
    <w:basedOn w:val="DefaultParagraphFont"/>
    <w:link w:val="Heading6"/>
    <w:rsid w:val="001F196D"/>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1278">
      <w:bodyDiv w:val="1"/>
      <w:marLeft w:val="0"/>
      <w:marRight w:val="0"/>
      <w:marTop w:val="0"/>
      <w:marBottom w:val="0"/>
      <w:divBdr>
        <w:top w:val="none" w:sz="0" w:space="0" w:color="auto"/>
        <w:left w:val="none" w:sz="0" w:space="0" w:color="auto"/>
        <w:bottom w:val="none" w:sz="0" w:space="0" w:color="auto"/>
        <w:right w:val="none" w:sz="0" w:space="0" w:color="auto"/>
      </w:divBdr>
    </w:div>
    <w:div w:id="776413055">
      <w:bodyDiv w:val="1"/>
      <w:marLeft w:val="0"/>
      <w:marRight w:val="0"/>
      <w:marTop w:val="0"/>
      <w:marBottom w:val="0"/>
      <w:divBdr>
        <w:top w:val="none" w:sz="0" w:space="0" w:color="auto"/>
        <w:left w:val="none" w:sz="0" w:space="0" w:color="auto"/>
        <w:bottom w:val="none" w:sz="0" w:space="0" w:color="auto"/>
        <w:right w:val="none" w:sz="0" w:space="0" w:color="auto"/>
      </w:divBdr>
    </w:div>
    <w:div w:id="17781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2.vsd"/><Relationship Id="rId42" Type="http://schemas.openxmlformats.org/officeDocument/2006/relationships/image" Target="media/image14.emf"/><Relationship Id="rId47" Type="http://schemas.openxmlformats.org/officeDocument/2006/relationships/oleObject" Target="embeddings/Microsoft_Visio_2003-2010_Drawing14.vsd"/><Relationship Id="rId63" Type="http://schemas.openxmlformats.org/officeDocument/2006/relationships/oleObject" Target="embeddings/Microsoft_Visio_2003-2010_Drawing20.vsd"/><Relationship Id="rId68" Type="http://schemas.openxmlformats.org/officeDocument/2006/relationships/oleObject" Target="embeddings/Microsoft_Visio_2003-2010_Drawing24.vsd"/><Relationship Id="rId16" Type="http://schemas.openxmlformats.org/officeDocument/2006/relationships/image" Target="media/image1.emf"/><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10.vsd"/><Relationship Id="rId40" Type="http://schemas.openxmlformats.org/officeDocument/2006/relationships/image" Target="media/image13.emf"/><Relationship Id="rId45" Type="http://schemas.openxmlformats.org/officeDocument/2006/relationships/image" Target="media/image16.emf"/><Relationship Id="rId53" Type="http://schemas.openxmlformats.org/officeDocument/2006/relationships/oleObject" Target="embeddings/Microsoft_Visio_2003-2010_Drawing15.vsd"/><Relationship Id="rId58" Type="http://schemas.openxmlformats.org/officeDocument/2006/relationships/image" Target="media/image25.emf"/><Relationship Id="rId66" Type="http://schemas.openxmlformats.org/officeDocument/2006/relationships/image" Target="media/image28.emf"/><Relationship Id="rId74"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oleObject" Target="embeddings/Microsoft_Visio_2003-2010_Drawing19.vsd"/><Relationship Id="rId19" Type="http://schemas.openxmlformats.org/officeDocument/2006/relationships/oleObject" Target="embeddings/Microsoft_Visio_2003-2010_Drawing1.vsd"/><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oleObject" Target="embeddings/Microsoft_Visio_2003-2010_Drawing9.vsd"/><Relationship Id="rId43" Type="http://schemas.openxmlformats.org/officeDocument/2006/relationships/image" Target="media/image15.emf"/><Relationship Id="rId48" Type="http://schemas.openxmlformats.org/officeDocument/2006/relationships/image" Target="media/image18.emf"/><Relationship Id="rId56" Type="http://schemas.openxmlformats.org/officeDocument/2006/relationships/image" Target="media/image24.emf"/><Relationship Id="rId64" Type="http://schemas.openxmlformats.org/officeDocument/2006/relationships/oleObject" Target="embeddings/Microsoft_Visio_2003-2010_Drawing21.vsd"/><Relationship Id="rId69" Type="http://schemas.openxmlformats.org/officeDocument/2006/relationships/oleObject" Target="embeddings/Microsoft_Visio_2003-2010_Drawing25.vsd"/><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emf"/><Relationship Id="rId72" Type="http://schemas.openxmlformats.org/officeDocument/2006/relationships/header" Target="header2.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2.emf"/><Relationship Id="rId46" Type="http://schemas.openxmlformats.org/officeDocument/2006/relationships/image" Target="media/image17.emf"/><Relationship Id="rId59" Type="http://schemas.openxmlformats.org/officeDocument/2006/relationships/oleObject" Target="embeddings/Microsoft_Visio_2003-2010_Drawing18.vsd"/><Relationship Id="rId67" Type="http://schemas.openxmlformats.org/officeDocument/2006/relationships/oleObject" Target="embeddings/Microsoft_Visio_2003-2010_Drawing23.vsd"/><Relationship Id="rId20" Type="http://schemas.openxmlformats.org/officeDocument/2006/relationships/image" Target="media/image3.emf"/><Relationship Id="rId41" Type="http://schemas.openxmlformats.org/officeDocument/2006/relationships/oleObject" Target="embeddings/Microsoft_Visio_2003-2010_Drawing12.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29.emf"/><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9.emf"/><Relationship Id="rId57" Type="http://schemas.openxmlformats.org/officeDocument/2006/relationships/oleObject" Target="embeddings/Microsoft_Visio_2003-2010_Drawing17.vsd"/><Relationship Id="rId10" Type="http://schemas.openxmlformats.org/officeDocument/2006/relationships/footnotes" Target="footnotes.xml"/><Relationship Id="rId31" Type="http://schemas.openxmlformats.org/officeDocument/2006/relationships/oleObject" Target="embeddings/Microsoft_Visio_2003-2010_Drawing7.vsd"/><Relationship Id="rId44" Type="http://schemas.openxmlformats.org/officeDocument/2006/relationships/oleObject" Target="embeddings/Microsoft_Visio_2003-2010_Drawing13.vsd"/><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2.vsd"/><Relationship Id="rId73"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Microsoft_Visio_2003-2010_Drawing11.vsd"/><Relationship Id="rId34" Type="http://schemas.openxmlformats.org/officeDocument/2006/relationships/image" Target="media/image10.emf"/><Relationship Id="rId50" Type="http://schemas.openxmlformats.org/officeDocument/2006/relationships/image" Target="media/image20.emf"/><Relationship Id="rId55" Type="http://schemas.openxmlformats.org/officeDocument/2006/relationships/oleObject" Target="embeddings/Microsoft_Visio_2003-2010_Drawing16.vsd"/><Relationship Id="rId76"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C2134160B1A4083A3FDA85C8A909E" ma:contentTypeVersion="0" ma:contentTypeDescription="Create a new document." ma:contentTypeScope="" ma:versionID="5a6bfec6c1ce9dc883370bd288edafe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23209-B371-4A83-908F-7D1CC26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429BF9D-E0E9-442F-97EF-3E1559E5B160}">
  <ds:schemaRefs>
    <ds:schemaRef ds:uri="http://schemas.microsoft.com/sharepoint/v3/contenttype/forms"/>
  </ds:schemaRefs>
</ds:datastoreItem>
</file>

<file path=customXml/itemProps3.xml><?xml version="1.0" encoding="utf-8"?>
<ds:datastoreItem xmlns:ds="http://schemas.openxmlformats.org/officeDocument/2006/customXml" ds:itemID="{3ECD8D27-927E-4BBD-8195-2D29727884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2B9A51-E601-4E4F-A594-77FA7D19D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64</Pages>
  <Words>24542</Words>
  <Characters>132778</Characters>
  <Application>Microsoft Office Word</Application>
  <DocSecurity>0</DocSecurity>
  <Lines>2458</Lines>
  <Paragraphs>1638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155682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keywords>CTPClassification=CTP_NT</cp:keywords>
  <cp:lastModifiedBy>RAN2-109e-1</cp:lastModifiedBy>
  <cp:revision>23</cp:revision>
  <cp:lastPrinted>1900-12-31T16:00:00Z</cp:lastPrinted>
  <dcterms:created xsi:type="dcterms:W3CDTF">2020-03-02T06:19:00Z</dcterms:created>
  <dcterms:modified xsi:type="dcterms:W3CDTF">2020-03-05T09:57:00Z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0x0101001A6C2134160B1A4083A3FDA85C8A909E</vt:lpwstr>
  </property>
  <property fmtid="{D5CDD505-2E9C-101B-9397-08002B2CF9AE}" pid="22" name="TitusGUID">
    <vt:lpwstr>f2284733-7a62-46d5-8836-be55658b2da7</vt:lpwstr>
  </property>
  <property fmtid="{D5CDD505-2E9C-101B-9397-08002B2CF9AE}" pid="23" name="CTP_TimeStamp">
    <vt:lpwstr>2020-03-05 09:57:52Z</vt:lpwstr>
  </property>
  <property fmtid="{D5CDD505-2E9C-101B-9397-08002B2CF9AE}" pid="24" name="CTP_BU">
    <vt:lpwstr>NA</vt:lpwstr>
  </property>
  <property fmtid="{D5CDD505-2E9C-101B-9397-08002B2CF9AE}" pid="25" name="CTP_IDSID">
    <vt:lpwstr>NA</vt:lpwstr>
  </property>
  <property fmtid="{D5CDD505-2E9C-101B-9397-08002B2CF9AE}" pid="26" name="CTP_WWID">
    <vt:lpwstr>NA</vt:lpwstr>
  </property>
  <property fmtid="{D5CDD505-2E9C-101B-9397-08002B2CF9AE}" pid="27" name="CTPClassification">
    <vt:lpwstr>CTP_NT</vt:lpwstr>
  </property>
</Properties>
</file>